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21CC" w14:textId="624A2187" w:rsidR="00852081" w:rsidRPr="007D6E8D" w:rsidRDefault="00852081" w:rsidP="00852081">
      <w:pPr>
        <w:pBdr>
          <w:top w:val="single" w:sz="4" w:space="1" w:color="auto"/>
          <w:left w:val="single" w:sz="4" w:space="4" w:color="auto"/>
          <w:bottom w:val="single" w:sz="4" w:space="1" w:color="auto"/>
          <w:right w:val="single" w:sz="4" w:space="4" w:color="auto"/>
        </w:pBdr>
        <w:rPr>
          <w:szCs w:val="24"/>
          <w:lang w:val="en-US"/>
        </w:rPr>
      </w:pPr>
      <w:r w:rsidRPr="007D6E8D">
        <w:rPr>
          <w:szCs w:val="22"/>
        </w:rPr>
        <w:t xml:space="preserve">Настоящият документ представлява одобрената информация за продукта </w:t>
      </w:r>
      <w:r>
        <w:rPr>
          <w:szCs w:val="22"/>
          <w:lang w:val="en-US"/>
        </w:rPr>
        <w:t>I</w:t>
      </w:r>
      <w:r w:rsidR="009E13EA">
        <w:rPr>
          <w:szCs w:val="22"/>
          <w:lang w:val="en-US"/>
        </w:rPr>
        <w:t>MFINZI</w:t>
      </w:r>
      <w:r w:rsidRPr="007D6E8D">
        <w:rPr>
          <w:szCs w:val="22"/>
        </w:rPr>
        <w:t>, като са подчертани промените, настъпили след предходната процедура, които засягат информацията за продукта (</w:t>
      </w:r>
      <w:r>
        <w:t>EMEA/H/C/004771/II/0069</w:t>
      </w:r>
      <w:r>
        <w:rPr>
          <w:lang w:val="en-US"/>
        </w:rPr>
        <w:t>).</w:t>
      </w:r>
    </w:p>
    <w:p w14:paraId="676D5D68" w14:textId="77777777" w:rsidR="00852081" w:rsidRPr="007D6E8D" w:rsidRDefault="00852081" w:rsidP="00852081">
      <w:pPr>
        <w:widowControl w:val="0"/>
        <w:pBdr>
          <w:top w:val="single" w:sz="4" w:space="1" w:color="auto"/>
          <w:left w:val="single" w:sz="4" w:space="4" w:color="auto"/>
          <w:bottom w:val="single" w:sz="4" w:space="1" w:color="auto"/>
          <w:right w:val="single" w:sz="4" w:space="4" w:color="auto"/>
        </w:pBdr>
        <w:tabs>
          <w:tab w:val="clear" w:pos="567"/>
        </w:tabs>
        <w:rPr>
          <w:szCs w:val="22"/>
        </w:rPr>
      </w:pPr>
    </w:p>
    <w:p w14:paraId="69A557DD" w14:textId="77777777" w:rsidR="00852081" w:rsidRPr="00852861" w:rsidRDefault="00852081" w:rsidP="00852081">
      <w:pPr>
        <w:pBdr>
          <w:top w:val="single" w:sz="4" w:space="1" w:color="auto"/>
          <w:left w:val="single" w:sz="4" w:space="4" w:color="auto"/>
          <w:bottom w:val="single" w:sz="4" w:space="1" w:color="auto"/>
          <w:right w:val="single" w:sz="4" w:space="4" w:color="auto"/>
        </w:pBdr>
        <w:rPr>
          <w:szCs w:val="22"/>
          <w:lang w:val="en-IN"/>
        </w:rPr>
      </w:pPr>
      <w:r w:rsidRPr="007D6E8D">
        <w:rPr>
          <w:szCs w:val="22"/>
        </w:rPr>
        <w:t xml:space="preserve">За повече информация вж. уебсайта на Европейската агенция по лекарствата: </w:t>
      </w:r>
      <w:hyperlink r:id="rId13" w:tgtFrame="_blank" w:tooltip="https://www.ema.europa.eu/en/medicines/human/epar/imfinzi" w:history="1">
        <w:r w:rsidRPr="00852861">
          <w:rPr>
            <w:rStyle w:val="Hyperlink"/>
            <w:szCs w:val="22"/>
            <w:lang w:val="en-GB"/>
          </w:rPr>
          <w:t>https://www.ema.europa.eu/en/medicines/human/EPAR/imfinzi</w:t>
        </w:r>
      </w:hyperlink>
    </w:p>
    <w:p w14:paraId="451A738D" w14:textId="77777777" w:rsidR="00BE3284" w:rsidRPr="002D06C4" w:rsidRDefault="00BE3284">
      <w:pPr>
        <w:spacing w:line="240" w:lineRule="auto"/>
        <w:rPr>
          <w:szCs w:val="22"/>
          <w:lang w:val="en-US"/>
        </w:rPr>
      </w:pPr>
    </w:p>
    <w:p w14:paraId="451A738E" w14:textId="77777777" w:rsidR="00BE3284" w:rsidRPr="00262849" w:rsidRDefault="00BE3284">
      <w:pPr>
        <w:spacing w:line="240" w:lineRule="auto"/>
        <w:rPr>
          <w:szCs w:val="22"/>
        </w:rPr>
      </w:pPr>
    </w:p>
    <w:p w14:paraId="451A738F" w14:textId="77777777" w:rsidR="00BE3284" w:rsidRPr="00262849" w:rsidRDefault="00BE3284">
      <w:pPr>
        <w:spacing w:line="240" w:lineRule="auto"/>
        <w:rPr>
          <w:szCs w:val="22"/>
        </w:rPr>
      </w:pPr>
    </w:p>
    <w:p w14:paraId="451A7390" w14:textId="77777777" w:rsidR="00BE3284" w:rsidRPr="00262849" w:rsidRDefault="00BE3284">
      <w:pPr>
        <w:spacing w:line="240" w:lineRule="auto"/>
        <w:rPr>
          <w:szCs w:val="22"/>
        </w:rPr>
      </w:pPr>
    </w:p>
    <w:p w14:paraId="451A7391" w14:textId="77777777" w:rsidR="00BE3284" w:rsidRPr="00262849" w:rsidRDefault="00BE3284">
      <w:pPr>
        <w:spacing w:line="240" w:lineRule="auto"/>
        <w:rPr>
          <w:szCs w:val="22"/>
        </w:rPr>
      </w:pPr>
    </w:p>
    <w:p w14:paraId="451A7392" w14:textId="77777777" w:rsidR="00BE3284" w:rsidRPr="00262849" w:rsidRDefault="00BE3284">
      <w:pPr>
        <w:spacing w:line="240" w:lineRule="auto"/>
        <w:rPr>
          <w:szCs w:val="22"/>
        </w:rPr>
      </w:pPr>
    </w:p>
    <w:p w14:paraId="451A7393" w14:textId="77777777" w:rsidR="00BE3284" w:rsidRPr="00262849" w:rsidRDefault="00BE3284">
      <w:pPr>
        <w:spacing w:line="240" w:lineRule="auto"/>
        <w:rPr>
          <w:szCs w:val="22"/>
        </w:rPr>
      </w:pPr>
    </w:p>
    <w:p w14:paraId="451A7394" w14:textId="77777777" w:rsidR="00BE3284" w:rsidRPr="00262849" w:rsidRDefault="00BE3284">
      <w:pPr>
        <w:spacing w:line="240" w:lineRule="auto"/>
        <w:rPr>
          <w:szCs w:val="22"/>
        </w:rPr>
      </w:pPr>
    </w:p>
    <w:p w14:paraId="451A7395" w14:textId="77777777" w:rsidR="00BE3284" w:rsidRPr="00262849" w:rsidRDefault="00BE3284">
      <w:pPr>
        <w:spacing w:line="240" w:lineRule="auto"/>
        <w:rPr>
          <w:szCs w:val="22"/>
        </w:rPr>
      </w:pPr>
    </w:p>
    <w:p w14:paraId="451A7396" w14:textId="77777777" w:rsidR="00BE3284" w:rsidRPr="00262849" w:rsidRDefault="00BE3284">
      <w:pPr>
        <w:spacing w:line="240" w:lineRule="auto"/>
        <w:rPr>
          <w:szCs w:val="22"/>
        </w:rPr>
      </w:pPr>
    </w:p>
    <w:p w14:paraId="451A739C" w14:textId="77777777" w:rsidR="00BE3284" w:rsidRPr="00852081" w:rsidRDefault="00BE3284">
      <w:pPr>
        <w:spacing w:line="240" w:lineRule="auto"/>
        <w:rPr>
          <w:szCs w:val="22"/>
          <w:lang w:val="en-US"/>
        </w:rPr>
      </w:pPr>
    </w:p>
    <w:p w14:paraId="451A739D" w14:textId="77777777" w:rsidR="00BE3284" w:rsidRPr="00262849" w:rsidRDefault="00BE3284">
      <w:pPr>
        <w:spacing w:line="240" w:lineRule="auto"/>
        <w:rPr>
          <w:szCs w:val="22"/>
        </w:rPr>
      </w:pPr>
    </w:p>
    <w:p w14:paraId="451A739E" w14:textId="77777777" w:rsidR="00BE3284" w:rsidRPr="00262849" w:rsidRDefault="00BE3284">
      <w:pPr>
        <w:spacing w:line="240" w:lineRule="auto"/>
        <w:rPr>
          <w:szCs w:val="22"/>
        </w:rPr>
      </w:pPr>
    </w:p>
    <w:p w14:paraId="451A739F" w14:textId="77777777" w:rsidR="00BE3284" w:rsidRPr="00262849" w:rsidRDefault="00BE3284">
      <w:pPr>
        <w:spacing w:line="240" w:lineRule="auto"/>
        <w:rPr>
          <w:szCs w:val="22"/>
        </w:rPr>
      </w:pPr>
    </w:p>
    <w:p w14:paraId="451A73A0" w14:textId="77777777" w:rsidR="00BE3284" w:rsidRPr="00262849" w:rsidRDefault="00BE3284">
      <w:pPr>
        <w:spacing w:line="240" w:lineRule="auto"/>
        <w:rPr>
          <w:szCs w:val="22"/>
        </w:rPr>
      </w:pPr>
    </w:p>
    <w:p w14:paraId="451A73A1" w14:textId="77777777" w:rsidR="00BE3284" w:rsidRDefault="00BE3284">
      <w:pPr>
        <w:spacing w:line="240" w:lineRule="auto"/>
        <w:rPr>
          <w:szCs w:val="22"/>
          <w:lang w:val="en-US"/>
        </w:rPr>
      </w:pPr>
    </w:p>
    <w:p w14:paraId="590DE6C9" w14:textId="77777777" w:rsidR="002D06C4" w:rsidRPr="002D06C4" w:rsidRDefault="002D06C4">
      <w:pPr>
        <w:spacing w:line="240" w:lineRule="auto"/>
        <w:rPr>
          <w:szCs w:val="22"/>
          <w:lang w:val="en-US"/>
        </w:rPr>
      </w:pPr>
    </w:p>
    <w:p w14:paraId="451A73A3" w14:textId="77777777" w:rsidR="00BE3284" w:rsidRPr="00262849" w:rsidRDefault="000B2FCB" w:rsidP="00DE5E01">
      <w:pPr>
        <w:tabs>
          <w:tab w:val="left" w:pos="-1440"/>
          <w:tab w:val="left" w:pos="-720"/>
        </w:tabs>
        <w:spacing w:line="240" w:lineRule="auto"/>
        <w:jc w:val="center"/>
        <w:rPr>
          <w:szCs w:val="22"/>
        </w:rPr>
      </w:pPr>
      <w:r w:rsidRPr="00262849">
        <w:rPr>
          <w:b/>
          <w:szCs w:val="22"/>
        </w:rPr>
        <w:t>ПРИЛОЖЕНИЕ I</w:t>
      </w:r>
    </w:p>
    <w:p w14:paraId="451A73A4" w14:textId="77777777" w:rsidR="00BE3284" w:rsidRPr="00262849" w:rsidRDefault="00BE3284">
      <w:pPr>
        <w:tabs>
          <w:tab w:val="left" w:pos="-1440"/>
          <w:tab w:val="left" w:pos="-720"/>
        </w:tabs>
        <w:spacing w:line="240" w:lineRule="auto"/>
        <w:jc w:val="center"/>
        <w:rPr>
          <w:szCs w:val="22"/>
        </w:rPr>
      </w:pPr>
    </w:p>
    <w:p w14:paraId="451A73A5" w14:textId="368B6654" w:rsidR="00BE3284" w:rsidRPr="00262849" w:rsidRDefault="000B2FCB" w:rsidP="003E29B5">
      <w:pPr>
        <w:pStyle w:val="A-Heading1Centered"/>
        <w:rPr>
          <w:noProof w:val="0"/>
          <w:lang w:val="bg-BG"/>
        </w:rPr>
      </w:pPr>
      <w:r w:rsidRPr="00262849">
        <w:rPr>
          <w:noProof w:val="0"/>
          <w:lang w:val="bg-BG"/>
        </w:rPr>
        <w:t>КРАТКА ХАРАКТЕРИСТИКА НА ПРОДУКТА</w:t>
      </w:r>
      <w:r w:rsidRPr="00262849">
        <w:rPr>
          <w:noProof w:val="0"/>
          <w:lang w:val="bg-BG"/>
        </w:rPr>
        <w:br w:type="page"/>
      </w:r>
      <w:r w:rsidR="00262849" w:rsidRPr="00262849">
        <w:rPr>
          <w:noProof w:val="0"/>
          <w:lang w:val="bg-BG"/>
        </w:rPr>
        <w:lastRenderedPageBreak/>
        <w:fldChar w:fldCharType="begin"/>
      </w:r>
      <w:r w:rsidR="00262849" w:rsidRPr="00262849">
        <w:rPr>
          <w:noProof w:val="0"/>
          <w:lang w:val="bg-BG"/>
        </w:rPr>
        <w:instrText>DOCVARIABLE VAULT_ND_152320a4-50a3-4b91-96a6-f22b5a4a176a \* MERGEFORMAT</w:instrText>
      </w:r>
      <w:r w:rsidR="00262849" w:rsidRPr="00262849">
        <w:rPr>
          <w:noProof w:val="0"/>
          <w:lang w:val="bg-BG"/>
        </w:rPr>
        <w:fldChar w:fldCharType="separate"/>
      </w:r>
      <w:r w:rsidR="000C3AD4" w:rsidRPr="00262849">
        <w:rPr>
          <w:noProof w:val="0"/>
          <w:lang w:val="bg-BG"/>
        </w:rPr>
        <w:t xml:space="preserve"> </w:t>
      </w:r>
      <w:r w:rsidR="00262849" w:rsidRPr="00262849">
        <w:rPr>
          <w:noProof w:val="0"/>
          <w:lang w:val="bg-BG"/>
        </w:rPr>
        <w:fldChar w:fldCharType="end"/>
      </w:r>
    </w:p>
    <w:p w14:paraId="451A73A9" w14:textId="77777777" w:rsidR="00BE3284" w:rsidRPr="00262849" w:rsidRDefault="000B2FCB" w:rsidP="00CC3FF0">
      <w:pPr>
        <w:spacing w:line="240" w:lineRule="auto"/>
        <w:rPr>
          <w:szCs w:val="22"/>
        </w:rPr>
      </w:pPr>
      <w:r w:rsidRPr="00262849">
        <w:rPr>
          <w:b/>
          <w:szCs w:val="22"/>
        </w:rPr>
        <w:t>1.</w:t>
      </w:r>
      <w:r w:rsidRPr="00262849">
        <w:rPr>
          <w:b/>
          <w:szCs w:val="22"/>
        </w:rPr>
        <w:tab/>
        <w:t>ИМЕ НА ЛЕКАРСТВЕНИЯ ПРОДУКТ</w:t>
      </w:r>
    </w:p>
    <w:p w14:paraId="451A73AA" w14:textId="77777777" w:rsidR="00BE3284" w:rsidRPr="00262849" w:rsidRDefault="00BE3284">
      <w:pPr>
        <w:spacing w:line="240" w:lineRule="auto"/>
        <w:rPr>
          <w:iCs/>
          <w:szCs w:val="22"/>
        </w:rPr>
      </w:pPr>
    </w:p>
    <w:p w14:paraId="451A73AB" w14:textId="77777777" w:rsidR="00BE3284" w:rsidRPr="00262849" w:rsidRDefault="000B2FCB" w:rsidP="12518890">
      <w:pPr>
        <w:rPr>
          <w:b/>
          <w:bCs/>
        </w:rPr>
      </w:pPr>
      <w:r w:rsidRPr="00262849">
        <w:t>IMFINZI 50 mg/ml концентрат за инфузионен разтвор.</w:t>
      </w:r>
    </w:p>
    <w:p w14:paraId="451A73AC" w14:textId="77777777" w:rsidR="00BE3284" w:rsidRPr="00262849" w:rsidRDefault="00BE3284">
      <w:pPr>
        <w:spacing w:line="240" w:lineRule="auto"/>
        <w:rPr>
          <w:iCs/>
          <w:szCs w:val="22"/>
        </w:rPr>
      </w:pPr>
    </w:p>
    <w:p w14:paraId="451A73AD" w14:textId="77777777" w:rsidR="00BE3284" w:rsidRPr="00262849" w:rsidRDefault="00BE3284">
      <w:pPr>
        <w:spacing w:line="240" w:lineRule="auto"/>
        <w:rPr>
          <w:iCs/>
          <w:szCs w:val="22"/>
        </w:rPr>
      </w:pPr>
    </w:p>
    <w:p w14:paraId="451A73AE" w14:textId="77777777" w:rsidR="00BE3284" w:rsidRPr="00262849" w:rsidRDefault="000B2FCB">
      <w:pPr>
        <w:spacing w:line="240" w:lineRule="auto"/>
        <w:ind w:left="567" w:hanging="567"/>
        <w:rPr>
          <w:szCs w:val="22"/>
        </w:rPr>
      </w:pPr>
      <w:r w:rsidRPr="00262849">
        <w:rPr>
          <w:b/>
          <w:szCs w:val="22"/>
        </w:rPr>
        <w:t>2.</w:t>
      </w:r>
      <w:r w:rsidRPr="00262849">
        <w:rPr>
          <w:b/>
          <w:szCs w:val="22"/>
        </w:rPr>
        <w:tab/>
      </w:r>
      <w:r w:rsidRPr="00262849">
        <w:rPr>
          <w:b/>
        </w:rPr>
        <w:t>КАЧЕСТВЕН И КОЛИЧЕСТВЕН СЪСТАВ</w:t>
      </w:r>
    </w:p>
    <w:p w14:paraId="451A73AF" w14:textId="77777777" w:rsidR="00BE3284" w:rsidRPr="00262849" w:rsidRDefault="00BE3284">
      <w:pPr>
        <w:rPr>
          <w:iCs/>
          <w:szCs w:val="22"/>
        </w:rPr>
      </w:pPr>
    </w:p>
    <w:p w14:paraId="451A73B0" w14:textId="77777777" w:rsidR="00BE3284" w:rsidRPr="00262849" w:rsidRDefault="000B2FCB">
      <w:r w:rsidRPr="00262849">
        <w:t>Всеки ml концентрат за инфузионен разтвор съдържа 50 mg дурвалумаб (durvalumab).</w:t>
      </w:r>
    </w:p>
    <w:p w14:paraId="451A73B1" w14:textId="77777777" w:rsidR="00BE3284" w:rsidRPr="00262849" w:rsidRDefault="000B2FCB">
      <w:r w:rsidRPr="00262849">
        <w:t xml:space="preserve">Един флакон с 2,4 ml концентрат съдържа 120 mg дурвалумаб. </w:t>
      </w:r>
    </w:p>
    <w:p w14:paraId="451A73B2" w14:textId="77777777" w:rsidR="00BE3284" w:rsidRPr="00262849" w:rsidRDefault="000B2FCB">
      <w:r w:rsidRPr="00262849">
        <w:t xml:space="preserve">Един флакон с 10 ml концентрат съдържа 500 mg дурвалумаб. </w:t>
      </w:r>
    </w:p>
    <w:p w14:paraId="451A73B3" w14:textId="77777777" w:rsidR="00BE3284" w:rsidRPr="00262849" w:rsidRDefault="00BE3284">
      <w:pPr>
        <w:rPr>
          <w:szCs w:val="22"/>
        </w:rPr>
      </w:pPr>
    </w:p>
    <w:p w14:paraId="451A73B4" w14:textId="77777777" w:rsidR="00BE3284" w:rsidRPr="00262849" w:rsidRDefault="000B2FCB">
      <w:r w:rsidRPr="00262849">
        <w:t>Дурвалумаб се произвежда в клетки от бозайник (яйчник на китайски хамстер) чрез рекомбинантна ДНК технология.</w:t>
      </w:r>
    </w:p>
    <w:p w14:paraId="451A73B5" w14:textId="77777777" w:rsidR="00BE3284" w:rsidRPr="00262849" w:rsidRDefault="00BE3284">
      <w:pPr>
        <w:spacing w:line="240" w:lineRule="auto"/>
        <w:rPr>
          <w:szCs w:val="22"/>
        </w:rPr>
      </w:pPr>
    </w:p>
    <w:p w14:paraId="451A73B6" w14:textId="77777777" w:rsidR="00BE3284" w:rsidRPr="00262849" w:rsidRDefault="000B2FCB">
      <w:pPr>
        <w:spacing w:line="240" w:lineRule="auto"/>
        <w:rPr>
          <w:szCs w:val="22"/>
        </w:rPr>
      </w:pPr>
      <w:r w:rsidRPr="00262849">
        <w:rPr>
          <w:szCs w:val="22"/>
        </w:rPr>
        <w:t>За пълния списък на помощните вещества вижте точка 6.1.</w:t>
      </w:r>
    </w:p>
    <w:p w14:paraId="451A73B7" w14:textId="77777777" w:rsidR="00BE3284" w:rsidRPr="00262849" w:rsidRDefault="00BE3284">
      <w:pPr>
        <w:spacing w:line="240" w:lineRule="auto"/>
        <w:rPr>
          <w:szCs w:val="22"/>
        </w:rPr>
      </w:pPr>
    </w:p>
    <w:p w14:paraId="451A73B8" w14:textId="77777777" w:rsidR="00BE3284" w:rsidRPr="00262849" w:rsidRDefault="00BE3284">
      <w:pPr>
        <w:spacing w:line="240" w:lineRule="auto"/>
        <w:rPr>
          <w:szCs w:val="22"/>
        </w:rPr>
      </w:pPr>
    </w:p>
    <w:p w14:paraId="451A73B9" w14:textId="77777777" w:rsidR="00BE3284" w:rsidRPr="00262849" w:rsidRDefault="000B2FCB">
      <w:pPr>
        <w:spacing w:line="240" w:lineRule="auto"/>
        <w:ind w:left="567" w:hanging="567"/>
        <w:rPr>
          <w:caps/>
          <w:szCs w:val="22"/>
        </w:rPr>
      </w:pPr>
      <w:r w:rsidRPr="00262849">
        <w:rPr>
          <w:b/>
          <w:szCs w:val="22"/>
        </w:rPr>
        <w:t>3.</w:t>
      </w:r>
      <w:r w:rsidRPr="00262849">
        <w:rPr>
          <w:b/>
          <w:szCs w:val="22"/>
        </w:rPr>
        <w:tab/>
        <w:t>ЛЕКАРСТВЕНА ФОРМА</w:t>
      </w:r>
    </w:p>
    <w:p w14:paraId="451A73BA" w14:textId="77777777" w:rsidR="00BE3284" w:rsidRPr="00262849" w:rsidRDefault="00BE3284">
      <w:pPr>
        <w:spacing w:line="240" w:lineRule="auto"/>
        <w:rPr>
          <w:szCs w:val="22"/>
        </w:rPr>
      </w:pPr>
    </w:p>
    <w:p w14:paraId="451A73BB" w14:textId="77777777" w:rsidR="00BE3284" w:rsidRPr="00262849" w:rsidRDefault="000B2FCB">
      <w:pPr>
        <w:spacing w:line="240" w:lineRule="auto"/>
      </w:pPr>
      <w:r w:rsidRPr="00262849">
        <w:t>Концентрат за инфузионен разтвор (стерилен концентрат)</w:t>
      </w:r>
    </w:p>
    <w:p w14:paraId="451A73BC" w14:textId="77777777" w:rsidR="00BE3284" w:rsidRPr="00262849" w:rsidRDefault="00BE3284">
      <w:pPr>
        <w:spacing w:line="240" w:lineRule="auto"/>
        <w:rPr>
          <w:szCs w:val="22"/>
        </w:rPr>
      </w:pPr>
    </w:p>
    <w:p w14:paraId="451A73BD" w14:textId="77777777" w:rsidR="00BE3284" w:rsidRPr="00262849" w:rsidRDefault="000B2FCB">
      <w:pPr>
        <w:spacing w:line="240" w:lineRule="auto"/>
      </w:pPr>
      <w:r w:rsidRPr="00262849">
        <w:t>Бистър до опалесцентен, безцветен до бледожълт разтвор, без видими частици. Разтворът има pH приблизително 6,0 и осмолалитет приблизително 400 mOsm/kg.</w:t>
      </w:r>
    </w:p>
    <w:p w14:paraId="451A73BE" w14:textId="77777777" w:rsidR="00BE3284" w:rsidRPr="00262849" w:rsidRDefault="00BE3284">
      <w:pPr>
        <w:spacing w:line="240" w:lineRule="auto"/>
        <w:rPr>
          <w:szCs w:val="22"/>
        </w:rPr>
      </w:pPr>
    </w:p>
    <w:p w14:paraId="451A73BF" w14:textId="77777777" w:rsidR="00BE3284" w:rsidRPr="00262849" w:rsidRDefault="00BE3284">
      <w:pPr>
        <w:spacing w:line="240" w:lineRule="auto"/>
        <w:rPr>
          <w:szCs w:val="22"/>
        </w:rPr>
      </w:pPr>
    </w:p>
    <w:p w14:paraId="451A73C0" w14:textId="77777777" w:rsidR="00BE3284" w:rsidRPr="00262849" w:rsidRDefault="000B2FCB">
      <w:pPr>
        <w:spacing w:line="240" w:lineRule="auto"/>
        <w:ind w:left="567" w:hanging="567"/>
        <w:rPr>
          <w:caps/>
          <w:szCs w:val="22"/>
        </w:rPr>
      </w:pPr>
      <w:r w:rsidRPr="00262849">
        <w:rPr>
          <w:b/>
          <w:caps/>
          <w:szCs w:val="22"/>
        </w:rPr>
        <w:t>4.</w:t>
      </w:r>
      <w:r w:rsidRPr="00262849">
        <w:rPr>
          <w:b/>
          <w:caps/>
          <w:szCs w:val="22"/>
        </w:rPr>
        <w:tab/>
        <w:t>КЛИНИЧНИ ДАННИ</w:t>
      </w:r>
    </w:p>
    <w:p w14:paraId="451A73C1" w14:textId="77777777" w:rsidR="00BE3284" w:rsidRPr="00262849" w:rsidRDefault="00BE3284">
      <w:pPr>
        <w:spacing w:line="240" w:lineRule="auto"/>
        <w:rPr>
          <w:szCs w:val="22"/>
        </w:rPr>
      </w:pPr>
    </w:p>
    <w:p w14:paraId="451A73C2" w14:textId="77777777" w:rsidR="00BE3284" w:rsidRPr="00262849" w:rsidRDefault="000B2FCB">
      <w:pPr>
        <w:rPr>
          <w:b/>
          <w:szCs w:val="22"/>
        </w:rPr>
      </w:pPr>
      <w:r w:rsidRPr="00262849">
        <w:rPr>
          <w:b/>
          <w:szCs w:val="22"/>
        </w:rPr>
        <w:t>4.1</w:t>
      </w:r>
      <w:r w:rsidRPr="00262849">
        <w:rPr>
          <w:b/>
          <w:szCs w:val="22"/>
        </w:rPr>
        <w:tab/>
        <w:t>Терапевтични показания</w:t>
      </w:r>
    </w:p>
    <w:p w14:paraId="451A73C3" w14:textId="77777777" w:rsidR="00BE3284" w:rsidRPr="00262849" w:rsidRDefault="00BE3284">
      <w:pPr>
        <w:rPr>
          <w:szCs w:val="22"/>
        </w:rPr>
      </w:pPr>
    </w:p>
    <w:p w14:paraId="5ABAF745" w14:textId="77777777" w:rsidR="007E3787" w:rsidRPr="00262849" w:rsidRDefault="007E3787" w:rsidP="007E3787">
      <w:pPr>
        <w:spacing w:line="240" w:lineRule="auto"/>
        <w:rPr>
          <w:szCs w:val="22"/>
          <w:u w:val="single"/>
        </w:rPr>
      </w:pPr>
      <w:r w:rsidRPr="00262849">
        <w:rPr>
          <w:szCs w:val="22"/>
          <w:u w:val="single"/>
        </w:rPr>
        <w:t>Недребноклетъчен рак на белия дроб (НД</w:t>
      </w:r>
      <w:del w:id="0" w:author="Medical review" w:date="2025-02-28T19:38:00Z">
        <w:r w:rsidRPr="00262849" w:rsidDel="001323F3">
          <w:rPr>
            <w:szCs w:val="22"/>
            <w:u w:val="single"/>
          </w:rPr>
          <w:delText>К</w:delText>
        </w:r>
      </w:del>
      <w:r w:rsidRPr="00262849">
        <w:rPr>
          <w:szCs w:val="22"/>
          <w:u w:val="single"/>
        </w:rPr>
        <w:t>РБД)</w:t>
      </w:r>
    </w:p>
    <w:p w14:paraId="0E40ED53" w14:textId="24BAE523" w:rsidR="00BC2177" w:rsidRPr="00262849" w:rsidRDefault="00BC2177">
      <w:pPr>
        <w:spacing w:line="240" w:lineRule="auto"/>
        <w:rPr>
          <w:ins w:id="1" w:author="Bulgarian" w:date="2025-02-26T20:12:00Z"/>
        </w:rPr>
      </w:pPr>
      <w:ins w:id="2" w:author="Bulgarian" w:date="2025-02-26T20:09:00Z">
        <w:r w:rsidRPr="00262849">
          <w:t>IMFINZI в комбинация с химиотерапия</w:t>
        </w:r>
      </w:ins>
      <w:ins w:id="3" w:author="AstraZeneca 6" w:date="2025-03-01T15:20:00Z">
        <w:r w:rsidR="00AB0041">
          <w:t>, съдържаща платина,</w:t>
        </w:r>
      </w:ins>
      <w:ins w:id="4" w:author="Bulgarian" w:date="2025-02-26T20:09:00Z">
        <w:del w:id="5" w:author="AstraZeneca 6" w:date="2025-03-01T15:20:00Z">
          <w:r w:rsidRPr="00262849" w:rsidDel="00AB0041">
            <w:delText xml:space="preserve"> на базата на платина</w:delText>
          </w:r>
        </w:del>
        <w:r w:rsidRPr="00262849">
          <w:t xml:space="preserve"> като неоадювантно лечение, последван</w:t>
        </w:r>
      </w:ins>
      <w:ins w:id="6" w:author="Medical review" w:date="2025-02-28T19:41:00Z">
        <w:r w:rsidR="00FC2FDE">
          <w:t>о</w:t>
        </w:r>
      </w:ins>
      <w:ins w:id="7" w:author="Bulgarian" w:date="2025-02-26T20:09:00Z">
        <w:del w:id="8" w:author="Medical review" w:date="2025-02-28T19:41:00Z">
          <w:r w:rsidRPr="00262849" w:rsidDel="00FC2FDE">
            <w:delText>а</w:delText>
          </w:r>
        </w:del>
        <w:r w:rsidRPr="00262849">
          <w:t xml:space="preserve"> от IMFINZI </w:t>
        </w:r>
        <w:del w:id="9" w:author="Medical review" w:date="2025-02-28T19:41:00Z">
          <w:r w:rsidRPr="00262849" w:rsidDel="00FC2FDE">
            <w:delText xml:space="preserve">като </w:delText>
          </w:r>
        </w:del>
        <w:r w:rsidRPr="00262849">
          <w:t>монотерапия като адювантно лечение, е показан за лечение на възрастни с операбилен недребноклетъчен рак на белия дроб (</w:t>
        </w:r>
        <w:del w:id="10" w:author="Bulgarian [2]" w:date="2025-02-27T13:15:00Z">
          <w:r w:rsidRPr="00262849" w:rsidDel="00C40E71">
            <w:delText xml:space="preserve"> </w:delText>
          </w:r>
        </w:del>
      </w:ins>
      <w:ins w:id="11" w:author="Bulgarian" w:date="2025-02-26T20:10:00Z">
        <w:r w:rsidRPr="00262849">
          <w:t xml:space="preserve">НДРБД) с висок риск от рецидив и без </w:t>
        </w:r>
      </w:ins>
      <w:ins w:id="12" w:author="Bulgarian" w:date="2025-02-26T20:11:00Z">
        <w:r w:rsidRPr="00262849">
          <w:t xml:space="preserve">EGFR </w:t>
        </w:r>
      </w:ins>
      <w:ins w:id="13" w:author="Bulgarian" w:date="2025-02-26T20:10:00Z">
        <w:r w:rsidRPr="00262849">
          <w:t xml:space="preserve">мутации </w:t>
        </w:r>
      </w:ins>
      <w:ins w:id="14" w:author="Bulgarian" w:date="2025-02-26T20:11:00Z">
        <w:r w:rsidRPr="00262849">
          <w:t xml:space="preserve">или пренареждания на </w:t>
        </w:r>
      </w:ins>
      <w:ins w:id="15" w:author="Bulgarian" w:date="2025-02-26T20:12:00Z">
        <w:r w:rsidRPr="00262849">
          <w:rPr>
            <w:szCs w:val="22"/>
          </w:rPr>
          <w:t>ALK</w:t>
        </w:r>
      </w:ins>
      <w:ins w:id="16" w:author="Bulgarian" w:date="2025-02-26T20:10:00Z">
        <w:r w:rsidRPr="00262849">
          <w:t xml:space="preserve"> </w:t>
        </w:r>
      </w:ins>
      <w:ins w:id="17" w:author="Bulgarian" w:date="2025-02-26T20:12:00Z">
        <w:r w:rsidRPr="00262849">
          <w:t>(</w:t>
        </w:r>
      </w:ins>
      <w:ins w:id="18" w:author="BG" w:date="2025-03-17T15:23:00Z">
        <w:r w:rsidR="00B07AC2">
          <w:t xml:space="preserve">за </w:t>
        </w:r>
      </w:ins>
      <w:ins w:id="19" w:author="Bulgarian" w:date="2025-02-26T20:12:00Z">
        <w:del w:id="20" w:author="BG" w:date="2025-03-17T15:23:00Z">
          <w:r w:rsidRPr="00262849" w:rsidDel="00B07AC2">
            <w:delText xml:space="preserve">вж. </w:delText>
          </w:r>
        </w:del>
        <w:r w:rsidRPr="00262849">
          <w:t xml:space="preserve">критериите за избор </w:t>
        </w:r>
        <w:del w:id="21" w:author="BG" w:date="2025-03-17T15:23:00Z">
          <w:r w:rsidRPr="00262849" w:rsidDel="00B07AC2">
            <w:delText xml:space="preserve">в </w:delText>
          </w:r>
        </w:del>
      </w:ins>
      <w:ins w:id="22" w:author="BG" w:date="2025-03-17T15:23:00Z">
        <w:r w:rsidR="00B07AC2" w:rsidRPr="00262849">
          <w:t>вж.</w:t>
        </w:r>
      </w:ins>
      <w:ins w:id="23" w:author="Bulgarian" w:date="2025-02-26T20:12:00Z">
        <w:r w:rsidRPr="00262849">
          <w:t>т.</w:t>
        </w:r>
      </w:ins>
      <w:ins w:id="24" w:author="Bulgarian [2]" w:date="2025-02-27T13:15:00Z">
        <w:r w:rsidR="00C40E71" w:rsidRPr="00262849">
          <w:t> </w:t>
        </w:r>
      </w:ins>
      <w:ins w:id="25" w:author="Bulgarian" w:date="2025-02-26T20:12:00Z">
        <w:del w:id="26" w:author="Bulgarian [2]" w:date="2025-02-27T13:15:00Z">
          <w:r w:rsidRPr="00262849" w:rsidDel="00C40E71">
            <w:delText xml:space="preserve"> </w:delText>
          </w:r>
        </w:del>
        <w:r w:rsidRPr="00262849">
          <w:t>5.1).</w:t>
        </w:r>
      </w:ins>
    </w:p>
    <w:p w14:paraId="3405D38C" w14:textId="77777777" w:rsidR="00BC2177" w:rsidRPr="00262849" w:rsidRDefault="00BC2177">
      <w:pPr>
        <w:spacing w:line="240" w:lineRule="auto"/>
        <w:rPr>
          <w:ins w:id="27" w:author="Bulgarian" w:date="2025-02-26T20:12:00Z"/>
        </w:rPr>
      </w:pPr>
    </w:p>
    <w:p w14:paraId="451A73C4" w14:textId="318521B4" w:rsidR="00BE3284" w:rsidRPr="00262849" w:rsidRDefault="000B2FCB">
      <w:pPr>
        <w:spacing w:line="240" w:lineRule="auto"/>
      </w:pPr>
      <w:r w:rsidRPr="00262849">
        <w:t xml:space="preserve">IMFINZI като монотерапия е показан за лечение на локално авансирал, неоперабилен </w:t>
      </w:r>
      <w:r w:rsidRPr="00A20022">
        <w:t>недребноклетъчен рак на бели</w:t>
      </w:r>
      <w:r w:rsidR="00CC0A76" w:rsidRPr="00A20022">
        <w:t>я</w:t>
      </w:r>
      <w:r w:rsidRPr="00A20022">
        <w:t xml:space="preserve"> дроб (</w:t>
      </w:r>
      <w:r w:rsidRPr="008A7E36">
        <w:t>НДРБД</w:t>
      </w:r>
      <w:r w:rsidRPr="00700150">
        <w:t>)</w:t>
      </w:r>
      <w:r w:rsidRPr="00262849">
        <w:t xml:space="preserve"> при възрастни, чиито тумори експресират PD-L1 в ≥ 1% от туморните клетки и чието заболяване не е прогресирало след химио</w:t>
      </w:r>
      <w:r w:rsidR="00CC0A76" w:rsidRPr="00262849">
        <w:t>лъче</w:t>
      </w:r>
      <w:r w:rsidRPr="00262849">
        <w:t>терапия на базата на платина (вж. точка 5.1).</w:t>
      </w:r>
    </w:p>
    <w:p w14:paraId="451A73C5" w14:textId="0F5E9AAC" w:rsidR="00BE3284" w:rsidRPr="00262849" w:rsidRDefault="00BE3284">
      <w:pPr>
        <w:spacing w:line="240" w:lineRule="auto"/>
        <w:rPr>
          <w:szCs w:val="22"/>
        </w:rPr>
      </w:pPr>
    </w:p>
    <w:p w14:paraId="00452993" w14:textId="00B6FD57" w:rsidR="00E43AEF" w:rsidRPr="00262849" w:rsidRDefault="00E43AEF" w:rsidP="00E43AEF">
      <w:pPr>
        <w:spacing w:line="240" w:lineRule="auto"/>
        <w:rPr>
          <w:szCs w:val="22"/>
        </w:rPr>
      </w:pPr>
      <w:r w:rsidRPr="00262849">
        <w:rPr>
          <w:szCs w:val="22"/>
        </w:rPr>
        <w:t xml:space="preserve">IMFINZI </w:t>
      </w:r>
      <w:r w:rsidRPr="00262849">
        <w:rPr>
          <w:szCs w:val="24"/>
        </w:rPr>
        <w:t>в комбинация с тремелимумаб и химиотерапия, съдържаща платина, е показан за първа линия на лечение на възрастни с метастатичен НДКРБД</w:t>
      </w:r>
      <w:r w:rsidR="00857A3D" w:rsidRPr="00262849">
        <w:rPr>
          <w:szCs w:val="24"/>
        </w:rPr>
        <w:t xml:space="preserve"> без</w:t>
      </w:r>
      <w:r w:rsidRPr="00262849">
        <w:rPr>
          <w:szCs w:val="24"/>
        </w:rPr>
        <w:t xml:space="preserve"> сенсибилизиращи </w:t>
      </w:r>
      <w:r w:rsidR="00857A3D" w:rsidRPr="00262849">
        <w:t>EGFR</w:t>
      </w:r>
      <w:r w:rsidR="00857A3D" w:rsidRPr="00262849">
        <w:rPr>
          <w:szCs w:val="24"/>
        </w:rPr>
        <w:t xml:space="preserve"> </w:t>
      </w:r>
      <w:r w:rsidRPr="00262849">
        <w:rPr>
          <w:szCs w:val="24"/>
        </w:rPr>
        <w:t xml:space="preserve">мутации </w:t>
      </w:r>
      <w:r w:rsidRPr="00262849">
        <w:t xml:space="preserve">или </w:t>
      </w:r>
      <w:r w:rsidR="00857A3D" w:rsidRPr="00262849">
        <w:t xml:space="preserve">ALK </w:t>
      </w:r>
      <w:r w:rsidRPr="00262849">
        <w:t>положителни мутации.</w:t>
      </w:r>
    </w:p>
    <w:p w14:paraId="3B608117" w14:textId="77777777" w:rsidR="00E43AEF" w:rsidRPr="00262849" w:rsidRDefault="00E43AEF">
      <w:pPr>
        <w:spacing w:line="240" w:lineRule="auto"/>
        <w:rPr>
          <w:szCs w:val="22"/>
        </w:rPr>
      </w:pPr>
    </w:p>
    <w:p w14:paraId="2979EEC1" w14:textId="7BF395E4" w:rsidR="00C06716" w:rsidRPr="00262849" w:rsidRDefault="00C06716" w:rsidP="00C06716">
      <w:pPr>
        <w:spacing w:line="240" w:lineRule="auto"/>
        <w:rPr>
          <w:szCs w:val="22"/>
          <w:u w:val="single"/>
        </w:rPr>
      </w:pPr>
      <w:r w:rsidRPr="00262849">
        <w:rPr>
          <w:szCs w:val="22"/>
          <w:u w:val="single"/>
        </w:rPr>
        <w:t>Дребноклетъчен рак на белия дроб (ДРБД)</w:t>
      </w:r>
    </w:p>
    <w:p w14:paraId="0028FC97" w14:textId="0DA15D20" w:rsidR="00636373" w:rsidRPr="00262849" w:rsidRDefault="00636373">
      <w:r w:rsidRPr="00262849">
        <w:t>IMFINZI като монотерапия е показан за лечение на възрастни с</w:t>
      </w:r>
      <w:r w:rsidR="00F5683E" w:rsidRPr="00262849">
        <w:t xml:space="preserve"> </w:t>
      </w:r>
      <w:r w:rsidR="00945F68" w:rsidRPr="00262849">
        <w:rPr>
          <w:rStyle w:val="rynqvb"/>
          <w:rFonts w:eastAsia="Verdana"/>
        </w:rPr>
        <w:t xml:space="preserve">дребноклетъчен рак на белия дроб в </w:t>
      </w:r>
      <w:r w:rsidR="002A20BB" w:rsidRPr="00262849">
        <w:rPr>
          <w:rStyle w:val="rynqvb"/>
          <w:rFonts w:eastAsia="Verdana"/>
        </w:rPr>
        <w:t>лимитиран</w:t>
      </w:r>
      <w:r w:rsidR="00945F68" w:rsidRPr="00262849">
        <w:rPr>
          <w:rStyle w:val="rynqvb"/>
          <w:rFonts w:eastAsia="Verdana"/>
        </w:rPr>
        <w:t xml:space="preserve"> стадий (</w:t>
      </w:r>
      <w:r w:rsidR="00945E51" w:rsidRPr="00262849">
        <w:rPr>
          <w:rStyle w:val="rynqvb"/>
          <w:rFonts w:eastAsia="Verdana"/>
        </w:rPr>
        <w:t>ЛС</w:t>
      </w:r>
      <w:r w:rsidR="00945F68" w:rsidRPr="00262849">
        <w:rPr>
          <w:szCs w:val="22"/>
        </w:rPr>
        <w:noBreakHyphen/>
      </w:r>
      <w:r w:rsidR="0012285B" w:rsidRPr="00262849">
        <w:t>ДРБД</w:t>
      </w:r>
      <w:r w:rsidR="00945F68" w:rsidRPr="00262849">
        <w:rPr>
          <w:rStyle w:val="rynqvb"/>
          <w:rFonts w:eastAsia="Verdana"/>
        </w:rPr>
        <w:t>)</w:t>
      </w:r>
      <w:r w:rsidRPr="00262849">
        <w:t>, чието заболяване не е прогресирало след химиолъчетерапия на базата на платина.</w:t>
      </w:r>
    </w:p>
    <w:p w14:paraId="3F6ECE0D" w14:textId="77777777" w:rsidR="00636373" w:rsidRPr="00262849" w:rsidRDefault="00636373">
      <w:pPr>
        <w:rPr>
          <w:szCs w:val="24"/>
        </w:rPr>
      </w:pPr>
    </w:p>
    <w:p w14:paraId="451A73C6" w14:textId="0C24C822" w:rsidR="00BE3284" w:rsidRPr="00262849" w:rsidRDefault="000B2FCB">
      <w:r w:rsidRPr="00262849">
        <w:t>IMFINZI в комбинация с етопозид и или карбоплатин, или цисплатин е показан за първа линия на лечение на възрастни с екстензивен стадий на дребноклетъчен рак на бели</w:t>
      </w:r>
      <w:r w:rsidR="00CC0A76" w:rsidRPr="00262849">
        <w:t>я</w:t>
      </w:r>
      <w:r w:rsidRPr="00262849">
        <w:t xml:space="preserve"> дроб (ЕС</w:t>
      </w:r>
      <w:r w:rsidR="00B66FAF" w:rsidRPr="00262849">
        <w:rPr>
          <w:sz w:val="20"/>
        </w:rPr>
        <w:noBreakHyphen/>
      </w:r>
      <w:r w:rsidRPr="00262849">
        <w:t>ДРБД).</w:t>
      </w:r>
    </w:p>
    <w:p w14:paraId="75DA2DEE" w14:textId="77777777" w:rsidR="005A0E41" w:rsidRPr="00262849" w:rsidRDefault="005A0E41">
      <w:pPr>
        <w:rPr>
          <w:szCs w:val="24"/>
        </w:rPr>
      </w:pPr>
    </w:p>
    <w:p w14:paraId="451A73C7" w14:textId="59A8347A" w:rsidR="00BE3284" w:rsidRPr="00262849" w:rsidRDefault="005A0E41" w:rsidP="00915B0A">
      <w:pPr>
        <w:spacing w:line="240" w:lineRule="auto"/>
        <w:rPr>
          <w:szCs w:val="24"/>
          <w:u w:val="single"/>
        </w:rPr>
      </w:pPr>
      <w:r w:rsidRPr="00262849">
        <w:rPr>
          <w:szCs w:val="24"/>
          <w:u w:val="single"/>
        </w:rPr>
        <w:t>Рак на жлъчните пътища (РЖП)</w:t>
      </w:r>
    </w:p>
    <w:p w14:paraId="451A73C8" w14:textId="77777777" w:rsidR="00BE3284" w:rsidRPr="00262849" w:rsidRDefault="000B2FCB">
      <w:r w:rsidRPr="00262849">
        <w:t>IMFINZI в комбинация с гемцитабин и цисплатин е показан за първа линия на лечение на възрастни с неоперабилен или метастатичен рак на жлъчните пътища (РЖП).</w:t>
      </w:r>
    </w:p>
    <w:p w14:paraId="451A73C9" w14:textId="2B49960D" w:rsidR="00BE3284" w:rsidRPr="00262849" w:rsidRDefault="00BE3284">
      <w:pPr>
        <w:spacing w:line="240" w:lineRule="auto"/>
        <w:rPr>
          <w:szCs w:val="22"/>
        </w:rPr>
      </w:pPr>
    </w:p>
    <w:p w14:paraId="5B0D5678" w14:textId="77777777" w:rsidR="005E5538" w:rsidRPr="00262849" w:rsidRDefault="005E5538" w:rsidP="00915B0A">
      <w:pPr>
        <w:keepNext/>
        <w:rPr>
          <w:szCs w:val="24"/>
          <w:u w:val="single"/>
        </w:rPr>
      </w:pPr>
      <w:r w:rsidRPr="00262849">
        <w:rPr>
          <w:szCs w:val="24"/>
          <w:u w:val="single"/>
        </w:rPr>
        <w:lastRenderedPageBreak/>
        <w:t>Хепатоцелуларен карцином (ХЦК)</w:t>
      </w:r>
    </w:p>
    <w:p w14:paraId="5FF7CD58" w14:textId="499B87CC" w:rsidR="00243D82" w:rsidRPr="00262849" w:rsidRDefault="00243D82" w:rsidP="00243D82">
      <w:pPr>
        <w:keepNext/>
        <w:spacing w:line="240" w:lineRule="auto"/>
        <w:rPr>
          <w:bCs/>
          <w:szCs w:val="24"/>
        </w:rPr>
      </w:pPr>
      <w:r w:rsidRPr="00262849">
        <w:rPr>
          <w:bCs/>
          <w:szCs w:val="24"/>
        </w:rPr>
        <w:t xml:space="preserve">IMFINZI </w:t>
      </w:r>
      <w:r w:rsidRPr="00262849">
        <w:rPr>
          <w:szCs w:val="24"/>
        </w:rPr>
        <w:t xml:space="preserve">като монотерапия е показан за първа линия на лечение на възрастни с авансирал или неоперабилен хепатоцелуларен карцином </w:t>
      </w:r>
      <w:r w:rsidRPr="00262849">
        <w:rPr>
          <w:bCs/>
          <w:szCs w:val="24"/>
        </w:rPr>
        <w:t>(ХЦК).</w:t>
      </w:r>
    </w:p>
    <w:p w14:paraId="408D9FF5" w14:textId="77777777" w:rsidR="00243D82" w:rsidRPr="00262849" w:rsidRDefault="00243D82" w:rsidP="00915B0A">
      <w:pPr>
        <w:keepNext/>
        <w:spacing w:line="240" w:lineRule="auto"/>
        <w:rPr>
          <w:bCs/>
          <w:szCs w:val="24"/>
        </w:rPr>
      </w:pPr>
    </w:p>
    <w:p w14:paraId="410E422C" w14:textId="5FE15219" w:rsidR="005E5538" w:rsidRPr="00262849" w:rsidRDefault="005E5538" w:rsidP="00915B0A">
      <w:pPr>
        <w:keepNext/>
        <w:spacing w:line="240" w:lineRule="auto"/>
        <w:rPr>
          <w:bCs/>
          <w:szCs w:val="24"/>
        </w:rPr>
      </w:pPr>
      <w:r w:rsidRPr="00262849">
        <w:rPr>
          <w:bCs/>
          <w:szCs w:val="24"/>
        </w:rPr>
        <w:t xml:space="preserve">IMFINZI </w:t>
      </w:r>
      <w:r w:rsidRPr="00262849">
        <w:rPr>
          <w:szCs w:val="24"/>
        </w:rPr>
        <w:t xml:space="preserve">в комбинация с тремелимумаб е показан за първа линия на лечение на възрастни с авансирал </w:t>
      </w:r>
      <w:r w:rsidR="007239DB" w:rsidRPr="00262849">
        <w:rPr>
          <w:szCs w:val="24"/>
        </w:rPr>
        <w:t xml:space="preserve">или </w:t>
      </w:r>
      <w:r w:rsidRPr="00262849">
        <w:rPr>
          <w:szCs w:val="24"/>
        </w:rPr>
        <w:t xml:space="preserve">неоперабилен хепатоцелуларен карцином </w:t>
      </w:r>
      <w:r w:rsidRPr="00262849">
        <w:rPr>
          <w:bCs/>
          <w:szCs w:val="24"/>
        </w:rPr>
        <w:t>(ХЦК).</w:t>
      </w:r>
    </w:p>
    <w:p w14:paraId="62177820" w14:textId="37B19CBA" w:rsidR="003B008E" w:rsidRPr="00262849" w:rsidRDefault="003B008E" w:rsidP="00915B0A">
      <w:pPr>
        <w:keepNext/>
        <w:spacing w:line="240" w:lineRule="auto"/>
        <w:rPr>
          <w:bCs/>
          <w:szCs w:val="24"/>
        </w:rPr>
      </w:pPr>
    </w:p>
    <w:p w14:paraId="33D66F87" w14:textId="20966AB3" w:rsidR="003B008E" w:rsidRPr="00262849" w:rsidRDefault="003B008E" w:rsidP="00915B0A">
      <w:pPr>
        <w:keepNext/>
        <w:spacing w:line="240" w:lineRule="auto"/>
        <w:rPr>
          <w:bCs/>
          <w:szCs w:val="24"/>
          <w:u w:val="single"/>
        </w:rPr>
      </w:pPr>
      <w:r w:rsidRPr="00262849">
        <w:rPr>
          <w:bCs/>
          <w:szCs w:val="24"/>
          <w:u w:val="single"/>
        </w:rPr>
        <w:t>Рак на ендометриума</w:t>
      </w:r>
    </w:p>
    <w:p w14:paraId="458814DE" w14:textId="7E5F9DD3" w:rsidR="003B008E" w:rsidRPr="00262849" w:rsidRDefault="003B008E" w:rsidP="00915B0A">
      <w:pPr>
        <w:keepNext/>
        <w:spacing w:line="240" w:lineRule="auto"/>
        <w:rPr>
          <w:bCs/>
          <w:szCs w:val="24"/>
        </w:rPr>
      </w:pPr>
      <w:r w:rsidRPr="00262849">
        <w:rPr>
          <w:bCs/>
          <w:szCs w:val="24"/>
        </w:rPr>
        <w:t xml:space="preserve">IMFINZI в комбинация с карбоплатин и паклитаксел е показан за първа линия на лечение при възрастни с </w:t>
      </w:r>
      <w:r w:rsidR="00FA34EE" w:rsidRPr="00262849">
        <w:rPr>
          <w:bCs/>
          <w:szCs w:val="24"/>
        </w:rPr>
        <w:t xml:space="preserve">първичен </w:t>
      </w:r>
      <w:r w:rsidRPr="00262849">
        <w:rPr>
          <w:bCs/>
          <w:szCs w:val="24"/>
        </w:rPr>
        <w:t>авансирал или рецидивиращ рак на ендометриума, които са кандидати за системна терапия, последвана от поддържащо лечение с:</w:t>
      </w:r>
    </w:p>
    <w:p w14:paraId="77493AF1" w14:textId="0C0077D3" w:rsidR="003B008E" w:rsidRPr="00262849" w:rsidRDefault="003B008E" w:rsidP="0096574B">
      <w:pPr>
        <w:pStyle w:val="ListParagraph"/>
        <w:keepNext/>
        <w:numPr>
          <w:ilvl w:val="0"/>
          <w:numId w:val="37"/>
        </w:numPr>
        <w:suppressAutoHyphens w:val="0"/>
        <w:ind w:left="720"/>
        <w:rPr>
          <w:color w:val="000000" w:themeColor="text1"/>
          <w:lang w:eastAsia="en-CA"/>
        </w:rPr>
      </w:pPr>
      <w:r w:rsidRPr="00262849">
        <w:rPr>
          <w:rFonts w:ascii="Times New Roman" w:hAnsi="Times New Roman"/>
          <w:color w:val="000000" w:themeColor="text1"/>
          <w:lang w:eastAsia="en-CA"/>
        </w:rPr>
        <w:t xml:space="preserve">IMFINZI като монотерапия при рак на ендометриума </w:t>
      </w:r>
      <w:r w:rsidR="00D91F36" w:rsidRPr="00262849">
        <w:rPr>
          <w:rFonts w:ascii="Times New Roman" w:hAnsi="Times New Roman"/>
          <w:color w:val="000000" w:themeColor="text1"/>
          <w:lang w:eastAsia="en-CA"/>
        </w:rPr>
        <w:t>с дефицит на механизма на възстановяване на несъответствията на ДНК</w:t>
      </w:r>
      <w:r w:rsidRPr="00262849">
        <w:rPr>
          <w:rFonts w:ascii="Times New Roman" w:hAnsi="Times New Roman"/>
          <w:color w:val="000000" w:themeColor="text1"/>
          <w:lang w:eastAsia="en-CA"/>
        </w:rPr>
        <w:t xml:space="preserve"> (dMMR)</w:t>
      </w:r>
    </w:p>
    <w:p w14:paraId="03B474E7" w14:textId="1CAC8FDC" w:rsidR="003B008E" w:rsidRPr="00262849" w:rsidRDefault="003B008E" w:rsidP="0096574B">
      <w:pPr>
        <w:pStyle w:val="ListParagraph"/>
        <w:keepNext/>
        <w:numPr>
          <w:ilvl w:val="0"/>
          <w:numId w:val="37"/>
        </w:numPr>
        <w:suppressAutoHyphens w:val="0"/>
        <w:ind w:left="720"/>
        <w:rPr>
          <w:color w:val="000000" w:themeColor="text1"/>
          <w:lang w:eastAsia="en-CA"/>
        </w:rPr>
      </w:pPr>
      <w:r w:rsidRPr="00262849">
        <w:rPr>
          <w:rFonts w:ascii="Times New Roman" w:hAnsi="Times New Roman"/>
          <w:color w:val="000000" w:themeColor="text1"/>
          <w:lang w:eastAsia="en-CA"/>
        </w:rPr>
        <w:t xml:space="preserve">IMFINZI в комбинация с олапариб при рак на ендометриума </w:t>
      </w:r>
      <w:r w:rsidR="00D91F36" w:rsidRPr="00262849">
        <w:rPr>
          <w:rFonts w:ascii="Times New Roman" w:hAnsi="Times New Roman"/>
          <w:color w:val="000000" w:themeColor="text1"/>
          <w:lang w:eastAsia="en-CA"/>
        </w:rPr>
        <w:t>без дефицит на механизма на възстановяване на несъответствията на ДНК</w:t>
      </w:r>
      <w:r w:rsidRPr="00262849">
        <w:rPr>
          <w:rFonts w:ascii="Times New Roman" w:hAnsi="Times New Roman"/>
          <w:color w:val="000000" w:themeColor="text1"/>
          <w:lang w:eastAsia="en-CA"/>
        </w:rPr>
        <w:t xml:space="preserve"> (pMMR).</w:t>
      </w:r>
    </w:p>
    <w:p w14:paraId="41890481" w14:textId="77777777" w:rsidR="009E1CFB" w:rsidRPr="00262849" w:rsidRDefault="009E1CFB" w:rsidP="005E5538">
      <w:pPr>
        <w:spacing w:line="240" w:lineRule="auto"/>
        <w:rPr>
          <w:szCs w:val="22"/>
        </w:rPr>
      </w:pPr>
    </w:p>
    <w:p w14:paraId="451A73CA" w14:textId="77777777" w:rsidR="00BE3284" w:rsidRPr="00262849" w:rsidRDefault="000B2FCB" w:rsidP="00E508DE">
      <w:pPr>
        <w:keepNext/>
        <w:rPr>
          <w:b/>
          <w:szCs w:val="22"/>
        </w:rPr>
      </w:pPr>
      <w:r w:rsidRPr="00262849">
        <w:rPr>
          <w:b/>
          <w:szCs w:val="22"/>
        </w:rPr>
        <w:t>4.2</w:t>
      </w:r>
      <w:r w:rsidRPr="00262849">
        <w:rPr>
          <w:b/>
          <w:szCs w:val="22"/>
        </w:rPr>
        <w:tab/>
        <w:t>Дозировка и начин на приложение</w:t>
      </w:r>
    </w:p>
    <w:p w14:paraId="451A73CB" w14:textId="77777777" w:rsidR="00BE3284" w:rsidRPr="00262849" w:rsidRDefault="00BE3284" w:rsidP="00E508DE">
      <w:pPr>
        <w:keepNext/>
        <w:spacing w:line="240" w:lineRule="auto"/>
        <w:rPr>
          <w:szCs w:val="22"/>
        </w:rPr>
      </w:pPr>
    </w:p>
    <w:p w14:paraId="451A73CC" w14:textId="77777777" w:rsidR="00BE3284" w:rsidRPr="00262849" w:rsidRDefault="000B2FCB" w:rsidP="00E508DE">
      <w:pPr>
        <w:keepNext/>
        <w:rPr>
          <w:szCs w:val="22"/>
        </w:rPr>
      </w:pPr>
      <w:r w:rsidRPr="00262849">
        <w:rPr>
          <w:szCs w:val="22"/>
        </w:rPr>
        <w:t xml:space="preserve">Лечението трябва да се започва и проследява от лекар с опит в лечението на ракови заболявания. </w:t>
      </w:r>
    </w:p>
    <w:p w14:paraId="451A73CD" w14:textId="77777777" w:rsidR="00BE3284" w:rsidRPr="00262849" w:rsidRDefault="00BE3284">
      <w:pPr>
        <w:spacing w:line="240" w:lineRule="auto"/>
        <w:rPr>
          <w:szCs w:val="22"/>
          <w:u w:val="single"/>
        </w:rPr>
      </w:pPr>
    </w:p>
    <w:p w14:paraId="451A73CE" w14:textId="77777777" w:rsidR="00BE3284" w:rsidRPr="00262849" w:rsidRDefault="000B2FCB" w:rsidP="00CC3FF0">
      <w:pPr>
        <w:keepNext/>
        <w:spacing w:line="240" w:lineRule="auto"/>
        <w:rPr>
          <w:szCs w:val="22"/>
          <w:u w:val="single"/>
        </w:rPr>
      </w:pPr>
      <w:r w:rsidRPr="00262849">
        <w:rPr>
          <w:szCs w:val="22"/>
          <w:u w:val="single"/>
        </w:rPr>
        <w:t>Изследване за PD-L1 при пациенти с локално авансирал НДРБД</w:t>
      </w:r>
    </w:p>
    <w:p w14:paraId="451A73CF" w14:textId="03BC9C56" w:rsidR="00BE3284" w:rsidRPr="00262849" w:rsidRDefault="000B2FCB" w:rsidP="00CC3FF0">
      <w:pPr>
        <w:keepNext/>
        <w:spacing w:line="240" w:lineRule="auto"/>
        <w:rPr>
          <w:szCs w:val="22"/>
        </w:rPr>
      </w:pPr>
      <w:r w:rsidRPr="00262849">
        <w:rPr>
          <w:szCs w:val="22"/>
        </w:rPr>
        <w:t xml:space="preserve">Пациентите с локално авансирал НДРБД </w:t>
      </w:r>
      <w:r w:rsidR="00CC0A76" w:rsidRPr="00262849">
        <w:rPr>
          <w:szCs w:val="22"/>
        </w:rPr>
        <w:t xml:space="preserve">трябва </w:t>
      </w:r>
      <w:r w:rsidRPr="00262849">
        <w:rPr>
          <w:szCs w:val="22"/>
        </w:rPr>
        <w:t>да се оценяват за терапия на базата на туморната експресия на PD-L1, потвърдена чрез валидиран тест (</w:t>
      </w:r>
      <w:r w:rsidR="00BC2DD7" w:rsidRPr="00262849">
        <w:rPr>
          <w:szCs w:val="22"/>
        </w:rPr>
        <w:t xml:space="preserve">вж. </w:t>
      </w:r>
      <w:r w:rsidRPr="00262849">
        <w:rPr>
          <w:szCs w:val="22"/>
        </w:rPr>
        <w:t>точка 5.1).</w:t>
      </w:r>
    </w:p>
    <w:p w14:paraId="75C64CC1" w14:textId="63E9BDA1" w:rsidR="003B008E" w:rsidRPr="00262849" w:rsidRDefault="003B008E" w:rsidP="00CC3FF0">
      <w:pPr>
        <w:keepNext/>
        <w:spacing w:line="240" w:lineRule="auto"/>
        <w:rPr>
          <w:szCs w:val="22"/>
        </w:rPr>
      </w:pPr>
    </w:p>
    <w:p w14:paraId="191CB40A" w14:textId="2317ABF6" w:rsidR="003B008E" w:rsidRPr="00262849" w:rsidRDefault="00D91F36" w:rsidP="12518890">
      <w:pPr>
        <w:keepNext/>
        <w:spacing w:line="240" w:lineRule="auto"/>
        <w:rPr>
          <w:u w:val="single"/>
        </w:rPr>
      </w:pPr>
      <w:r w:rsidRPr="00262849">
        <w:rPr>
          <w:u w:val="single"/>
        </w:rPr>
        <w:t>Изследване</w:t>
      </w:r>
      <w:r w:rsidR="003B008E" w:rsidRPr="00262849">
        <w:rPr>
          <w:u w:val="single"/>
        </w:rPr>
        <w:t xml:space="preserve"> за MMR при пациенти с рак на ендометриума</w:t>
      </w:r>
    </w:p>
    <w:p w14:paraId="733E8461" w14:textId="2469B84C" w:rsidR="003B008E" w:rsidRPr="00262849" w:rsidRDefault="003B008E" w:rsidP="00CC3FF0">
      <w:pPr>
        <w:keepNext/>
        <w:spacing w:line="240" w:lineRule="auto"/>
        <w:rPr>
          <w:szCs w:val="22"/>
        </w:rPr>
      </w:pPr>
      <w:r w:rsidRPr="00262849">
        <w:rPr>
          <w:szCs w:val="22"/>
        </w:rPr>
        <w:t>Пациентите с рак на ендометриума трябва да се оценя</w:t>
      </w:r>
      <w:r w:rsidR="001645A4" w:rsidRPr="00262849">
        <w:rPr>
          <w:szCs w:val="22"/>
        </w:rPr>
        <w:t>ва</w:t>
      </w:r>
      <w:r w:rsidRPr="00262849">
        <w:rPr>
          <w:szCs w:val="22"/>
        </w:rPr>
        <w:t xml:space="preserve">т за </w:t>
      </w:r>
      <w:r w:rsidR="001645A4" w:rsidRPr="00262849">
        <w:rPr>
          <w:szCs w:val="22"/>
        </w:rPr>
        <w:t>терапия</w:t>
      </w:r>
      <w:r w:rsidRPr="00262849">
        <w:rPr>
          <w:szCs w:val="22"/>
        </w:rPr>
        <w:t xml:space="preserve"> </w:t>
      </w:r>
      <w:r w:rsidR="00D91F36" w:rsidRPr="00262849">
        <w:rPr>
          <w:szCs w:val="22"/>
        </w:rPr>
        <w:t>на базата</w:t>
      </w:r>
      <w:r w:rsidRPr="00262849">
        <w:rPr>
          <w:szCs w:val="22"/>
        </w:rPr>
        <w:t xml:space="preserve"> на MMR статуса на тумора, потвърден чрез валидиран тест (вж. точка</w:t>
      </w:r>
      <w:r w:rsidR="00AF1167" w:rsidRPr="00262849">
        <w:rPr>
          <w:szCs w:val="22"/>
        </w:rPr>
        <w:t> </w:t>
      </w:r>
      <w:r w:rsidRPr="00262849">
        <w:rPr>
          <w:szCs w:val="22"/>
        </w:rPr>
        <w:t>5.1).</w:t>
      </w:r>
    </w:p>
    <w:p w14:paraId="451A73D0" w14:textId="77777777" w:rsidR="00BE3284" w:rsidRPr="00262849" w:rsidRDefault="00BE3284">
      <w:pPr>
        <w:spacing w:line="240" w:lineRule="auto"/>
        <w:rPr>
          <w:szCs w:val="22"/>
          <w:u w:val="single"/>
        </w:rPr>
      </w:pPr>
    </w:p>
    <w:p w14:paraId="451A73D1" w14:textId="77777777" w:rsidR="00BE3284" w:rsidRPr="00262849" w:rsidRDefault="000B2FCB">
      <w:pPr>
        <w:keepNext/>
        <w:spacing w:line="240" w:lineRule="auto"/>
        <w:rPr>
          <w:szCs w:val="22"/>
          <w:u w:val="single"/>
        </w:rPr>
      </w:pPr>
      <w:r w:rsidRPr="00262849">
        <w:rPr>
          <w:szCs w:val="22"/>
          <w:u w:val="single"/>
        </w:rPr>
        <w:t>Дозировка</w:t>
      </w:r>
    </w:p>
    <w:p w14:paraId="451A73D2" w14:textId="687CECA8" w:rsidR="00BE3284" w:rsidRPr="00262849" w:rsidRDefault="000B2FCB">
      <w:pPr>
        <w:keepNext/>
      </w:pPr>
      <w:r w:rsidRPr="00262849">
        <w:t xml:space="preserve">Препоръчителната доза IMFINZI като монотерапия и IMFINZI </w:t>
      </w:r>
      <w:r w:rsidR="004C32A9" w:rsidRPr="00262849">
        <w:t xml:space="preserve">като комбинирана терапия </w:t>
      </w:r>
      <w:r w:rsidRPr="00262849">
        <w:t>е представена в Таблица 1. IMFINZI се прилага като интравенозна инфузия в продължение на 1</w:t>
      </w:r>
      <w:r w:rsidR="00467D19" w:rsidRPr="00262849">
        <w:t> </w:t>
      </w:r>
      <w:r w:rsidRPr="00262849">
        <w:t>час.</w:t>
      </w:r>
    </w:p>
    <w:p w14:paraId="1B8FCF63" w14:textId="2575765C" w:rsidR="00BC4E4B" w:rsidRPr="00262849" w:rsidRDefault="00BC4E4B">
      <w:pPr>
        <w:keepNext/>
        <w:rPr>
          <w:lang w:eastAsia="x-none"/>
        </w:rPr>
      </w:pPr>
    </w:p>
    <w:p w14:paraId="264A7EA4" w14:textId="5E7E2B6E" w:rsidR="00BC4E4B" w:rsidRPr="00262849" w:rsidRDefault="00BC4E4B">
      <w:pPr>
        <w:keepNext/>
        <w:rPr>
          <w:lang w:eastAsia="x-none"/>
        </w:rPr>
      </w:pPr>
      <w:r w:rsidRPr="00262849">
        <w:rPr>
          <w:lang w:eastAsia="x-none"/>
        </w:rPr>
        <w:t xml:space="preserve">Когато </w:t>
      </w:r>
      <w:r w:rsidRPr="00262849">
        <w:t>IMFINZI се прилага в комбинация с други терапевтични средства, вижте кратката характеристика на продукта (КХП) на терапевтичните средства за допълнителна информация.</w:t>
      </w:r>
    </w:p>
    <w:p w14:paraId="451A73D3" w14:textId="77777777" w:rsidR="00BE3284" w:rsidRPr="00262849" w:rsidRDefault="00BE3284">
      <w:pPr>
        <w:rPr>
          <w:b/>
        </w:rPr>
      </w:pPr>
    </w:p>
    <w:p w14:paraId="451A73D4" w14:textId="1B262DD1" w:rsidR="00BE3284" w:rsidRPr="00262849" w:rsidRDefault="000B2FCB" w:rsidP="12518890">
      <w:pPr>
        <w:rPr>
          <w:b/>
          <w:bCs/>
        </w:rPr>
      </w:pPr>
      <w:r w:rsidRPr="00262849">
        <w:rPr>
          <w:b/>
          <w:bCs/>
        </w:rPr>
        <w:t xml:space="preserve">Таблица 1. Препоръчителна доза IMFINZI </w:t>
      </w:r>
      <w:r w:rsidR="0007667A" w:rsidRPr="00262849">
        <w:rPr>
          <w:b/>
          <w:bCs/>
        </w:rPr>
        <w:t>като монотерапия и като комбинирана терапия</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8" w:author="AstraZeneca 6" w:date="2025-03-01T15:21:00Z">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16"/>
        <w:gridCol w:w="4016"/>
        <w:gridCol w:w="2977"/>
        <w:tblGridChange w:id="29">
          <w:tblGrid>
            <w:gridCol w:w="2216"/>
            <w:gridCol w:w="4016"/>
            <w:gridCol w:w="2977"/>
          </w:tblGrid>
        </w:tblGridChange>
      </w:tblGrid>
      <w:tr w:rsidR="00814436" w:rsidRPr="00262849" w14:paraId="1461382E" w14:textId="77777777" w:rsidTr="00AB0041">
        <w:trPr>
          <w:tblHeader/>
        </w:trPr>
        <w:tc>
          <w:tcPr>
            <w:tcW w:w="2216" w:type="dxa"/>
            <w:shd w:val="clear" w:color="auto" w:fill="auto"/>
            <w:tcPrChange w:id="30" w:author="AstraZeneca 6" w:date="2025-03-01T15:21:00Z">
              <w:tcPr>
                <w:tcW w:w="2216" w:type="dxa"/>
                <w:shd w:val="clear" w:color="auto" w:fill="auto"/>
              </w:tcPr>
            </w:tcPrChange>
          </w:tcPr>
          <w:p w14:paraId="02A6DCB1" w14:textId="77777777" w:rsidR="00814436" w:rsidRPr="00262849" w:rsidRDefault="00814436" w:rsidP="00DB1616">
            <w:pPr>
              <w:rPr>
                <w:lang w:eastAsia="x-none"/>
              </w:rPr>
            </w:pPr>
            <w:r w:rsidRPr="00262849">
              <w:rPr>
                <w:b/>
                <w:lang w:eastAsia="x-none"/>
              </w:rPr>
              <w:t>Показание</w:t>
            </w:r>
          </w:p>
        </w:tc>
        <w:tc>
          <w:tcPr>
            <w:tcW w:w="4016" w:type="dxa"/>
            <w:shd w:val="clear" w:color="auto" w:fill="auto"/>
            <w:tcPrChange w:id="31" w:author="AstraZeneca 6" w:date="2025-03-01T15:21:00Z">
              <w:tcPr>
                <w:tcW w:w="4016" w:type="dxa"/>
                <w:shd w:val="clear" w:color="auto" w:fill="auto"/>
              </w:tcPr>
            </w:tcPrChange>
          </w:tcPr>
          <w:p w14:paraId="566D154B" w14:textId="77777777" w:rsidR="00814436" w:rsidRPr="00262849" w:rsidRDefault="00814436" w:rsidP="00DB1616">
            <w:pPr>
              <w:rPr>
                <w:lang w:eastAsia="x-none"/>
              </w:rPr>
            </w:pPr>
            <w:r w:rsidRPr="00262849">
              <w:rPr>
                <w:b/>
              </w:rPr>
              <w:t>Препоръчителна доза</w:t>
            </w:r>
            <w:r w:rsidRPr="00262849">
              <w:rPr>
                <w:b/>
                <w:lang w:eastAsia="x-none"/>
              </w:rPr>
              <w:t xml:space="preserve"> IMFINZI </w:t>
            </w:r>
          </w:p>
        </w:tc>
        <w:tc>
          <w:tcPr>
            <w:tcW w:w="2977" w:type="dxa"/>
            <w:shd w:val="clear" w:color="auto" w:fill="auto"/>
            <w:tcPrChange w:id="32" w:author="AstraZeneca 6" w:date="2025-03-01T15:21:00Z">
              <w:tcPr>
                <w:tcW w:w="2977" w:type="dxa"/>
                <w:shd w:val="clear" w:color="auto" w:fill="auto"/>
              </w:tcPr>
            </w:tcPrChange>
          </w:tcPr>
          <w:p w14:paraId="31D6B16C" w14:textId="77777777" w:rsidR="00814436" w:rsidRPr="00262849" w:rsidRDefault="00814436" w:rsidP="00DB1616">
            <w:pPr>
              <w:rPr>
                <w:lang w:eastAsia="x-none"/>
              </w:rPr>
            </w:pPr>
            <w:r w:rsidRPr="00262849">
              <w:rPr>
                <w:b/>
                <w:lang w:eastAsia="x-none"/>
              </w:rPr>
              <w:t>Продължителност на терапията</w:t>
            </w:r>
          </w:p>
        </w:tc>
      </w:tr>
      <w:tr w:rsidR="00814436" w:rsidRPr="00262849" w14:paraId="6A3B1E6A" w14:textId="77777777" w:rsidTr="12518890">
        <w:tc>
          <w:tcPr>
            <w:tcW w:w="9209" w:type="dxa"/>
            <w:gridSpan w:val="3"/>
            <w:shd w:val="clear" w:color="auto" w:fill="auto"/>
          </w:tcPr>
          <w:p w14:paraId="70B4FC2C" w14:textId="77777777" w:rsidR="00814436" w:rsidRPr="00262849" w:rsidRDefault="00814436" w:rsidP="12518890">
            <w:pPr>
              <w:rPr>
                <w:b/>
                <w:bCs/>
              </w:rPr>
            </w:pPr>
            <w:r w:rsidRPr="00262849">
              <w:rPr>
                <w:b/>
                <w:bCs/>
              </w:rPr>
              <w:t>Монотерапия</w:t>
            </w:r>
          </w:p>
        </w:tc>
      </w:tr>
      <w:tr w:rsidR="00814436" w:rsidRPr="00262849" w14:paraId="4C69C29E" w14:textId="77777777" w:rsidTr="12518890">
        <w:trPr>
          <w:trHeight w:val="749"/>
        </w:trPr>
        <w:tc>
          <w:tcPr>
            <w:tcW w:w="2216" w:type="dxa"/>
            <w:shd w:val="clear" w:color="auto" w:fill="auto"/>
          </w:tcPr>
          <w:p w14:paraId="790AC137" w14:textId="77777777" w:rsidR="00814436" w:rsidRPr="00262849" w:rsidRDefault="00814436" w:rsidP="00DB1616">
            <w:pPr>
              <w:rPr>
                <w:lang w:eastAsia="x-none"/>
              </w:rPr>
            </w:pPr>
            <w:r w:rsidRPr="00262849">
              <w:t>Локално авансирал НДРБД</w:t>
            </w:r>
          </w:p>
        </w:tc>
        <w:tc>
          <w:tcPr>
            <w:tcW w:w="4016" w:type="dxa"/>
            <w:shd w:val="clear" w:color="auto" w:fill="auto"/>
          </w:tcPr>
          <w:p w14:paraId="2CA34CB9" w14:textId="77777777" w:rsidR="00814436" w:rsidRPr="00262849" w:rsidRDefault="00814436" w:rsidP="00DB1616">
            <w:r w:rsidRPr="00262849">
              <w:t>10 mg/kg на всеки 2 седмици или 1 500 mg на всеки 4 седмици</w:t>
            </w:r>
            <w:r w:rsidRPr="00262849">
              <w:rPr>
                <w:vertAlign w:val="superscript"/>
              </w:rPr>
              <w:t>a</w:t>
            </w:r>
          </w:p>
        </w:tc>
        <w:tc>
          <w:tcPr>
            <w:tcW w:w="2977" w:type="dxa"/>
            <w:shd w:val="clear" w:color="auto" w:fill="auto"/>
          </w:tcPr>
          <w:p w14:paraId="0FC324DC" w14:textId="77777777" w:rsidR="00814436" w:rsidRPr="00262849" w:rsidRDefault="00814436" w:rsidP="00DB1616">
            <w:r w:rsidRPr="00262849">
              <w:t>До прогресия на заболяването, неприемлива токсичност или максимално за 12 месеца</w:t>
            </w:r>
            <w:r w:rsidRPr="00262849">
              <w:rPr>
                <w:vertAlign w:val="superscript"/>
              </w:rPr>
              <w:t>б</w:t>
            </w:r>
          </w:p>
        </w:tc>
      </w:tr>
      <w:tr w:rsidR="007E064B" w:rsidRPr="00262849" w14:paraId="3B5F2740" w14:textId="77777777" w:rsidTr="12518890">
        <w:trPr>
          <w:trHeight w:val="749"/>
        </w:trPr>
        <w:tc>
          <w:tcPr>
            <w:tcW w:w="2216" w:type="dxa"/>
            <w:shd w:val="clear" w:color="auto" w:fill="auto"/>
          </w:tcPr>
          <w:p w14:paraId="43E32C87" w14:textId="424D575C" w:rsidR="007E064B" w:rsidRPr="00262849" w:rsidRDefault="00EF63F2" w:rsidP="00DB1616">
            <w:r w:rsidRPr="00262849">
              <w:rPr>
                <w:rStyle w:val="rynqvb"/>
                <w:rFonts w:eastAsia="Verdana"/>
              </w:rPr>
              <w:t>Л</w:t>
            </w:r>
            <w:r w:rsidR="00AE7918" w:rsidRPr="00262849">
              <w:rPr>
                <w:rStyle w:val="rynqvb"/>
                <w:rFonts w:eastAsia="Verdana"/>
              </w:rPr>
              <w:t>С</w:t>
            </w:r>
            <w:r w:rsidR="00AE7918" w:rsidRPr="00262849">
              <w:rPr>
                <w:szCs w:val="22"/>
              </w:rPr>
              <w:noBreakHyphen/>
              <w:t>ДРБД</w:t>
            </w:r>
          </w:p>
        </w:tc>
        <w:tc>
          <w:tcPr>
            <w:tcW w:w="4016" w:type="dxa"/>
            <w:shd w:val="clear" w:color="auto" w:fill="auto"/>
          </w:tcPr>
          <w:p w14:paraId="67C93684" w14:textId="2DEC1495" w:rsidR="007E064B" w:rsidRPr="00262849" w:rsidRDefault="00AE7918" w:rsidP="005C3619">
            <w:r w:rsidRPr="00262849">
              <w:t>1 500</w:t>
            </w:r>
            <w:r w:rsidRPr="00262849">
              <w:rPr>
                <w:lang w:eastAsia="sv-SE"/>
              </w:rPr>
              <w:t> </w:t>
            </w:r>
            <w:r w:rsidRPr="00262849">
              <w:t>mg на всеки 4 седмици</w:t>
            </w:r>
            <w:r w:rsidRPr="00262849">
              <w:rPr>
                <w:vertAlign w:val="superscript"/>
              </w:rPr>
              <w:t>a</w:t>
            </w:r>
          </w:p>
          <w:p w14:paraId="7D300ACF" w14:textId="2D3D5D04" w:rsidR="007E064B" w:rsidRPr="00262849" w:rsidRDefault="007E064B" w:rsidP="00DB1616">
            <w:r w:rsidRPr="00262849">
              <w:t xml:space="preserve"> </w:t>
            </w:r>
          </w:p>
        </w:tc>
        <w:tc>
          <w:tcPr>
            <w:tcW w:w="2977" w:type="dxa"/>
            <w:shd w:val="clear" w:color="auto" w:fill="auto"/>
          </w:tcPr>
          <w:p w14:paraId="371BAA40" w14:textId="4042BA58" w:rsidR="007E064B" w:rsidRPr="00262849" w:rsidRDefault="00AE7918" w:rsidP="005B55C5">
            <w:r w:rsidRPr="00262849">
              <w:t>До прогресия на заболяването, неприемлива токсичност или максимално за 24</w:t>
            </w:r>
            <w:r w:rsidR="005B55C5" w:rsidRPr="00262849">
              <w:t> </w:t>
            </w:r>
            <w:r w:rsidRPr="00262849">
              <w:t>месеца</w:t>
            </w:r>
          </w:p>
        </w:tc>
      </w:tr>
      <w:tr w:rsidR="00E241BD" w:rsidRPr="00262849" w14:paraId="325B5C83" w14:textId="77777777" w:rsidTr="12518890">
        <w:trPr>
          <w:trHeight w:val="749"/>
        </w:trPr>
        <w:tc>
          <w:tcPr>
            <w:tcW w:w="2216" w:type="dxa"/>
            <w:shd w:val="clear" w:color="auto" w:fill="auto"/>
          </w:tcPr>
          <w:p w14:paraId="11A42638" w14:textId="526AE954" w:rsidR="00E241BD" w:rsidRPr="00262849" w:rsidRDefault="00E241BD" w:rsidP="00DB1616">
            <w:r w:rsidRPr="00262849">
              <w:t>ХЦК</w:t>
            </w:r>
          </w:p>
        </w:tc>
        <w:tc>
          <w:tcPr>
            <w:tcW w:w="4016" w:type="dxa"/>
            <w:shd w:val="clear" w:color="auto" w:fill="auto"/>
          </w:tcPr>
          <w:p w14:paraId="615AEE36" w14:textId="1CCE0EFB" w:rsidR="00E241BD" w:rsidRPr="00262849" w:rsidRDefault="00E241BD" w:rsidP="00DB1616">
            <w:r w:rsidRPr="00262849">
              <w:t>1 500 mg на всеки 4 седмици</w:t>
            </w:r>
            <w:r w:rsidRPr="00262849">
              <w:rPr>
                <w:vertAlign w:val="superscript"/>
              </w:rPr>
              <w:t>a</w:t>
            </w:r>
          </w:p>
        </w:tc>
        <w:tc>
          <w:tcPr>
            <w:tcW w:w="2977" w:type="dxa"/>
            <w:shd w:val="clear" w:color="auto" w:fill="auto"/>
          </w:tcPr>
          <w:p w14:paraId="78716C79" w14:textId="645D12F9" w:rsidR="00E241BD" w:rsidRPr="00262849" w:rsidRDefault="00E241BD" w:rsidP="00DB1616">
            <w:r w:rsidRPr="00262849">
              <w:t>До прогресия на заболяването или неприемлива токсичност</w:t>
            </w:r>
          </w:p>
        </w:tc>
      </w:tr>
      <w:tr w:rsidR="00814436" w:rsidRPr="00262849" w14:paraId="3817EB42" w14:textId="77777777" w:rsidTr="12518890">
        <w:trPr>
          <w:trHeight w:val="378"/>
        </w:trPr>
        <w:tc>
          <w:tcPr>
            <w:tcW w:w="9209" w:type="dxa"/>
            <w:gridSpan w:val="3"/>
            <w:shd w:val="clear" w:color="auto" w:fill="auto"/>
          </w:tcPr>
          <w:p w14:paraId="105C182B" w14:textId="77777777" w:rsidR="00814436" w:rsidRPr="00262849" w:rsidRDefault="00814436" w:rsidP="00DB1616">
            <w:r w:rsidRPr="00262849">
              <w:rPr>
                <w:b/>
              </w:rPr>
              <w:t>Комбинирана терапия</w:t>
            </w:r>
          </w:p>
        </w:tc>
      </w:tr>
      <w:tr w:rsidR="00CC2BBC" w:rsidRPr="00262849" w14:paraId="62C33D3E" w14:textId="77777777" w:rsidTr="12518890">
        <w:trPr>
          <w:trHeight w:val="378"/>
          <w:ins w:id="33" w:author="Bulgarian" w:date="2025-02-26T20:14:00Z"/>
        </w:trPr>
        <w:tc>
          <w:tcPr>
            <w:tcW w:w="2216" w:type="dxa"/>
            <w:shd w:val="clear" w:color="auto" w:fill="auto"/>
          </w:tcPr>
          <w:p w14:paraId="65DA767D" w14:textId="51946AC4" w:rsidR="00CC2BBC" w:rsidRPr="00262849" w:rsidRDefault="00CC2BBC" w:rsidP="00DB1616">
            <w:pPr>
              <w:rPr>
                <w:ins w:id="34" w:author="Bulgarian" w:date="2025-02-26T20:14:00Z"/>
              </w:rPr>
            </w:pPr>
            <w:ins w:id="35" w:author="Bulgarian" w:date="2025-02-26T20:14:00Z">
              <w:r w:rsidRPr="00262849">
                <w:lastRenderedPageBreak/>
                <w:t>Операбилен НДРБД</w:t>
              </w:r>
            </w:ins>
          </w:p>
        </w:tc>
        <w:tc>
          <w:tcPr>
            <w:tcW w:w="4016" w:type="dxa"/>
            <w:shd w:val="clear" w:color="auto" w:fill="auto"/>
          </w:tcPr>
          <w:p w14:paraId="4376B08B" w14:textId="719872EA" w:rsidR="000843E7" w:rsidRDefault="00CC2BBC" w:rsidP="000843E7">
            <w:pPr>
              <w:pBdr>
                <w:left w:val="single" w:sz="4" w:space="4" w:color="auto"/>
              </w:pBdr>
              <w:rPr>
                <w:ins w:id="36" w:author="BG" w:date="2025-03-17T15:25:00Z"/>
              </w:rPr>
            </w:pPr>
            <w:ins w:id="37" w:author="Bulgarian" w:date="2025-02-26T20:14:00Z">
              <w:r w:rsidRPr="00262849">
                <w:t>1 500 </w:t>
              </w:r>
            </w:ins>
            <w:ins w:id="38" w:author="Bulgarian" w:date="2025-02-26T20:15:00Z">
              <w:r w:rsidRPr="00262849">
                <w:t>mg</w:t>
              </w:r>
            </w:ins>
            <w:ins w:id="39" w:author="AstraZeneca 6" w:date="2025-03-01T15:21:00Z">
              <w:r w:rsidR="00664E74" w:rsidRPr="00664E74">
                <w:rPr>
                  <w:vertAlign w:val="superscript"/>
                  <w:rPrChange w:id="40" w:author="AstraZeneca 6" w:date="2025-03-01T15:21:00Z">
                    <w:rPr/>
                  </w:rPrChange>
                </w:rPr>
                <w:t>в</w:t>
              </w:r>
            </w:ins>
            <w:ins w:id="41" w:author="Bulgarian" w:date="2025-02-26T20:15:00Z">
              <w:r w:rsidRPr="00262849">
                <w:t xml:space="preserve"> в комбинация с химиотерапия</w:t>
              </w:r>
            </w:ins>
            <w:ins w:id="42" w:author="AstraZeneca 6" w:date="2025-03-01T15:21:00Z">
              <w:r w:rsidR="00AB0041">
                <w:t>, съдържаща</w:t>
              </w:r>
            </w:ins>
            <w:ins w:id="43" w:author="AstraZeneca 6" w:date="2025-03-03T18:50:00Z">
              <w:r w:rsidR="00700150">
                <w:t xml:space="preserve"> </w:t>
              </w:r>
            </w:ins>
            <w:ins w:id="44" w:author="Bulgarian" w:date="2025-02-26T20:15:00Z">
              <w:del w:id="45" w:author="AstraZeneca 6" w:date="2025-03-01T15:21:00Z">
                <w:r w:rsidRPr="00262849" w:rsidDel="00AB0041">
                  <w:delText xml:space="preserve"> на базата на </w:delText>
                </w:r>
              </w:del>
              <w:r w:rsidRPr="00262849">
                <w:t>платина</w:t>
              </w:r>
            </w:ins>
            <w:ins w:id="46" w:author="AstraZeneca 6" w:date="2025-03-01T15:21:00Z">
              <w:r w:rsidR="00AB0041">
                <w:t>,</w:t>
              </w:r>
            </w:ins>
            <w:ins w:id="47" w:author="Bulgarian" w:date="2025-02-26T20:15:00Z">
              <w:r w:rsidRPr="00262849">
                <w:t xml:space="preserve"> на всеки 3</w:t>
              </w:r>
              <w:del w:id="48" w:author="Bulgarian [2]" w:date="2025-02-27T13:17:00Z">
                <w:r w:rsidRPr="00262849" w:rsidDel="00C40E71">
                  <w:delText xml:space="preserve"> </w:delText>
                </w:r>
              </w:del>
            </w:ins>
            <w:ins w:id="49" w:author="Bulgarian [2]" w:date="2025-02-27T13:17:00Z">
              <w:r w:rsidR="00C40E71" w:rsidRPr="00262849">
                <w:t> </w:t>
              </w:r>
            </w:ins>
            <w:ins w:id="50" w:author="Bulgarian" w:date="2025-02-26T20:15:00Z">
              <w:r w:rsidRPr="00262849">
                <w:t xml:space="preserve">седмици </w:t>
              </w:r>
            </w:ins>
            <w:ins w:id="51" w:author="AstraZeneca 2" w:date="2025-03-03T11:15:00Z">
              <w:r w:rsidR="00713A91">
                <w:t xml:space="preserve">за </w:t>
              </w:r>
            </w:ins>
            <w:ins w:id="52" w:author="Bulgarian" w:date="2025-02-26T20:15:00Z">
              <w:r w:rsidRPr="00262849">
                <w:t>до 4</w:t>
              </w:r>
            </w:ins>
            <w:ins w:id="53" w:author="Bulgarian [2]" w:date="2025-02-27T13:17:00Z">
              <w:r w:rsidR="00C40E71" w:rsidRPr="00262849">
                <w:t> </w:t>
              </w:r>
            </w:ins>
            <w:ins w:id="54" w:author="Bulgarian" w:date="2025-02-26T20:15:00Z">
              <w:del w:id="55" w:author="Bulgarian [2]" w:date="2025-02-27T13:17:00Z">
                <w:r w:rsidRPr="00262849" w:rsidDel="00C40E71">
                  <w:delText xml:space="preserve"> </w:delText>
                </w:r>
              </w:del>
              <w:r w:rsidRPr="00262849">
                <w:t>цикъла преди хирургична операция,</w:t>
              </w:r>
            </w:ins>
            <w:ins w:id="56" w:author="Bulgarian" w:date="2025-02-26T20:16:00Z">
              <w:r w:rsidRPr="00262849">
                <w:t xml:space="preserve"> </w:t>
              </w:r>
            </w:ins>
          </w:p>
          <w:p w14:paraId="5F745D4D" w14:textId="77777777" w:rsidR="000843E7" w:rsidRDefault="000843E7" w:rsidP="000843E7">
            <w:pPr>
              <w:pBdr>
                <w:left w:val="single" w:sz="4" w:space="4" w:color="auto"/>
              </w:pBdr>
              <w:rPr>
                <w:ins w:id="57" w:author="BG" w:date="2025-03-17T15:25:00Z"/>
              </w:rPr>
            </w:pPr>
          </w:p>
          <w:p w14:paraId="3ABF54C2" w14:textId="77777777" w:rsidR="000843E7" w:rsidRDefault="000843E7" w:rsidP="000843E7">
            <w:pPr>
              <w:pBdr>
                <w:left w:val="single" w:sz="4" w:space="4" w:color="auto"/>
              </w:pBdr>
              <w:rPr>
                <w:ins w:id="58" w:author="BG" w:date="2025-03-17T15:25:00Z"/>
              </w:rPr>
            </w:pPr>
          </w:p>
          <w:p w14:paraId="1AA84F2E" w14:textId="77777777" w:rsidR="000843E7" w:rsidRDefault="000843E7" w:rsidP="000843E7">
            <w:pPr>
              <w:pBdr>
                <w:left w:val="single" w:sz="4" w:space="4" w:color="auto"/>
              </w:pBdr>
              <w:rPr>
                <w:ins w:id="59" w:author="BG" w:date="2025-03-17T15:28:00Z"/>
              </w:rPr>
            </w:pPr>
          </w:p>
          <w:p w14:paraId="09008B28" w14:textId="506AABF7" w:rsidR="00CC2BBC" w:rsidRPr="00262849" w:rsidRDefault="00CC2BBC" w:rsidP="0038493A">
            <w:pPr>
              <w:pBdr>
                <w:left w:val="single" w:sz="4" w:space="4" w:color="auto"/>
              </w:pBdr>
              <w:rPr>
                <w:ins w:id="60" w:author="Bulgarian" w:date="2025-02-26T20:14:00Z"/>
              </w:rPr>
            </w:pPr>
            <w:ins w:id="61" w:author="Bulgarian" w:date="2025-02-26T20:16:00Z">
              <w:r w:rsidRPr="00262849">
                <w:t>последван</w:t>
              </w:r>
              <w:del w:id="62" w:author="BG" w:date="2025-03-17T15:25:00Z">
                <w:r w:rsidRPr="00262849" w:rsidDel="000843E7">
                  <w:delText>и</w:delText>
                </w:r>
              </w:del>
            </w:ins>
            <w:ins w:id="63" w:author="BG" w:date="2025-03-17T15:25:00Z">
              <w:r w:rsidR="000843E7">
                <w:t>о</w:t>
              </w:r>
            </w:ins>
            <w:ins w:id="64" w:author="Bulgarian" w:date="2025-02-26T20:16:00Z">
              <w:r w:rsidRPr="00262849">
                <w:t xml:space="preserve"> от монотерапия с 1 500 mg на всеки 4</w:t>
              </w:r>
              <w:del w:id="65" w:author="Bulgarian [2]" w:date="2025-02-27T13:17:00Z">
                <w:r w:rsidRPr="00262849" w:rsidDel="00C40E71">
                  <w:delText xml:space="preserve"> </w:delText>
                </w:r>
              </w:del>
            </w:ins>
            <w:ins w:id="66" w:author="Bulgarian [2]" w:date="2025-02-27T13:17:00Z">
              <w:r w:rsidR="00C40E71" w:rsidRPr="00262849">
                <w:t> </w:t>
              </w:r>
            </w:ins>
            <w:ins w:id="67" w:author="Bulgarian" w:date="2025-02-26T20:16:00Z">
              <w:r w:rsidRPr="00262849">
                <w:t>седмици за до 12</w:t>
              </w:r>
            </w:ins>
            <w:ins w:id="68" w:author="Bulgarian [2]" w:date="2025-02-27T13:17:00Z">
              <w:r w:rsidR="00C40E71" w:rsidRPr="00262849">
                <w:t> </w:t>
              </w:r>
            </w:ins>
            <w:ins w:id="69" w:author="Bulgarian" w:date="2025-02-26T20:16:00Z">
              <w:del w:id="70" w:author="Bulgarian [2]" w:date="2025-02-27T13:17:00Z">
                <w:r w:rsidRPr="00262849" w:rsidDel="00C40E71">
                  <w:delText xml:space="preserve"> </w:delText>
                </w:r>
              </w:del>
              <w:r w:rsidRPr="00262849">
                <w:t>цикъла след хирургична операция.</w:t>
              </w:r>
            </w:ins>
          </w:p>
        </w:tc>
        <w:tc>
          <w:tcPr>
            <w:tcW w:w="2977" w:type="dxa"/>
            <w:shd w:val="clear" w:color="auto" w:fill="auto"/>
          </w:tcPr>
          <w:p w14:paraId="208B7381" w14:textId="7676B736" w:rsidR="00CC2BBC" w:rsidRPr="00262849" w:rsidRDefault="00CC2BBC" w:rsidP="00DB1616">
            <w:pPr>
              <w:rPr>
                <w:ins w:id="71" w:author="Bulgarian" w:date="2025-02-26T20:21:00Z"/>
              </w:rPr>
            </w:pPr>
            <w:ins w:id="72" w:author="Bulgarian" w:date="2025-02-26T20:16:00Z">
              <w:r w:rsidRPr="00262849">
                <w:t>Неоадювантна фаза: до прогресия на заболяването, ко</w:t>
              </w:r>
              <w:del w:id="73" w:author="BG" w:date="2025-03-17T15:27:00Z">
                <w:r w:rsidRPr="00262849" w:rsidDel="000843E7">
                  <w:delText>я</w:delText>
                </w:r>
              </w:del>
            </w:ins>
            <w:ins w:id="74" w:author="BG" w:date="2025-03-17T15:27:00Z">
              <w:r w:rsidR="000843E7">
                <w:t>е</w:t>
              </w:r>
            </w:ins>
            <w:ins w:id="75" w:author="Bulgarian" w:date="2025-02-26T20:16:00Z">
              <w:r w:rsidRPr="00262849">
                <w:t xml:space="preserve">то </w:t>
              </w:r>
            </w:ins>
            <w:ins w:id="76" w:author="Bulgarian" w:date="2025-02-26T20:21:00Z">
              <w:r w:rsidR="00552948" w:rsidRPr="00262849">
                <w:t xml:space="preserve">изключва </w:t>
              </w:r>
            </w:ins>
            <w:ins w:id="77" w:author="BG" w:date="2025-03-17T15:26:00Z">
              <w:r w:rsidR="000843E7">
                <w:t>дефинитивн</w:t>
              </w:r>
            </w:ins>
            <w:ins w:id="78" w:author="BG" w:date="2025-03-17T15:27:00Z">
              <w:r w:rsidR="000843E7">
                <w:t>о</w:t>
              </w:r>
            </w:ins>
            <w:ins w:id="79" w:author="BG" w:date="2025-03-17T15:26:00Z">
              <w:r w:rsidR="000843E7">
                <w:t xml:space="preserve"> </w:t>
              </w:r>
            </w:ins>
            <w:ins w:id="80" w:author="Bulgarian" w:date="2025-02-26T20:21:00Z">
              <w:r w:rsidR="00552948" w:rsidRPr="00262849">
                <w:t>хирургичн</w:t>
              </w:r>
            </w:ins>
            <w:ins w:id="81" w:author="BG" w:date="2025-03-17T15:27:00Z">
              <w:r w:rsidR="000843E7">
                <w:t>о</w:t>
              </w:r>
            </w:ins>
            <w:ins w:id="82" w:author="Bulgarian" w:date="2025-02-26T20:21:00Z">
              <w:del w:id="83" w:author="BG" w:date="2025-03-17T15:27:00Z">
                <w:r w:rsidR="00552948" w:rsidRPr="00262849" w:rsidDel="000843E7">
                  <w:delText>а</w:delText>
                </w:r>
              </w:del>
              <w:r w:rsidR="00552948" w:rsidRPr="00262849">
                <w:t xml:space="preserve"> </w:t>
              </w:r>
              <w:del w:id="84" w:author="BG" w:date="2025-03-17T15:27:00Z">
                <w:r w:rsidR="00552948" w:rsidRPr="00262849" w:rsidDel="000843E7">
                  <w:delText>операция</w:delText>
                </w:r>
              </w:del>
            </w:ins>
            <w:ins w:id="85" w:author="BG" w:date="2025-03-17T15:27:00Z">
              <w:r w:rsidR="000843E7">
                <w:t>лечение</w:t>
              </w:r>
            </w:ins>
            <w:ins w:id="86" w:author="Bulgarian" w:date="2025-02-26T20:21:00Z">
              <w:del w:id="87" w:author="BG" w:date="2025-03-17T15:28:00Z">
                <w:r w:rsidR="00552948" w:rsidRPr="00262849" w:rsidDel="000843E7">
                  <w:delText>,</w:delText>
                </w:r>
              </w:del>
              <w:r w:rsidR="00552948" w:rsidRPr="00262849">
                <w:t xml:space="preserve"> или неприемлива токсичност.</w:t>
              </w:r>
            </w:ins>
          </w:p>
          <w:p w14:paraId="102E159F" w14:textId="77777777" w:rsidR="00552948" w:rsidRPr="00262849" w:rsidRDefault="00552948" w:rsidP="00DB1616">
            <w:pPr>
              <w:rPr>
                <w:ins w:id="88" w:author="Bulgarian" w:date="2025-02-26T20:21:00Z"/>
              </w:rPr>
            </w:pPr>
          </w:p>
          <w:p w14:paraId="74E726AA" w14:textId="1C092065" w:rsidR="00552948" w:rsidRPr="00262849" w:rsidRDefault="00552948" w:rsidP="0038493A">
            <w:pPr>
              <w:rPr>
                <w:ins w:id="89" w:author="Bulgarian" w:date="2025-02-26T20:14:00Z"/>
              </w:rPr>
            </w:pPr>
            <w:ins w:id="90" w:author="Bulgarian" w:date="2025-02-26T20:21:00Z">
              <w:r w:rsidRPr="00262849">
                <w:t>Адювантна фаза: до рецидив, неприемлива токсичност или максимум 12</w:t>
              </w:r>
              <w:del w:id="91" w:author="Bulgarian [2]" w:date="2025-02-27T13:17:00Z">
                <w:r w:rsidRPr="00262849" w:rsidDel="00C40E71">
                  <w:delText xml:space="preserve"> </w:delText>
                </w:r>
              </w:del>
            </w:ins>
            <w:ins w:id="92" w:author="Bulgarian [2]" w:date="2025-02-27T13:17:00Z">
              <w:r w:rsidR="00C40E71" w:rsidRPr="00262849">
                <w:t> </w:t>
              </w:r>
            </w:ins>
            <w:ins w:id="93" w:author="Bulgarian" w:date="2025-02-26T20:21:00Z">
              <w:r w:rsidRPr="00262849">
                <w:t>цикъла след хирургична операция.</w:t>
              </w:r>
            </w:ins>
          </w:p>
        </w:tc>
      </w:tr>
      <w:tr w:rsidR="00A57FB3" w:rsidRPr="00262849" w14:paraId="22AD429F" w14:textId="77777777" w:rsidTr="12518890">
        <w:trPr>
          <w:trHeight w:val="378"/>
        </w:trPr>
        <w:tc>
          <w:tcPr>
            <w:tcW w:w="2216" w:type="dxa"/>
            <w:shd w:val="clear" w:color="auto" w:fill="auto"/>
          </w:tcPr>
          <w:p w14:paraId="08A92151" w14:textId="77777777" w:rsidR="00814436" w:rsidRPr="00262849" w:rsidRDefault="00814436" w:rsidP="00DB1616">
            <w:r w:rsidRPr="00262849">
              <w:t>Метастатичен НДРБД</w:t>
            </w:r>
          </w:p>
        </w:tc>
        <w:tc>
          <w:tcPr>
            <w:tcW w:w="4016" w:type="dxa"/>
            <w:shd w:val="clear" w:color="auto" w:fill="auto"/>
          </w:tcPr>
          <w:p w14:paraId="5B6FC7D6" w14:textId="77777777" w:rsidR="00814436" w:rsidRPr="00262849" w:rsidRDefault="00814436" w:rsidP="00DB1616">
            <w:pPr>
              <w:pBdr>
                <w:left w:val="single" w:sz="4" w:space="4" w:color="auto"/>
              </w:pBdr>
            </w:pPr>
            <w:r w:rsidRPr="00262849">
              <w:t>При химиотерапия с платина:</w:t>
            </w:r>
          </w:p>
          <w:p w14:paraId="6A524B69" w14:textId="6DBF9201" w:rsidR="00814436" w:rsidRPr="00262849" w:rsidRDefault="00814436" w:rsidP="12518890">
            <w:pPr>
              <w:pBdr>
                <w:left w:val="single" w:sz="4" w:space="4" w:color="auto"/>
              </w:pBdr>
            </w:pPr>
            <w:r w:rsidRPr="00262849">
              <w:t>1 500 mg</w:t>
            </w:r>
            <w:del w:id="94" w:author="Bulgarian" w:date="2025-02-26T20:22:00Z">
              <w:r w:rsidRPr="00262849" w:rsidDel="00552948">
                <w:rPr>
                  <w:vertAlign w:val="superscript"/>
                </w:rPr>
                <w:delText>в</w:delText>
              </w:r>
            </w:del>
            <w:ins w:id="95" w:author="Bulgarian" w:date="2025-02-26T20:22:00Z">
              <w:r w:rsidR="00552948" w:rsidRPr="00262849">
                <w:rPr>
                  <w:vertAlign w:val="superscript"/>
                </w:rPr>
                <w:t>г</w:t>
              </w:r>
            </w:ins>
            <w:r w:rsidRPr="00262849">
              <w:t xml:space="preserve"> в комбинация с тремелимумаб 75 mg</w:t>
            </w:r>
            <w:del w:id="96" w:author="Bulgarian" w:date="2025-02-26T20:22:00Z">
              <w:r w:rsidRPr="00262849" w:rsidDel="00552948">
                <w:rPr>
                  <w:vertAlign w:val="superscript"/>
                </w:rPr>
                <w:delText>в</w:delText>
              </w:r>
            </w:del>
            <w:ins w:id="97" w:author="Bulgarian" w:date="2025-02-26T20:22:00Z">
              <w:r w:rsidR="00552948" w:rsidRPr="00262849">
                <w:rPr>
                  <w:vertAlign w:val="superscript"/>
                </w:rPr>
                <w:t>г</w:t>
              </w:r>
            </w:ins>
            <w:r w:rsidRPr="00262849">
              <w:t xml:space="preserve"> и химиотерапия, съдържаща платина, на всеки 3 седмици (21 дни) за 4 цикъла (12 седмици)</w:t>
            </w:r>
          </w:p>
          <w:p w14:paraId="7223DFD8" w14:textId="77777777" w:rsidR="00814436" w:rsidRPr="00262849" w:rsidRDefault="00814436" w:rsidP="00DB1616">
            <w:pPr>
              <w:pBdr>
                <w:left w:val="single" w:sz="4" w:space="4" w:color="auto"/>
              </w:pBdr>
            </w:pPr>
          </w:p>
          <w:p w14:paraId="654F6677" w14:textId="77777777" w:rsidR="00814436" w:rsidRPr="00262849" w:rsidRDefault="00814436" w:rsidP="00DB1616">
            <w:pPr>
              <w:pBdr>
                <w:left w:val="single" w:sz="4" w:space="4" w:color="auto"/>
              </w:pBdr>
            </w:pPr>
            <w:r w:rsidRPr="00262849">
              <w:t>След химиотерапия с платина:</w:t>
            </w:r>
          </w:p>
          <w:p w14:paraId="321ACCF5" w14:textId="7CC93635" w:rsidR="00814436" w:rsidRPr="00262849" w:rsidRDefault="00814436" w:rsidP="00DB1616">
            <w:pPr>
              <w:pBdr>
                <w:left w:val="single" w:sz="4" w:space="4" w:color="auto"/>
              </w:pBdr>
            </w:pPr>
            <w:r w:rsidRPr="00262849">
              <w:t>1 500 mg на всеки 4 седмици като монотерапия и поддържаща</w:t>
            </w:r>
            <w:del w:id="98" w:author="Bulgarian" w:date="2025-02-26T20:23:00Z">
              <w:r w:rsidR="00BC4E4B" w:rsidRPr="00262849" w:rsidDel="00552948">
                <w:rPr>
                  <w:vertAlign w:val="superscript"/>
                </w:rPr>
                <w:delText>г</w:delText>
              </w:r>
            </w:del>
            <w:ins w:id="99" w:author="Bulgarian" w:date="2025-02-26T20:23:00Z">
              <w:r w:rsidR="00552948" w:rsidRPr="00262849">
                <w:rPr>
                  <w:vertAlign w:val="superscript"/>
                </w:rPr>
                <w:t>д</w:t>
              </w:r>
            </w:ins>
            <w:r w:rsidRPr="00262849">
              <w:t xml:space="preserve"> терапия с пеметрексед, базирана на хистологията, на всеки 4 седмици </w:t>
            </w:r>
          </w:p>
          <w:p w14:paraId="493591CB" w14:textId="77777777" w:rsidR="00814436" w:rsidRPr="00262849" w:rsidRDefault="00814436" w:rsidP="00DB1616">
            <w:pPr>
              <w:pBdr>
                <w:left w:val="single" w:sz="4" w:space="4" w:color="auto"/>
              </w:pBdr>
            </w:pPr>
          </w:p>
          <w:p w14:paraId="2726FAD4" w14:textId="2522B8C0" w:rsidR="00814436" w:rsidRPr="00262849" w:rsidRDefault="00814436" w:rsidP="00552948">
            <w:pPr>
              <w:rPr>
                <w:vertAlign w:val="superscript"/>
              </w:rPr>
            </w:pPr>
            <w:r w:rsidRPr="00262849">
              <w:t>Пета доза тремелимумаб 75 mg</w:t>
            </w:r>
            <w:del w:id="100" w:author="Bulgarian" w:date="2025-02-26T20:23:00Z">
              <w:r w:rsidR="00BC4E4B" w:rsidRPr="00262849" w:rsidDel="00552948">
                <w:rPr>
                  <w:vertAlign w:val="superscript"/>
                </w:rPr>
                <w:delText>д</w:delText>
              </w:r>
              <w:r w:rsidR="009B3536" w:rsidRPr="00262849" w:rsidDel="00552948">
                <w:rPr>
                  <w:vertAlign w:val="superscript"/>
                </w:rPr>
                <w:delText>,</w:delText>
              </w:r>
            </w:del>
            <w:r w:rsidR="00C10D7F" w:rsidRPr="00262849">
              <w:rPr>
                <w:vertAlign w:val="superscript"/>
              </w:rPr>
              <w:t>e</w:t>
            </w:r>
            <w:ins w:id="101" w:author="Bulgarian" w:date="2025-02-26T20:23:00Z">
              <w:r w:rsidR="00552948" w:rsidRPr="00262849">
                <w:rPr>
                  <w:vertAlign w:val="superscript"/>
                </w:rPr>
                <w:t>,ж</w:t>
              </w:r>
            </w:ins>
            <w:r w:rsidRPr="00262849">
              <w:t xml:space="preserve"> трябва да се приложи на седмица 16 заедно с IMFINZI</w:t>
            </w:r>
          </w:p>
        </w:tc>
        <w:tc>
          <w:tcPr>
            <w:tcW w:w="2977" w:type="dxa"/>
            <w:shd w:val="clear" w:color="auto" w:fill="auto"/>
          </w:tcPr>
          <w:p w14:paraId="1D7167F1" w14:textId="77777777" w:rsidR="00814436" w:rsidRPr="00262849" w:rsidRDefault="00814436" w:rsidP="00DB1616">
            <w:pPr>
              <w:rPr>
                <w:b/>
              </w:rPr>
            </w:pPr>
            <w:r w:rsidRPr="00262849">
              <w:t>До прогресия на заболяването или неприемлива токсичност</w:t>
            </w:r>
          </w:p>
        </w:tc>
      </w:tr>
      <w:tr w:rsidR="00814436" w:rsidRPr="00262849" w14:paraId="4767ADF1" w14:textId="77777777" w:rsidTr="12518890">
        <w:trPr>
          <w:trHeight w:val="1529"/>
        </w:trPr>
        <w:tc>
          <w:tcPr>
            <w:tcW w:w="2216" w:type="dxa"/>
            <w:shd w:val="clear" w:color="auto" w:fill="auto"/>
          </w:tcPr>
          <w:p w14:paraId="6BE19ED5" w14:textId="1970D90B" w:rsidR="00814436" w:rsidRPr="00262849" w:rsidRDefault="00814436" w:rsidP="00DB1616">
            <w:pPr>
              <w:rPr>
                <w:lang w:eastAsia="x-none"/>
              </w:rPr>
            </w:pPr>
            <w:r w:rsidRPr="00262849">
              <w:rPr>
                <w:lang w:eastAsia="x-none"/>
              </w:rPr>
              <w:t>ЕС</w:t>
            </w:r>
            <w:r w:rsidR="00B66FAF" w:rsidRPr="00262849">
              <w:rPr>
                <w:sz w:val="20"/>
              </w:rPr>
              <w:noBreakHyphen/>
            </w:r>
            <w:r w:rsidRPr="00262849">
              <w:rPr>
                <w:lang w:eastAsia="x-none"/>
              </w:rPr>
              <w:t>ДРБД</w:t>
            </w:r>
          </w:p>
        </w:tc>
        <w:tc>
          <w:tcPr>
            <w:tcW w:w="4016" w:type="dxa"/>
            <w:shd w:val="clear" w:color="auto" w:fill="auto"/>
          </w:tcPr>
          <w:p w14:paraId="49973FBF" w14:textId="49CBC91E" w:rsidR="00814436" w:rsidRPr="00262849" w:rsidRDefault="00814436" w:rsidP="00DB1616">
            <w:r w:rsidRPr="00262849">
              <w:t>1 500 mg</w:t>
            </w:r>
            <w:del w:id="102" w:author="Bulgarian" w:date="2025-02-26T20:23:00Z">
              <w:r w:rsidR="00BC4E4B" w:rsidRPr="00262849" w:rsidDel="00552948">
                <w:rPr>
                  <w:vertAlign w:val="superscript"/>
                </w:rPr>
                <w:delText>ж</w:delText>
              </w:r>
            </w:del>
            <w:ins w:id="103" w:author="Bulgarian" w:date="2025-02-26T20:23:00Z">
              <w:r w:rsidR="00552948" w:rsidRPr="00262849">
                <w:rPr>
                  <w:vertAlign w:val="superscript"/>
                </w:rPr>
                <w:t>з</w:t>
              </w:r>
            </w:ins>
            <w:r w:rsidRPr="00262849">
              <w:t xml:space="preserve"> в комбинация с химиотерапия</w:t>
            </w:r>
            <w:r w:rsidRPr="00262849">
              <w:rPr>
                <w:vertAlign w:val="superscript"/>
              </w:rPr>
              <w:t xml:space="preserve"> </w:t>
            </w:r>
            <w:r w:rsidRPr="00262849">
              <w:t xml:space="preserve">през 3 седмици (21 дни) за 4 цикъла, </w:t>
            </w:r>
          </w:p>
          <w:p w14:paraId="4A7571A8" w14:textId="77777777" w:rsidR="00814436" w:rsidRPr="00262849" w:rsidRDefault="00814436" w:rsidP="00DB1616"/>
          <w:p w14:paraId="169609C2" w14:textId="77777777" w:rsidR="00814436" w:rsidRPr="00262849" w:rsidRDefault="00814436" w:rsidP="00DB1616">
            <w:r w:rsidRPr="00262849">
              <w:t>последвано от 1 500 mg през 4 седмици като монотерапия</w:t>
            </w:r>
          </w:p>
          <w:p w14:paraId="15011525" w14:textId="77777777" w:rsidR="00814436" w:rsidRPr="00262849" w:rsidRDefault="00814436" w:rsidP="00DB1616"/>
        </w:tc>
        <w:tc>
          <w:tcPr>
            <w:tcW w:w="2977" w:type="dxa"/>
            <w:shd w:val="clear" w:color="auto" w:fill="auto"/>
          </w:tcPr>
          <w:p w14:paraId="6594F2B9" w14:textId="77777777" w:rsidR="00814436" w:rsidRPr="00262849" w:rsidRDefault="00814436" w:rsidP="00DB1616">
            <w:r w:rsidRPr="00262849">
              <w:t>До прогресия на заболяването или неприемлива токсичност</w:t>
            </w:r>
          </w:p>
          <w:p w14:paraId="1E308B96" w14:textId="77777777" w:rsidR="00814436" w:rsidRPr="00262849" w:rsidRDefault="00814436" w:rsidP="00DB1616">
            <w:pPr>
              <w:rPr>
                <w:lang w:eastAsia="x-none"/>
              </w:rPr>
            </w:pPr>
          </w:p>
        </w:tc>
      </w:tr>
      <w:tr w:rsidR="00814436" w:rsidRPr="00262849" w14:paraId="53C0FCC7" w14:textId="77777777" w:rsidTr="12518890">
        <w:trPr>
          <w:trHeight w:val="1529"/>
        </w:trPr>
        <w:tc>
          <w:tcPr>
            <w:tcW w:w="2216" w:type="dxa"/>
            <w:shd w:val="clear" w:color="auto" w:fill="auto"/>
          </w:tcPr>
          <w:p w14:paraId="6F88D615" w14:textId="77777777" w:rsidR="00814436" w:rsidRPr="00262849" w:rsidRDefault="00814436" w:rsidP="00DB1616">
            <w:pPr>
              <w:rPr>
                <w:lang w:eastAsia="x-none"/>
              </w:rPr>
            </w:pPr>
            <w:r w:rsidRPr="00262849">
              <w:rPr>
                <w:lang w:eastAsia="x-none"/>
              </w:rPr>
              <w:t>РЖП</w:t>
            </w:r>
          </w:p>
        </w:tc>
        <w:tc>
          <w:tcPr>
            <w:tcW w:w="4016" w:type="dxa"/>
            <w:shd w:val="clear" w:color="auto" w:fill="auto"/>
          </w:tcPr>
          <w:p w14:paraId="6F89D42B" w14:textId="552CD936" w:rsidR="00814436" w:rsidRPr="00262849" w:rsidRDefault="00814436" w:rsidP="00552948">
            <w:r w:rsidRPr="00262849">
              <w:t>1500 mg</w:t>
            </w:r>
            <w:del w:id="104" w:author="Bulgarian" w:date="2025-02-26T20:24:00Z">
              <w:r w:rsidR="00BC4E4B" w:rsidRPr="00262849" w:rsidDel="00552948">
                <w:rPr>
                  <w:vertAlign w:val="superscript"/>
                </w:rPr>
                <w:delText>з</w:delText>
              </w:r>
            </w:del>
            <w:ins w:id="105" w:author="Bulgarian" w:date="2025-02-26T20:24:00Z">
              <w:r w:rsidR="00552948" w:rsidRPr="00262849">
                <w:rPr>
                  <w:vertAlign w:val="superscript"/>
                </w:rPr>
                <w:t>и</w:t>
              </w:r>
            </w:ins>
            <w:r w:rsidRPr="00262849">
              <w:t xml:space="preserve"> в комбинация с химиотерапия на всеки 3 седмици (21 дни) до 8 цикъла,</w:t>
            </w:r>
            <w:r w:rsidRPr="00262849">
              <w:br/>
            </w:r>
            <w:r w:rsidRPr="00262849">
              <w:br/>
              <w:t>последвано от 1500 mg на всеки 4 седмици като монотерапия</w:t>
            </w:r>
          </w:p>
        </w:tc>
        <w:tc>
          <w:tcPr>
            <w:tcW w:w="2977" w:type="dxa"/>
            <w:shd w:val="clear" w:color="auto" w:fill="auto"/>
          </w:tcPr>
          <w:p w14:paraId="159D6F3C" w14:textId="77777777" w:rsidR="00814436" w:rsidRPr="00262849" w:rsidRDefault="00814436" w:rsidP="00DB1616">
            <w:r w:rsidRPr="00262849">
              <w:t>До прогресия на заболяването или до неприемлива токсичност</w:t>
            </w:r>
          </w:p>
        </w:tc>
      </w:tr>
      <w:tr w:rsidR="00814436" w:rsidRPr="00262849" w14:paraId="4FF794D6" w14:textId="77777777" w:rsidTr="12518890">
        <w:trPr>
          <w:trHeight w:val="1529"/>
        </w:trPr>
        <w:tc>
          <w:tcPr>
            <w:tcW w:w="2216" w:type="dxa"/>
            <w:shd w:val="clear" w:color="auto" w:fill="auto"/>
          </w:tcPr>
          <w:p w14:paraId="2DAE5009" w14:textId="77777777" w:rsidR="00814436" w:rsidRPr="00262849" w:rsidRDefault="00814436" w:rsidP="00DB1616">
            <w:pPr>
              <w:rPr>
                <w:lang w:eastAsia="x-none"/>
              </w:rPr>
            </w:pPr>
            <w:r w:rsidRPr="00262849">
              <w:rPr>
                <w:lang w:eastAsia="x-none"/>
              </w:rPr>
              <w:t xml:space="preserve">ХЦК </w:t>
            </w:r>
          </w:p>
        </w:tc>
        <w:tc>
          <w:tcPr>
            <w:tcW w:w="4016" w:type="dxa"/>
            <w:shd w:val="clear" w:color="auto" w:fill="auto"/>
          </w:tcPr>
          <w:p w14:paraId="134138C6" w14:textId="1CE64E9F" w:rsidR="00814436" w:rsidRPr="00262849" w:rsidRDefault="00814436" w:rsidP="00DB1616">
            <w:r w:rsidRPr="00262849">
              <w:t>IMFINZI 1 500 mg</w:t>
            </w:r>
            <w:del w:id="106" w:author="Bulgarian" w:date="2025-02-26T20:24:00Z">
              <w:r w:rsidR="003C3713" w:rsidRPr="00262849" w:rsidDel="00552948">
                <w:rPr>
                  <w:vertAlign w:val="superscript"/>
                </w:rPr>
                <w:delText>и</w:delText>
              </w:r>
            </w:del>
            <w:ins w:id="107" w:author="Bulgarian" w:date="2025-02-26T20:24:00Z">
              <w:r w:rsidR="00552948" w:rsidRPr="00262849">
                <w:rPr>
                  <w:vertAlign w:val="superscript"/>
                </w:rPr>
                <w:t>й</w:t>
              </w:r>
            </w:ins>
            <w:r w:rsidRPr="00262849">
              <w:t>, приложен в комбинация с 300 mg</w:t>
            </w:r>
            <w:ins w:id="108" w:author="AstraZeneca 2" w:date="2025-03-03T11:17:00Z">
              <w:r w:rsidR="00D8782D">
                <w:rPr>
                  <w:vertAlign w:val="superscript"/>
                </w:rPr>
                <w:t>й</w:t>
              </w:r>
            </w:ins>
            <w:del w:id="109" w:author="AstraZeneca 2" w:date="2025-03-03T11:17:00Z">
              <w:r w:rsidR="003C3713" w:rsidRPr="00262849" w:rsidDel="009E4C8F">
                <w:rPr>
                  <w:vertAlign w:val="superscript"/>
                </w:rPr>
                <w:delText>и</w:delText>
              </w:r>
            </w:del>
            <w:r w:rsidRPr="00262849">
              <w:t xml:space="preserve"> тремелимумаб като </w:t>
            </w:r>
            <w:r w:rsidR="007C0018" w:rsidRPr="00262849">
              <w:t>единична</w:t>
            </w:r>
            <w:r w:rsidRPr="00262849">
              <w:t xml:space="preserve"> доза на Цикъл 1/Ден 1, </w:t>
            </w:r>
          </w:p>
          <w:p w14:paraId="482BACB1" w14:textId="77777777" w:rsidR="00814436" w:rsidRPr="00262849" w:rsidRDefault="00814436" w:rsidP="00DB1616"/>
          <w:p w14:paraId="4E8CD4F2" w14:textId="77777777" w:rsidR="00814436" w:rsidRPr="00262849" w:rsidRDefault="00814436" w:rsidP="00DB1616">
            <w:r w:rsidRPr="00262849">
              <w:t>последвано от IMFINZI като монотерапия на всеки 4 седмици</w:t>
            </w:r>
          </w:p>
          <w:p w14:paraId="0BD22F2B" w14:textId="77777777" w:rsidR="00814436" w:rsidRPr="00262849" w:rsidRDefault="00814436" w:rsidP="00DB1616"/>
        </w:tc>
        <w:tc>
          <w:tcPr>
            <w:tcW w:w="2977" w:type="dxa"/>
            <w:shd w:val="clear" w:color="auto" w:fill="auto"/>
          </w:tcPr>
          <w:p w14:paraId="196843A3" w14:textId="77777777" w:rsidR="00814436" w:rsidRPr="00262849" w:rsidRDefault="00814436" w:rsidP="00DB1616">
            <w:bookmarkStart w:id="110" w:name="_Hlk37069526"/>
            <w:r w:rsidRPr="00262849">
              <w:t>Докато се наблюдава клинична полза или до неприемлива токсичност</w:t>
            </w:r>
            <w:bookmarkEnd w:id="110"/>
          </w:p>
        </w:tc>
      </w:tr>
      <w:tr w:rsidR="0062611B" w:rsidRPr="00262849" w14:paraId="26AAD0D3" w14:textId="77777777" w:rsidTr="12518890">
        <w:trPr>
          <w:trHeight w:val="1529"/>
        </w:trPr>
        <w:tc>
          <w:tcPr>
            <w:tcW w:w="2216" w:type="dxa"/>
            <w:shd w:val="clear" w:color="auto" w:fill="auto"/>
          </w:tcPr>
          <w:p w14:paraId="2067D4AA" w14:textId="2BD5548B" w:rsidR="003B008E" w:rsidRPr="00262849" w:rsidRDefault="003B008E" w:rsidP="003B008E">
            <w:pPr>
              <w:rPr>
                <w:rFonts w:eastAsia="SimSun"/>
                <w:color w:val="000000" w:themeColor="text1"/>
                <w:szCs w:val="24"/>
              </w:rPr>
            </w:pPr>
            <w:r w:rsidRPr="00262849">
              <w:rPr>
                <w:rFonts w:eastAsia="SimSun"/>
                <w:color w:val="000000" w:themeColor="text1"/>
                <w:szCs w:val="24"/>
              </w:rPr>
              <w:t>Рак на ендометриума</w:t>
            </w:r>
          </w:p>
          <w:p w14:paraId="787AF389" w14:textId="77777777" w:rsidR="003B008E" w:rsidRPr="00262849" w:rsidRDefault="003B008E" w:rsidP="003B008E">
            <w:pPr>
              <w:rPr>
                <w:lang w:eastAsia="x-none"/>
              </w:rPr>
            </w:pPr>
          </w:p>
        </w:tc>
        <w:tc>
          <w:tcPr>
            <w:tcW w:w="4016" w:type="dxa"/>
            <w:shd w:val="clear" w:color="auto" w:fill="auto"/>
          </w:tcPr>
          <w:p w14:paraId="4A563EF2" w14:textId="50C4A60E" w:rsidR="003B008E" w:rsidRPr="00262849" w:rsidRDefault="003B008E" w:rsidP="003B008E">
            <w:pPr>
              <w:pStyle w:val="paragraph"/>
              <w:spacing w:before="0" w:beforeAutospacing="0" w:after="0" w:afterAutospacing="0"/>
              <w:textAlignment w:val="baseline"/>
              <w:rPr>
                <w:rFonts w:ascii="Segoe UI" w:hAnsi="Segoe UI" w:cs="Segoe UI"/>
                <w:color w:val="000000" w:themeColor="text1"/>
                <w:sz w:val="22"/>
                <w:szCs w:val="22"/>
                <w:lang w:val="bg-BG"/>
              </w:rPr>
            </w:pPr>
            <w:r w:rsidRPr="00262849">
              <w:rPr>
                <w:sz w:val="22"/>
                <w:szCs w:val="22"/>
                <w:lang w:val="bg-BG"/>
              </w:rPr>
              <w:t>1 120</w:t>
            </w:r>
            <w:r w:rsidR="00AF1167" w:rsidRPr="00262849">
              <w:rPr>
                <w:sz w:val="22"/>
                <w:szCs w:val="22"/>
                <w:lang w:val="bg-BG"/>
              </w:rPr>
              <w:t> </w:t>
            </w:r>
            <w:r w:rsidRPr="00262849">
              <w:rPr>
                <w:rStyle w:val="normaltextrun"/>
                <w:color w:val="000000" w:themeColor="text1"/>
                <w:sz w:val="22"/>
                <w:szCs w:val="22"/>
                <w:lang w:val="bg-BG"/>
              </w:rPr>
              <w:t>mg</w:t>
            </w:r>
            <w:r w:rsidRPr="00262849">
              <w:rPr>
                <w:rStyle w:val="normaltextrun"/>
                <w:color w:val="000000" w:themeColor="text1"/>
                <w:sz w:val="22"/>
                <w:szCs w:val="22"/>
                <w:vertAlign w:val="superscript"/>
                <w:lang w:val="bg-BG"/>
              </w:rPr>
              <w:t xml:space="preserve"> </w:t>
            </w:r>
            <w:r w:rsidRPr="00262849">
              <w:rPr>
                <w:rStyle w:val="normaltextrun"/>
                <w:color w:val="000000" w:themeColor="text1"/>
                <w:sz w:val="22"/>
                <w:szCs w:val="22"/>
                <w:lang w:val="bg-BG"/>
              </w:rPr>
              <w:t>в комбинация с карбоплатин и паклитаксел на всеки 3</w:t>
            </w:r>
            <w:r w:rsidR="00AF1167" w:rsidRPr="00262849">
              <w:rPr>
                <w:rStyle w:val="normaltextrun"/>
                <w:color w:val="000000" w:themeColor="text1"/>
                <w:sz w:val="22"/>
                <w:szCs w:val="22"/>
                <w:lang w:val="bg-BG"/>
              </w:rPr>
              <w:t> </w:t>
            </w:r>
            <w:r w:rsidRPr="00262849">
              <w:rPr>
                <w:rStyle w:val="normaltextrun"/>
                <w:color w:val="000000" w:themeColor="text1"/>
                <w:sz w:val="22"/>
                <w:szCs w:val="22"/>
                <w:lang w:val="bg-BG"/>
              </w:rPr>
              <w:t>седмици (21</w:t>
            </w:r>
            <w:r w:rsidR="00953FE6" w:rsidRPr="00262849">
              <w:rPr>
                <w:rStyle w:val="normaltextrun"/>
                <w:color w:val="000000" w:themeColor="text1"/>
                <w:sz w:val="22"/>
                <w:szCs w:val="22"/>
                <w:lang w:val="bg-BG"/>
              </w:rPr>
              <w:t> </w:t>
            </w:r>
            <w:r w:rsidRPr="00262849">
              <w:rPr>
                <w:rStyle w:val="normaltextrun"/>
                <w:color w:val="000000" w:themeColor="text1"/>
                <w:sz w:val="22"/>
                <w:szCs w:val="22"/>
                <w:lang w:val="bg-BG"/>
              </w:rPr>
              <w:t>дни) за минимум 4 и до 6 цикъла,</w:t>
            </w:r>
            <w:r w:rsidRPr="00262849">
              <w:rPr>
                <w:rStyle w:val="eop"/>
                <w:color w:val="000000" w:themeColor="text1"/>
                <w:sz w:val="22"/>
                <w:szCs w:val="22"/>
                <w:lang w:val="bg-BG"/>
              </w:rPr>
              <w:t> </w:t>
            </w:r>
          </w:p>
          <w:p w14:paraId="69B9A4CD" w14:textId="77777777" w:rsidR="003B008E" w:rsidRPr="00262849" w:rsidRDefault="003B008E" w:rsidP="003B008E">
            <w:pPr>
              <w:pStyle w:val="paragraph"/>
              <w:spacing w:before="0" w:beforeAutospacing="0" w:after="0" w:afterAutospacing="0"/>
              <w:textAlignment w:val="baseline"/>
              <w:rPr>
                <w:rFonts w:ascii="Segoe UI" w:hAnsi="Segoe UI" w:cs="Segoe UI"/>
                <w:color w:val="000000" w:themeColor="text1"/>
                <w:sz w:val="18"/>
                <w:szCs w:val="18"/>
                <w:lang w:val="bg-BG"/>
              </w:rPr>
            </w:pPr>
          </w:p>
          <w:p w14:paraId="1FDDC7A2" w14:textId="431F9BCA" w:rsidR="003B008E" w:rsidRPr="00262849" w:rsidRDefault="003B008E" w:rsidP="00552948">
            <w:r w:rsidRPr="00262849">
              <w:rPr>
                <w:rStyle w:val="normaltextrun"/>
                <w:color w:val="000000" w:themeColor="text1"/>
                <w:szCs w:val="22"/>
              </w:rPr>
              <w:t>последвани от IMFINZI 1</w:t>
            </w:r>
            <w:r w:rsidRPr="00262849">
              <w:t> </w:t>
            </w:r>
            <w:r w:rsidRPr="00262849">
              <w:rPr>
                <w:rStyle w:val="normaltextrun"/>
                <w:color w:val="000000" w:themeColor="text1"/>
                <w:szCs w:val="22"/>
              </w:rPr>
              <w:t>500</w:t>
            </w:r>
            <w:r w:rsidRPr="00262849">
              <w:t> </w:t>
            </w:r>
            <w:r w:rsidRPr="00262849">
              <w:rPr>
                <w:rStyle w:val="normaltextrun"/>
                <w:color w:val="000000" w:themeColor="text1"/>
                <w:szCs w:val="22"/>
              </w:rPr>
              <w:t>mg</w:t>
            </w:r>
            <w:del w:id="111" w:author="Bulgarian" w:date="2025-02-26T20:24:00Z">
              <w:r w:rsidR="006F7C59" w:rsidRPr="00262849" w:rsidDel="00552948">
                <w:rPr>
                  <w:rStyle w:val="normaltextrun"/>
                  <w:color w:val="000000" w:themeColor="text1"/>
                  <w:szCs w:val="22"/>
                  <w:vertAlign w:val="superscript"/>
                </w:rPr>
                <w:delText>й</w:delText>
              </w:r>
            </w:del>
            <w:ins w:id="112" w:author="Bulgarian" w:date="2025-02-26T20:24:00Z">
              <w:r w:rsidR="00552948" w:rsidRPr="00262849">
                <w:rPr>
                  <w:rStyle w:val="normaltextrun"/>
                  <w:color w:val="000000" w:themeColor="text1"/>
                  <w:szCs w:val="22"/>
                  <w:vertAlign w:val="superscript"/>
                </w:rPr>
                <w:t>к</w:t>
              </w:r>
            </w:ins>
            <w:r w:rsidRPr="00262849">
              <w:rPr>
                <w:rStyle w:val="normaltextrun"/>
              </w:rPr>
              <w:t xml:space="preserve"> </w:t>
            </w:r>
            <w:r w:rsidRPr="00262849">
              <w:rPr>
                <w:rStyle w:val="normaltextrun"/>
                <w:color w:val="000000" w:themeColor="text1"/>
                <w:szCs w:val="22"/>
              </w:rPr>
              <w:t>на всеки 4</w:t>
            </w:r>
            <w:r w:rsidR="00AF1167" w:rsidRPr="00262849">
              <w:rPr>
                <w:rStyle w:val="normaltextrun"/>
                <w:color w:val="000000" w:themeColor="text1"/>
                <w:szCs w:val="22"/>
              </w:rPr>
              <w:t> </w:t>
            </w:r>
            <w:r w:rsidRPr="00262849">
              <w:rPr>
                <w:rStyle w:val="normaltextrun"/>
                <w:color w:val="000000" w:themeColor="text1"/>
                <w:szCs w:val="22"/>
              </w:rPr>
              <w:t xml:space="preserve">седмици като монотерапия (dMMR пациенти) или в комбинация с </w:t>
            </w:r>
            <w:r w:rsidRPr="00262849">
              <w:rPr>
                <w:rStyle w:val="normaltextrun"/>
                <w:color w:val="000000" w:themeColor="text1"/>
                <w:szCs w:val="22"/>
              </w:rPr>
              <w:lastRenderedPageBreak/>
              <w:t>олапариб 300</w:t>
            </w:r>
            <w:r w:rsidRPr="00262849">
              <w:t> </w:t>
            </w:r>
            <w:r w:rsidRPr="00262849">
              <w:rPr>
                <w:rStyle w:val="normaltextrun"/>
                <w:color w:val="000000" w:themeColor="text1"/>
                <w:szCs w:val="22"/>
              </w:rPr>
              <w:t>mg два пъти дневно (pMMR пациенти)</w:t>
            </w:r>
          </w:p>
        </w:tc>
        <w:tc>
          <w:tcPr>
            <w:tcW w:w="2977" w:type="dxa"/>
            <w:shd w:val="clear" w:color="auto" w:fill="auto"/>
          </w:tcPr>
          <w:p w14:paraId="1A4044E1" w14:textId="23A3D87A" w:rsidR="003B008E" w:rsidRPr="00262849" w:rsidRDefault="003B008E" w:rsidP="003B008E">
            <w:r w:rsidRPr="00262849">
              <w:lastRenderedPageBreak/>
              <w:t xml:space="preserve">До прогресия на заболяването или </w:t>
            </w:r>
            <w:r w:rsidR="00C14B13" w:rsidRPr="00262849">
              <w:t xml:space="preserve">до </w:t>
            </w:r>
            <w:r w:rsidRPr="00262849">
              <w:t>неприемлива токсичност</w:t>
            </w:r>
          </w:p>
        </w:tc>
      </w:tr>
    </w:tbl>
    <w:p w14:paraId="451A73E8" w14:textId="77777777" w:rsidR="00BE3284" w:rsidRPr="00262849" w:rsidRDefault="000B2FCB" w:rsidP="12518890">
      <w:pPr>
        <w:ind w:left="227" w:hanging="227"/>
        <w:rPr>
          <w:sz w:val="20"/>
          <w:vertAlign w:val="superscript"/>
        </w:rPr>
      </w:pPr>
      <w:r w:rsidRPr="00262849">
        <w:rPr>
          <w:sz w:val="20"/>
          <w:vertAlign w:val="superscript"/>
        </w:rPr>
        <w:t xml:space="preserve">a </w:t>
      </w:r>
      <w:r w:rsidRPr="00262849">
        <w:rPr>
          <w:sz w:val="20"/>
        </w:rPr>
        <w:t>Пациенти с телесно тегло 30 kg или по-малко трябва да получават доза според теглото си, еквивалентна на IMFINZI 10 mg/kg през 2 седмици или 20 mg/kg през 4 седмици като монотерапия до повишаване на теглото над 30 kg.</w:t>
      </w:r>
    </w:p>
    <w:p w14:paraId="451A73E9" w14:textId="5E2D7632" w:rsidR="00BE3284" w:rsidRPr="00262849" w:rsidRDefault="000B2FCB">
      <w:pPr>
        <w:ind w:left="227" w:hanging="227"/>
        <w:rPr>
          <w:ins w:id="113" w:author="Bulgarian" w:date="2025-02-26T20:30:00Z"/>
          <w:sz w:val="20"/>
          <w:szCs w:val="22"/>
        </w:rPr>
      </w:pPr>
      <w:r w:rsidRPr="00262849">
        <w:rPr>
          <w:sz w:val="20"/>
          <w:szCs w:val="22"/>
          <w:vertAlign w:val="superscript"/>
        </w:rPr>
        <w:t>б</w:t>
      </w:r>
      <w:r w:rsidRPr="00262849">
        <w:rPr>
          <w:sz w:val="20"/>
          <w:szCs w:val="22"/>
        </w:rPr>
        <w:t xml:space="preserve"> Препоръчва се лечението на клинично стабилни пациенти с първоначални данни за прогресия на заболяването да се продължи до потвърждаване на прогресията. </w:t>
      </w:r>
    </w:p>
    <w:p w14:paraId="111C50C1" w14:textId="092BB479" w:rsidR="003925B8" w:rsidRPr="00262849" w:rsidRDefault="003925B8" w:rsidP="00E6366E">
      <w:pPr>
        <w:ind w:left="227" w:hanging="227"/>
        <w:rPr>
          <w:rPrChange w:id="114" w:author="Bulgarian" w:date="2025-02-26T20:36:00Z">
            <w:rPr>
              <w:sz w:val="20"/>
              <w:szCs w:val="22"/>
            </w:rPr>
          </w:rPrChange>
        </w:rPr>
      </w:pPr>
      <w:ins w:id="115" w:author="Bulgarian" w:date="2025-02-26T20:30:00Z">
        <w:r w:rsidRPr="00262849">
          <w:rPr>
            <w:sz w:val="20"/>
            <w:szCs w:val="22"/>
            <w:vertAlign w:val="superscript"/>
            <w:rPrChange w:id="116" w:author="Bulgarian" w:date="2025-02-26T20:30:00Z">
              <w:rPr>
                <w:sz w:val="20"/>
                <w:szCs w:val="22"/>
              </w:rPr>
            </w:rPrChange>
          </w:rPr>
          <w:t xml:space="preserve">в </w:t>
        </w:r>
        <w:r w:rsidRPr="00557B5B">
          <w:rPr>
            <w:sz w:val="20"/>
            <w:rPrChange w:id="117" w:author="AstraZeneca 6" w:date="2025-03-03T18:50:00Z">
              <w:rPr>
                <w:sz w:val="20"/>
                <w:szCs w:val="22"/>
                <w:vertAlign w:val="superscript"/>
              </w:rPr>
            </w:rPrChange>
          </w:rPr>
          <w:t>Пациенти</w:t>
        </w:r>
        <w:r w:rsidRPr="00557B5B">
          <w:rPr>
            <w:sz w:val="20"/>
          </w:rPr>
          <w:t xml:space="preserve">те с операбилен </w:t>
        </w:r>
      </w:ins>
      <w:ins w:id="118" w:author="Bulgarian" w:date="2025-02-26T20:31:00Z">
        <w:r w:rsidRPr="00557B5B">
          <w:rPr>
            <w:sz w:val="20"/>
          </w:rPr>
          <w:t>НДРБД и телесно тегло 30</w:t>
        </w:r>
        <w:r w:rsidRPr="00557B5B">
          <w:rPr>
            <w:sz w:val="20"/>
            <w:rPrChange w:id="119" w:author="AstraZeneca 6" w:date="2025-03-03T18:50:00Z">
              <w:rPr/>
            </w:rPrChange>
          </w:rPr>
          <w:t> </w:t>
        </w:r>
        <w:r w:rsidR="00EC4FA9" w:rsidRPr="00557B5B">
          <w:rPr>
            <w:sz w:val="20"/>
            <w:rPrChange w:id="120" w:author="AstraZeneca 6" w:date="2025-03-03T18:50:00Z">
              <w:rPr/>
            </w:rPrChange>
          </w:rPr>
          <w:t>kg</w:t>
        </w:r>
      </w:ins>
      <w:ins w:id="121" w:author="AstraZeneca 6" w:date="2025-03-01T15:22:00Z">
        <w:r w:rsidR="00F76BD1" w:rsidRPr="00557B5B">
          <w:rPr>
            <w:sz w:val="20"/>
            <w:rPrChange w:id="122" w:author="AstraZeneca 6" w:date="2025-03-03T18:50:00Z">
              <w:rPr/>
            </w:rPrChange>
          </w:rPr>
          <w:t xml:space="preserve"> или по-малко</w:t>
        </w:r>
      </w:ins>
      <w:ins w:id="123" w:author="Bulgarian" w:date="2025-02-26T20:31:00Z">
        <w:r w:rsidR="00EC4FA9" w:rsidRPr="00557B5B">
          <w:rPr>
            <w:sz w:val="20"/>
            <w:rPrChange w:id="124" w:author="AstraZeneca 6" w:date="2025-03-03T18:50:00Z">
              <w:rPr/>
            </w:rPrChange>
          </w:rPr>
          <w:t xml:space="preserve"> </w:t>
        </w:r>
      </w:ins>
      <w:ins w:id="125" w:author="Bulgarian" w:date="2025-02-26T20:32:00Z">
        <w:r w:rsidR="00EC4FA9" w:rsidRPr="00557B5B">
          <w:rPr>
            <w:sz w:val="20"/>
            <w:rPrChange w:id="126" w:author="AstraZeneca 6" w:date="2025-03-03T18:50:00Z">
              <w:rPr/>
            </w:rPrChange>
          </w:rPr>
          <w:t>трябва да получават доза</w:t>
        </w:r>
        <w:del w:id="127" w:author="AstraZeneca 6" w:date="2025-03-01T15:22:00Z">
          <w:r w:rsidR="00EC4FA9" w:rsidRPr="00557B5B" w:rsidDel="00F76BD1">
            <w:rPr>
              <w:sz w:val="20"/>
              <w:rPrChange w:id="128" w:author="AstraZeneca 6" w:date="2025-03-03T18:50:00Z">
                <w:rPr/>
              </w:rPrChange>
            </w:rPr>
            <w:delText xml:space="preserve"> </w:delText>
          </w:r>
        </w:del>
      </w:ins>
      <w:ins w:id="129" w:author="Bulgarian" w:date="2025-02-26T20:33:00Z">
        <w:del w:id="130" w:author="AstraZeneca 6" w:date="2025-03-01T15:22:00Z">
          <w:r w:rsidR="00EC4FA9" w:rsidRPr="00557B5B" w:rsidDel="00F76BD1">
            <w:rPr>
              <w:sz w:val="20"/>
              <w:rPrChange w:id="131" w:author="AstraZeneca 6" w:date="2025-03-03T18:50:00Z">
                <w:rPr/>
              </w:rPrChange>
            </w:rPr>
            <w:delText>на</w:delText>
          </w:r>
        </w:del>
        <w:r w:rsidR="00EC4FA9" w:rsidRPr="00557B5B">
          <w:rPr>
            <w:sz w:val="20"/>
            <w:rPrChange w:id="132" w:author="AstraZeneca 6" w:date="2025-03-03T18:50:00Z">
              <w:rPr/>
            </w:rPrChange>
          </w:rPr>
          <w:t xml:space="preserve"> </w:t>
        </w:r>
      </w:ins>
      <w:ins w:id="133" w:author="Bulgarian" w:date="2025-02-26T20:32:00Z">
        <w:r w:rsidR="00EC4FA9" w:rsidRPr="00557B5B">
          <w:rPr>
            <w:sz w:val="20"/>
          </w:rPr>
          <w:t>IMFINZI</w:t>
        </w:r>
      </w:ins>
      <w:ins w:id="134" w:author="Bulgarian" w:date="2025-02-26T20:31:00Z">
        <w:r w:rsidR="00EC4FA9" w:rsidRPr="00557B5B">
          <w:rPr>
            <w:sz w:val="20"/>
            <w:rPrChange w:id="135" w:author="AstraZeneca 6" w:date="2025-03-03T18:50:00Z">
              <w:rPr/>
            </w:rPrChange>
          </w:rPr>
          <w:t xml:space="preserve"> </w:t>
        </w:r>
      </w:ins>
      <w:ins w:id="136" w:author="Bulgarian" w:date="2025-02-26T20:33:00Z">
        <w:r w:rsidR="00EC4FA9" w:rsidRPr="00557B5B">
          <w:rPr>
            <w:sz w:val="20"/>
            <w:rPrChange w:id="137" w:author="AstraZeneca 6" w:date="2025-03-03T18:50:00Z">
              <w:rPr/>
            </w:rPrChange>
          </w:rPr>
          <w:t>20 mg/kg с</w:t>
        </w:r>
      </w:ins>
      <w:ins w:id="138" w:author="Bulgarian" w:date="2025-02-26T20:31:00Z">
        <w:r w:rsidR="00EC4FA9" w:rsidRPr="00557B5B">
          <w:rPr>
            <w:sz w:val="20"/>
            <w:rPrChange w:id="139" w:author="AstraZeneca 6" w:date="2025-03-03T18:50:00Z">
              <w:rPr/>
            </w:rPrChange>
          </w:rPr>
          <w:t>поред теглото си</w:t>
        </w:r>
      </w:ins>
      <w:ins w:id="140" w:author="Bulgarian" w:date="2025-02-26T20:33:00Z">
        <w:r w:rsidR="00EC4FA9" w:rsidRPr="00557B5B">
          <w:rPr>
            <w:sz w:val="20"/>
            <w:rPrChange w:id="141" w:author="AstraZeneca 6" w:date="2025-03-03T18:50:00Z">
              <w:rPr/>
            </w:rPrChange>
          </w:rPr>
          <w:t>. В комбинация с химиотерапия</w:t>
        </w:r>
      </w:ins>
      <w:ins w:id="142" w:author="AstraZeneca 6" w:date="2025-03-01T15:22:00Z">
        <w:r w:rsidR="00F76BD1" w:rsidRPr="00557B5B">
          <w:rPr>
            <w:sz w:val="20"/>
            <w:rPrChange w:id="143" w:author="AstraZeneca 6" w:date="2025-03-03T18:50:00Z">
              <w:rPr/>
            </w:rPrChange>
          </w:rPr>
          <w:t>, съдържаща</w:t>
        </w:r>
      </w:ins>
      <w:ins w:id="144" w:author="Bulgarian" w:date="2025-02-26T20:33:00Z">
        <w:del w:id="145" w:author="AstraZeneca 6" w:date="2025-03-01T15:22:00Z">
          <w:r w:rsidR="00EC4FA9" w:rsidRPr="00557B5B" w:rsidDel="00F76BD1">
            <w:rPr>
              <w:sz w:val="20"/>
              <w:rPrChange w:id="146" w:author="AstraZeneca 6" w:date="2025-03-03T18:50:00Z">
                <w:rPr/>
              </w:rPrChange>
            </w:rPr>
            <w:delText xml:space="preserve"> на базата на</w:delText>
          </w:r>
        </w:del>
        <w:r w:rsidR="00EC4FA9" w:rsidRPr="00557B5B">
          <w:rPr>
            <w:sz w:val="20"/>
            <w:rPrChange w:id="147" w:author="AstraZeneca 6" w:date="2025-03-03T18:50:00Z">
              <w:rPr/>
            </w:rPrChange>
          </w:rPr>
          <w:t xml:space="preserve"> платина</w:t>
        </w:r>
      </w:ins>
      <w:ins w:id="148" w:author="AstraZeneca 6" w:date="2025-03-01T15:22:00Z">
        <w:r w:rsidR="00F76BD1" w:rsidRPr="00557B5B">
          <w:rPr>
            <w:sz w:val="20"/>
            <w:rPrChange w:id="149" w:author="AstraZeneca 6" w:date="2025-03-03T18:50:00Z">
              <w:rPr/>
            </w:rPrChange>
          </w:rPr>
          <w:t>,</w:t>
        </w:r>
      </w:ins>
      <w:ins w:id="150" w:author="Bulgarian" w:date="2025-02-26T20:33:00Z">
        <w:r w:rsidR="00EC4FA9" w:rsidRPr="00557B5B">
          <w:rPr>
            <w:sz w:val="20"/>
            <w:rPrChange w:id="151" w:author="AstraZeneca 6" w:date="2025-03-03T18:50:00Z">
              <w:rPr/>
            </w:rPrChange>
          </w:rPr>
          <w:t xml:space="preserve"> дозата е </w:t>
        </w:r>
      </w:ins>
      <w:ins w:id="152" w:author="Bulgarian" w:date="2025-02-26T20:34:00Z">
        <w:r w:rsidR="00EC4FA9" w:rsidRPr="00557B5B">
          <w:rPr>
            <w:sz w:val="20"/>
            <w:rPrChange w:id="153" w:author="AstraZeneca 6" w:date="2025-03-03T18:50:00Z">
              <w:rPr/>
            </w:rPrChange>
          </w:rPr>
          <w:t>20 mg/kg</w:t>
        </w:r>
        <w:r w:rsidR="00E6366E" w:rsidRPr="00557B5B">
          <w:rPr>
            <w:sz w:val="20"/>
            <w:rPrChange w:id="154" w:author="AstraZeneca 6" w:date="2025-03-03T18:50:00Z">
              <w:rPr/>
            </w:rPrChange>
          </w:rPr>
          <w:t xml:space="preserve"> на всеки 3 седмици (21 дни) преди хирургична операция, последван</w:t>
        </w:r>
      </w:ins>
      <w:ins w:id="155" w:author="BG" w:date="2025-03-17T15:30:00Z">
        <w:r w:rsidR="0038493A">
          <w:rPr>
            <w:sz w:val="20"/>
          </w:rPr>
          <w:t>о</w:t>
        </w:r>
      </w:ins>
      <w:ins w:id="156" w:author="Bulgarian" w:date="2025-02-26T20:34:00Z">
        <w:del w:id="157" w:author="BG" w:date="2025-03-17T15:30:00Z">
          <w:r w:rsidR="00E6366E" w:rsidRPr="00557B5B" w:rsidDel="0038493A">
            <w:rPr>
              <w:sz w:val="20"/>
              <w:rPrChange w:id="158" w:author="AstraZeneca 6" w:date="2025-03-03T18:50:00Z">
                <w:rPr/>
              </w:rPrChange>
            </w:rPr>
            <w:delText>а</w:delText>
          </w:r>
        </w:del>
        <w:r w:rsidR="00E6366E" w:rsidRPr="00557B5B">
          <w:rPr>
            <w:sz w:val="20"/>
            <w:rPrChange w:id="159" w:author="AstraZeneca 6" w:date="2025-03-03T18:50:00Z">
              <w:rPr/>
            </w:rPrChange>
          </w:rPr>
          <w:t xml:space="preserve"> от монотерапия с </w:t>
        </w:r>
      </w:ins>
      <w:ins w:id="160" w:author="Bulgarian" w:date="2025-02-26T20:35:00Z">
        <w:r w:rsidR="00E6366E" w:rsidRPr="00557B5B">
          <w:rPr>
            <w:sz w:val="20"/>
            <w:rPrChange w:id="161" w:author="AstraZeneca 6" w:date="2025-03-03T18:50:00Z">
              <w:rPr/>
            </w:rPrChange>
          </w:rPr>
          <w:t>20 mg/kg на всеки 4 седмици след хирургична операция до повишаване на теглото над 30 kg</w:t>
        </w:r>
      </w:ins>
      <w:ins w:id="162" w:author="Bulgarian" w:date="2025-02-26T20:36:00Z">
        <w:r w:rsidR="00E6366E" w:rsidRPr="00557B5B">
          <w:rPr>
            <w:sz w:val="20"/>
            <w:rPrChange w:id="163" w:author="AstraZeneca 6" w:date="2025-03-03T18:50:00Z">
              <w:rPr/>
            </w:rPrChange>
          </w:rPr>
          <w:t>.</w:t>
        </w:r>
      </w:ins>
    </w:p>
    <w:p w14:paraId="122B7DC8" w14:textId="08792545" w:rsidR="003B6517" w:rsidRPr="00262849" w:rsidRDefault="003B6517" w:rsidP="003B6517">
      <w:pPr>
        <w:ind w:left="227" w:hanging="227"/>
        <w:rPr>
          <w:sz w:val="20"/>
          <w:szCs w:val="22"/>
        </w:rPr>
      </w:pPr>
      <w:del w:id="164" w:author="Bulgarian" w:date="2025-02-26T20:36:00Z">
        <w:r w:rsidRPr="00262849" w:rsidDel="00E6366E">
          <w:rPr>
            <w:sz w:val="20"/>
            <w:szCs w:val="22"/>
            <w:vertAlign w:val="superscript"/>
          </w:rPr>
          <w:delText>в</w:delText>
        </w:r>
      </w:del>
      <w:ins w:id="165" w:author="Bulgarian" w:date="2025-02-26T20:36:00Z">
        <w:r w:rsidR="00E6366E" w:rsidRPr="00262849">
          <w:rPr>
            <w:sz w:val="20"/>
            <w:szCs w:val="22"/>
            <w:vertAlign w:val="superscript"/>
          </w:rPr>
          <w:t>г</w:t>
        </w:r>
      </w:ins>
      <w:r w:rsidRPr="00262849">
        <w:rPr>
          <w:sz w:val="20"/>
          <w:szCs w:val="22"/>
        </w:rPr>
        <w:t xml:space="preserve"> Пациентите с метастатичен НДРБД с телесно тегло 30 kg или по-малко трябва да получават доза според теглото си, еквивалентна на IMFINZI </w:t>
      </w:r>
      <w:r w:rsidRPr="00262849">
        <w:rPr>
          <w:sz w:val="20"/>
        </w:rPr>
        <w:t xml:space="preserve">20 mg/kg </w:t>
      </w:r>
      <w:r w:rsidR="006C656D" w:rsidRPr="00262849">
        <w:rPr>
          <w:sz w:val="20"/>
          <w:szCs w:val="22"/>
        </w:rPr>
        <w:t>до повишаване на</w:t>
      </w:r>
      <w:r w:rsidRPr="00262849">
        <w:rPr>
          <w:sz w:val="20"/>
        </w:rPr>
        <w:t xml:space="preserve"> теглото </w:t>
      </w:r>
      <w:r w:rsidR="006C656D" w:rsidRPr="00262849">
        <w:rPr>
          <w:rStyle w:val="rynqvb"/>
          <w:rFonts w:eastAsia="Verdana"/>
          <w:sz w:val="20"/>
        </w:rPr>
        <w:t>над</w:t>
      </w:r>
      <w:r w:rsidR="006C656D" w:rsidRPr="00262849" w:rsidDel="006C656D">
        <w:rPr>
          <w:sz w:val="20"/>
        </w:rPr>
        <w:t xml:space="preserve"> </w:t>
      </w:r>
      <w:r w:rsidRPr="00262849">
        <w:rPr>
          <w:sz w:val="20"/>
          <w:szCs w:val="22"/>
        </w:rPr>
        <w:t>30 kg. Пациентите с телесно тегло 34 kg или по-малко трябва да получават доза според теглото си</w:t>
      </w:r>
      <w:r w:rsidR="00DB1616" w:rsidRPr="00262849">
        <w:rPr>
          <w:sz w:val="20"/>
          <w:szCs w:val="22"/>
        </w:rPr>
        <w:t>,</w:t>
      </w:r>
      <w:r w:rsidRPr="00262849">
        <w:rPr>
          <w:sz w:val="20"/>
          <w:szCs w:val="22"/>
        </w:rPr>
        <w:t xml:space="preserve"> еквивалентна на тремелимумаб 1 mg/kg </w:t>
      </w:r>
      <w:r w:rsidR="006C656D" w:rsidRPr="00262849">
        <w:rPr>
          <w:sz w:val="20"/>
          <w:szCs w:val="22"/>
        </w:rPr>
        <w:t xml:space="preserve">до повишаване на </w:t>
      </w:r>
      <w:r w:rsidR="00B711E5" w:rsidRPr="00262849">
        <w:rPr>
          <w:sz w:val="20"/>
        </w:rPr>
        <w:t xml:space="preserve">теглото </w:t>
      </w:r>
      <w:r w:rsidR="006C656D" w:rsidRPr="00262849">
        <w:rPr>
          <w:sz w:val="20"/>
        </w:rPr>
        <w:t>над</w:t>
      </w:r>
      <w:r w:rsidR="00B711E5" w:rsidRPr="00262849">
        <w:rPr>
          <w:sz w:val="20"/>
          <w:szCs w:val="22"/>
        </w:rPr>
        <w:t xml:space="preserve"> </w:t>
      </w:r>
      <w:r w:rsidRPr="00262849">
        <w:rPr>
          <w:sz w:val="20"/>
          <w:szCs w:val="22"/>
        </w:rPr>
        <w:t>3</w:t>
      </w:r>
      <w:r w:rsidR="00F36B91" w:rsidRPr="00262849">
        <w:rPr>
          <w:sz w:val="20"/>
          <w:szCs w:val="22"/>
        </w:rPr>
        <w:t>4</w:t>
      </w:r>
      <w:r w:rsidRPr="00262849">
        <w:rPr>
          <w:sz w:val="20"/>
          <w:szCs w:val="22"/>
        </w:rPr>
        <w:t> kg.</w:t>
      </w:r>
    </w:p>
    <w:p w14:paraId="15F3FFAD" w14:textId="19A00781" w:rsidR="003B6517" w:rsidRPr="00262849" w:rsidRDefault="00F32E0E" w:rsidP="003B6517">
      <w:pPr>
        <w:ind w:left="227" w:hanging="227"/>
        <w:rPr>
          <w:sz w:val="20"/>
          <w:szCs w:val="22"/>
        </w:rPr>
      </w:pPr>
      <w:del w:id="166" w:author="Bulgarian" w:date="2025-02-26T20:36:00Z">
        <w:r w:rsidRPr="00262849" w:rsidDel="00E6366E">
          <w:rPr>
            <w:sz w:val="20"/>
            <w:szCs w:val="22"/>
            <w:vertAlign w:val="superscript"/>
          </w:rPr>
          <w:delText>г</w:delText>
        </w:r>
      </w:del>
      <w:ins w:id="167" w:author="Bulgarian" w:date="2025-02-26T20:36:00Z">
        <w:r w:rsidR="00E6366E" w:rsidRPr="00262849">
          <w:rPr>
            <w:sz w:val="20"/>
            <w:szCs w:val="22"/>
            <w:vertAlign w:val="superscript"/>
          </w:rPr>
          <w:t>д</w:t>
        </w:r>
      </w:ins>
      <w:r w:rsidR="003B6517" w:rsidRPr="00262849">
        <w:rPr>
          <w:sz w:val="20"/>
          <w:szCs w:val="22"/>
        </w:rPr>
        <w:t xml:space="preserve"> Имайте предвид поддържащо приложение на пеметрексед за пациенти с несквамозни тумори, получаващи лечение с пеметрексед и карбоплатин/цисплатин по време на етапа на химиотерапия, съдържаща платина.</w:t>
      </w:r>
      <w:r w:rsidR="006925FE" w:rsidRPr="00262849">
        <w:rPr>
          <w:sz w:val="20"/>
          <w:szCs w:val="22"/>
        </w:rPr>
        <w:t xml:space="preserve"> </w:t>
      </w:r>
    </w:p>
    <w:p w14:paraId="4CA44738" w14:textId="3D69427A" w:rsidR="003B6517" w:rsidRPr="00262849" w:rsidRDefault="00F32E0E" w:rsidP="003B6517">
      <w:pPr>
        <w:ind w:left="227" w:hanging="227"/>
        <w:rPr>
          <w:sz w:val="20"/>
          <w:szCs w:val="22"/>
        </w:rPr>
      </w:pPr>
      <w:del w:id="168" w:author="Bulgarian" w:date="2025-02-26T20:36:00Z">
        <w:r w:rsidRPr="00262849" w:rsidDel="00E6366E">
          <w:rPr>
            <w:sz w:val="20"/>
            <w:szCs w:val="22"/>
            <w:vertAlign w:val="superscript"/>
          </w:rPr>
          <w:delText>д</w:delText>
        </w:r>
      </w:del>
      <w:ins w:id="169" w:author="Bulgarian" w:date="2025-02-26T20:36:00Z">
        <w:r w:rsidR="00E6366E" w:rsidRPr="00262849">
          <w:rPr>
            <w:sz w:val="20"/>
            <w:szCs w:val="22"/>
            <w:vertAlign w:val="superscript"/>
          </w:rPr>
          <w:t>е</w:t>
        </w:r>
      </w:ins>
      <w:r w:rsidR="003B6517" w:rsidRPr="00262849">
        <w:rPr>
          <w:sz w:val="20"/>
          <w:szCs w:val="22"/>
        </w:rPr>
        <w:t xml:space="preserve"> В случай на </w:t>
      </w:r>
      <w:r w:rsidR="00DB1616" w:rsidRPr="00262849">
        <w:rPr>
          <w:sz w:val="20"/>
          <w:szCs w:val="22"/>
        </w:rPr>
        <w:t>отлагане</w:t>
      </w:r>
      <w:r w:rsidR="003B6517" w:rsidRPr="00262849">
        <w:rPr>
          <w:sz w:val="20"/>
          <w:szCs w:val="22"/>
        </w:rPr>
        <w:t xml:space="preserve"> на </w:t>
      </w:r>
      <w:r w:rsidR="00EE6680" w:rsidRPr="00262849">
        <w:rPr>
          <w:sz w:val="20"/>
          <w:szCs w:val="22"/>
        </w:rPr>
        <w:t>приложението</w:t>
      </w:r>
      <w:r w:rsidR="003B6517" w:rsidRPr="00262849">
        <w:rPr>
          <w:sz w:val="20"/>
          <w:szCs w:val="22"/>
        </w:rPr>
        <w:t>, пета доза тремелимумаб може да се приложи след Седмица 16 заедно с IMFINZI.</w:t>
      </w:r>
    </w:p>
    <w:p w14:paraId="554D1219" w14:textId="7D687AF2" w:rsidR="003B6517" w:rsidRPr="00262849" w:rsidRDefault="00F32E0E" w:rsidP="003B6517">
      <w:pPr>
        <w:ind w:left="227" w:hanging="227"/>
        <w:rPr>
          <w:sz w:val="20"/>
          <w:szCs w:val="22"/>
        </w:rPr>
      </w:pPr>
      <w:del w:id="170" w:author="Bulgarian" w:date="2025-02-26T20:36:00Z">
        <w:r w:rsidRPr="00262849" w:rsidDel="00E6366E">
          <w:rPr>
            <w:sz w:val="20"/>
            <w:szCs w:val="22"/>
            <w:vertAlign w:val="superscript"/>
          </w:rPr>
          <w:delText>е</w:delText>
        </w:r>
      </w:del>
      <w:ins w:id="171" w:author="Bulgarian" w:date="2025-02-26T20:36:00Z">
        <w:r w:rsidR="00E6366E" w:rsidRPr="00262849">
          <w:rPr>
            <w:sz w:val="20"/>
            <w:szCs w:val="22"/>
            <w:vertAlign w:val="superscript"/>
          </w:rPr>
          <w:t>ж</w:t>
        </w:r>
      </w:ins>
      <w:r w:rsidR="003B6517" w:rsidRPr="00262849">
        <w:rPr>
          <w:sz w:val="20"/>
          <w:szCs w:val="22"/>
        </w:rPr>
        <w:t xml:space="preserve"> Ако пациентите получават по-малко от 4 цикъла на химиотерапия, съдържаща платина, останалите цикли на тремелимумаб (до общо 5) заедно с IMFINZI трябва да се прилагат по време на фазата след прием на платина-съдържаща химиотерапия.</w:t>
      </w:r>
    </w:p>
    <w:p w14:paraId="1922F278" w14:textId="1A3EC803" w:rsidR="000B3A3D" w:rsidRPr="00262849" w:rsidRDefault="00F32E0E" w:rsidP="12518890">
      <w:pPr>
        <w:ind w:left="227" w:hanging="227"/>
        <w:mirrorIndents/>
        <w:rPr>
          <w:sz w:val="20"/>
        </w:rPr>
      </w:pPr>
      <w:del w:id="172" w:author="Bulgarian" w:date="2025-02-26T20:36:00Z">
        <w:r w:rsidRPr="00262849" w:rsidDel="00E6366E">
          <w:rPr>
            <w:sz w:val="20"/>
            <w:vertAlign w:val="superscript"/>
          </w:rPr>
          <w:delText>ж</w:delText>
        </w:r>
      </w:del>
      <w:ins w:id="173" w:author="Bulgarian" w:date="2025-02-26T20:36:00Z">
        <w:r w:rsidR="00E6366E" w:rsidRPr="00262849">
          <w:rPr>
            <w:sz w:val="20"/>
            <w:vertAlign w:val="superscript"/>
          </w:rPr>
          <w:t>з</w:t>
        </w:r>
      </w:ins>
      <w:r w:rsidR="000B3A3D" w:rsidRPr="00262849">
        <w:rPr>
          <w:sz w:val="20"/>
          <w:vertAlign w:val="superscript"/>
        </w:rPr>
        <w:t xml:space="preserve"> </w:t>
      </w:r>
      <w:r w:rsidR="000B3A3D" w:rsidRPr="00262849">
        <w:rPr>
          <w:sz w:val="20"/>
        </w:rPr>
        <w:t>Пациентите с ЕС</w:t>
      </w:r>
      <w:r w:rsidR="00B66FAF" w:rsidRPr="00262849">
        <w:rPr>
          <w:sz w:val="20"/>
        </w:rPr>
        <w:noBreakHyphen/>
      </w:r>
      <w:r w:rsidR="000B3A3D" w:rsidRPr="00262849">
        <w:rPr>
          <w:sz w:val="20"/>
        </w:rPr>
        <w:t>ДРБД с телесно тегло 30 kg или по-малко трябва да получават доза според теглото си IMFINZI 20 mg/kg. В комбинация с доза химиотерапия на всеки 3 седмици (21 дни), последвано от 20</w:t>
      </w:r>
      <w:r w:rsidR="000B3A3D" w:rsidRPr="00262849">
        <w:t> </w:t>
      </w:r>
      <w:r w:rsidR="000B3A3D" w:rsidRPr="00262849">
        <w:rPr>
          <w:sz w:val="20"/>
        </w:rPr>
        <w:t>mg/kg на всеки 4 седмици като монотерапия</w:t>
      </w:r>
      <w:r w:rsidR="000B3A3D" w:rsidRPr="00262849">
        <w:rPr>
          <w:color w:val="00B0F0"/>
          <w:sz w:val="20"/>
        </w:rPr>
        <w:t xml:space="preserve"> </w:t>
      </w:r>
      <w:r w:rsidR="000B3A3D" w:rsidRPr="00262849">
        <w:rPr>
          <w:sz w:val="20"/>
        </w:rPr>
        <w:t>до повишаване на теглото над 30 kg.</w:t>
      </w:r>
    </w:p>
    <w:p w14:paraId="30923155" w14:textId="21F413C9" w:rsidR="00B2611B" w:rsidRPr="00262849" w:rsidRDefault="00F32E0E" w:rsidP="12518890">
      <w:pPr>
        <w:ind w:left="227" w:hanging="227"/>
        <w:mirrorIndents/>
        <w:rPr>
          <w:sz w:val="20"/>
        </w:rPr>
      </w:pPr>
      <w:del w:id="174" w:author="Bulgarian" w:date="2025-02-26T20:36:00Z">
        <w:r w:rsidRPr="00262849" w:rsidDel="00E6366E">
          <w:rPr>
            <w:sz w:val="20"/>
            <w:vertAlign w:val="superscript"/>
          </w:rPr>
          <w:delText>з</w:delText>
        </w:r>
      </w:del>
      <w:ins w:id="175" w:author="Bulgarian" w:date="2025-02-26T20:36:00Z">
        <w:r w:rsidR="00E6366E" w:rsidRPr="00262849">
          <w:rPr>
            <w:sz w:val="20"/>
            <w:vertAlign w:val="superscript"/>
          </w:rPr>
          <w:t>и</w:t>
        </w:r>
      </w:ins>
      <w:r w:rsidR="00B2611B" w:rsidRPr="00262849">
        <w:rPr>
          <w:sz w:val="20"/>
          <w:vertAlign w:val="superscript"/>
        </w:rPr>
        <w:t xml:space="preserve"> </w:t>
      </w:r>
      <w:r w:rsidR="00B2611B" w:rsidRPr="00262849">
        <w:rPr>
          <w:sz w:val="20"/>
        </w:rPr>
        <w:t>Пациентите с РЖП с телесно тегло 36 kg или по-малко трябва да получават доза IMFINZI 20 mg/kg в зависимост от теглото. В комбинация с доза химиотерапия на всеки 3 седмици (21 дни), последвана от 20 mg/kg на всеки 4 седмици като монотерапия, докато теглото се увеличи над 36 kg.</w:t>
      </w:r>
    </w:p>
    <w:p w14:paraId="77EE7E6F" w14:textId="488EC924" w:rsidR="000B3A3D" w:rsidRPr="00262849" w:rsidRDefault="00F32E0E" w:rsidP="003B6517">
      <w:pPr>
        <w:ind w:left="227" w:hanging="227"/>
        <w:rPr>
          <w:sz w:val="20"/>
          <w:szCs w:val="22"/>
        </w:rPr>
      </w:pPr>
      <w:del w:id="176" w:author="Bulgarian" w:date="2025-02-26T20:36:00Z">
        <w:r w:rsidRPr="00262849" w:rsidDel="00E6366E">
          <w:rPr>
            <w:sz w:val="20"/>
            <w:szCs w:val="22"/>
            <w:vertAlign w:val="superscript"/>
          </w:rPr>
          <w:delText>и</w:delText>
        </w:r>
      </w:del>
      <w:ins w:id="177" w:author="Bulgarian" w:date="2025-02-26T20:36:00Z">
        <w:r w:rsidR="00E6366E" w:rsidRPr="00262849">
          <w:rPr>
            <w:sz w:val="20"/>
            <w:szCs w:val="22"/>
            <w:vertAlign w:val="superscript"/>
          </w:rPr>
          <w:t>й</w:t>
        </w:r>
      </w:ins>
      <w:r w:rsidR="00B2611B" w:rsidRPr="00262849">
        <w:rPr>
          <w:sz w:val="20"/>
          <w:szCs w:val="22"/>
          <w:vertAlign w:val="superscript"/>
        </w:rPr>
        <w:t xml:space="preserve"> </w:t>
      </w:r>
      <w:r w:rsidR="0062649D" w:rsidRPr="00262849">
        <w:rPr>
          <w:sz w:val="20"/>
          <w:szCs w:val="18"/>
        </w:rPr>
        <w:t>Пациентите с ХЦК с телесно тегло 30</w:t>
      </w:r>
      <w:r w:rsidR="0062649D" w:rsidRPr="00262849">
        <w:t> </w:t>
      </w:r>
      <w:r w:rsidR="0062649D" w:rsidRPr="00262849">
        <w:rPr>
          <w:sz w:val="20"/>
          <w:szCs w:val="18"/>
        </w:rPr>
        <w:t xml:space="preserve">kg </w:t>
      </w:r>
      <w:r w:rsidR="0062649D" w:rsidRPr="00262849">
        <w:rPr>
          <w:sz w:val="20"/>
          <w:szCs w:val="22"/>
        </w:rPr>
        <w:t xml:space="preserve">или по-малко трябва да получават доза според теглото си, еквивалентна на IMFINZI 20 mg/kg, до повишаване на теглото над 30 kg. </w:t>
      </w:r>
      <w:r w:rsidR="0062649D" w:rsidRPr="00262849">
        <w:rPr>
          <w:sz w:val="20"/>
          <w:szCs w:val="18"/>
        </w:rPr>
        <w:t>Пациентите с телесно тегло 40</w:t>
      </w:r>
      <w:r w:rsidR="0062649D" w:rsidRPr="00262849">
        <w:t> </w:t>
      </w:r>
      <w:r w:rsidR="0062649D" w:rsidRPr="00262849">
        <w:rPr>
          <w:sz w:val="20"/>
          <w:szCs w:val="18"/>
        </w:rPr>
        <w:t xml:space="preserve">kg </w:t>
      </w:r>
      <w:r w:rsidR="0062649D" w:rsidRPr="00262849">
        <w:rPr>
          <w:sz w:val="20"/>
          <w:szCs w:val="22"/>
        </w:rPr>
        <w:t>или по-малко трябва да получават доза според теглото си, еквивалентна на тремелимумаб 4 mg/kg, до повишаване на теглото над 40 kg</w:t>
      </w:r>
    </w:p>
    <w:p w14:paraId="7F0D40EB" w14:textId="0C85D06C" w:rsidR="003B008E" w:rsidRPr="00262849" w:rsidRDefault="003B008E" w:rsidP="12518890">
      <w:pPr>
        <w:ind w:left="227" w:hanging="227"/>
        <w:rPr>
          <w:sz w:val="20"/>
        </w:rPr>
      </w:pPr>
      <w:del w:id="178" w:author="Bulgarian" w:date="2025-02-26T20:36:00Z">
        <w:r w:rsidRPr="00262849" w:rsidDel="00E6366E">
          <w:rPr>
            <w:sz w:val="20"/>
            <w:vertAlign w:val="superscript"/>
          </w:rPr>
          <w:delText>й</w:delText>
        </w:r>
      </w:del>
      <w:ins w:id="179" w:author="Bulgarian" w:date="2025-02-26T20:36:00Z">
        <w:r w:rsidR="00E6366E" w:rsidRPr="00262849">
          <w:rPr>
            <w:sz w:val="20"/>
            <w:vertAlign w:val="superscript"/>
          </w:rPr>
          <w:t>к</w:t>
        </w:r>
      </w:ins>
      <w:r w:rsidR="00CA4CBA" w:rsidRPr="00262849">
        <w:rPr>
          <w:sz w:val="20"/>
          <w:vertAlign w:val="superscript"/>
        </w:rPr>
        <w:t xml:space="preserve"> </w:t>
      </w:r>
      <w:r w:rsidRPr="00262849">
        <w:rPr>
          <w:sz w:val="20"/>
        </w:rPr>
        <w:t>Пациентите с рак на ендометриума с телесно тегло 30 kg или по-малко по време на поддържащата фаза трябва да получават</w:t>
      </w:r>
      <w:r w:rsidR="004F1029" w:rsidRPr="00262849">
        <w:rPr>
          <w:sz w:val="20"/>
        </w:rPr>
        <w:t xml:space="preserve"> доза според теглото </w:t>
      </w:r>
      <w:r w:rsidR="00953FE6" w:rsidRPr="00262849">
        <w:rPr>
          <w:sz w:val="20"/>
        </w:rPr>
        <w:t>си</w:t>
      </w:r>
      <w:r w:rsidR="004F1029" w:rsidRPr="00262849">
        <w:rPr>
          <w:sz w:val="20"/>
        </w:rPr>
        <w:t>, еквивалентна на 20 mg/kg IMFINZI, до повишаване на теглото над 30 kg.</w:t>
      </w:r>
    </w:p>
    <w:p w14:paraId="0D991ED5" w14:textId="77777777" w:rsidR="001B2761" w:rsidRPr="00262849" w:rsidRDefault="001B2761" w:rsidP="003B6517">
      <w:pPr>
        <w:ind w:left="227" w:hanging="227"/>
        <w:rPr>
          <w:sz w:val="20"/>
          <w:szCs w:val="22"/>
        </w:rPr>
      </w:pPr>
    </w:p>
    <w:p w14:paraId="26653A90" w14:textId="6DA28987" w:rsidR="00E241BD" w:rsidRPr="00262849" w:rsidRDefault="001B2761" w:rsidP="00E508DE">
      <w:pPr>
        <w:rPr>
          <w:color w:val="0070C0"/>
        </w:rPr>
      </w:pPr>
      <w:r w:rsidRPr="00262849">
        <w:rPr>
          <w:szCs w:val="22"/>
        </w:rPr>
        <w:t>Не се препоръчва повишаване или понижаване на дозата. Отлагане или преустановяване на лечението може да се наложи въз основа на индивидуалната безопасност и поносимост, в</w:t>
      </w:r>
      <w:r w:rsidR="00DB1616" w:rsidRPr="00262849">
        <w:rPr>
          <w:szCs w:val="22"/>
        </w:rPr>
        <w:t>и</w:t>
      </w:r>
      <w:r w:rsidRPr="00262849">
        <w:rPr>
          <w:szCs w:val="22"/>
        </w:rPr>
        <w:t>ж</w:t>
      </w:r>
      <w:r w:rsidR="00DB1616" w:rsidRPr="00262849">
        <w:rPr>
          <w:szCs w:val="22"/>
        </w:rPr>
        <w:t>те</w:t>
      </w:r>
      <w:r w:rsidRPr="00262849">
        <w:rPr>
          <w:szCs w:val="22"/>
        </w:rPr>
        <w:t xml:space="preserve"> Таблица 2.</w:t>
      </w:r>
    </w:p>
    <w:p w14:paraId="774EBCE0" w14:textId="77777777" w:rsidR="001B2761" w:rsidRPr="00262849" w:rsidRDefault="001B2761" w:rsidP="001B2761">
      <w:pPr>
        <w:rPr>
          <w:szCs w:val="22"/>
        </w:rPr>
      </w:pPr>
    </w:p>
    <w:p w14:paraId="22B0E705" w14:textId="10E8F58A" w:rsidR="001B2761" w:rsidRPr="00262849" w:rsidRDefault="001B2761" w:rsidP="001B2761">
      <w:r w:rsidRPr="00262849">
        <w:t xml:space="preserve">Указания за овладяване на имуномедиирани </w:t>
      </w:r>
      <w:r w:rsidR="004F1029" w:rsidRPr="00262849">
        <w:t xml:space="preserve">и неимуномедиирани </w:t>
      </w:r>
      <w:r w:rsidRPr="00262849">
        <w:t>нежелани реакции са описани в Tаблица 2 (</w:t>
      </w:r>
      <w:r w:rsidR="00F32E0E" w:rsidRPr="00262849">
        <w:t>за справка</w:t>
      </w:r>
      <w:r w:rsidR="00BE5EC6" w:rsidRPr="00262849">
        <w:t xml:space="preserve"> вж.</w:t>
      </w:r>
      <w:r w:rsidR="00F32E0E" w:rsidRPr="00262849">
        <w:t xml:space="preserve"> </w:t>
      </w:r>
      <w:r w:rsidRPr="00262849">
        <w:t>точка 4.4</w:t>
      </w:r>
      <w:r w:rsidR="00F32E0E" w:rsidRPr="00262849">
        <w:t xml:space="preserve"> за допълнителни препоръки </w:t>
      </w:r>
      <w:r w:rsidR="00C10716" w:rsidRPr="00262849">
        <w:t>относно</w:t>
      </w:r>
      <w:r w:rsidR="00F32E0E" w:rsidRPr="00262849">
        <w:t xml:space="preserve"> овладяване, наблюдение и информация за оценка</w:t>
      </w:r>
      <w:r w:rsidR="00D10F95" w:rsidRPr="00262849">
        <w:t>та</w:t>
      </w:r>
      <w:r w:rsidR="00D12536" w:rsidRPr="00262849">
        <w:t>).</w:t>
      </w:r>
    </w:p>
    <w:p w14:paraId="451A73F2" w14:textId="77777777" w:rsidR="00BE3284" w:rsidRPr="00262849" w:rsidRDefault="00BE3284">
      <w:pPr>
        <w:rPr>
          <w:szCs w:val="22"/>
        </w:rPr>
      </w:pPr>
    </w:p>
    <w:p w14:paraId="31E5E426" w14:textId="58ED1324" w:rsidR="005571D1" w:rsidRPr="00262849" w:rsidRDefault="005571D1" w:rsidP="00343AC4">
      <w:pPr>
        <w:keepNext/>
        <w:tabs>
          <w:tab w:val="clear" w:pos="567"/>
        </w:tabs>
        <w:spacing w:line="240" w:lineRule="auto"/>
        <w:ind w:left="11" w:right="11" w:hanging="11"/>
        <w:jc w:val="both"/>
        <w:rPr>
          <w:rFonts w:eastAsia="SimSun"/>
          <w:b/>
          <w:bCs/>
          <w:szCs w:val="22"/>
        </w:rPr>
      </w:pPr>
      <w:r w:rsidRPr="00262849">
        <w:rPr>
          <w:rFonts w:eastAsia="SimSun"/>
          <w:b/>
          <w:bCs/>
          <w:szCs w:val="22"/>
        </w:rPr>
        <w:lastRenderedPageBreak/>
        <w:t xml:space="preserve">Таблица 2. Изменения на терапията </w:t>
      </w:r>
      <w:r w:rsidR="00C10716" w:rsidRPr="00262849">
        <w:rPr>
          <w:rFonts w:eastAsia="SimSun"/>
          <w:b/>
          <w:bCs/>
          <w:szCs w:val="22"/>
        </w:rPr>
        <w:t>с</w:t>
      </w:r>
      <w:r w:rsidRPr="00262849">
        <w:rPr>
          <w:rFonts w:eastAsia="SimSun"/>
          <w:b/>
          <w:bCs/>
          <w:szCs w:val="22"/>
        </w:rPr>
        <w:t xml:space="preserve"> IMFINZI или лечение с IMFINZI в комбинация с </w:t>
      </w:r>
      <w:r w:rsidR="004F1029" w:rsidRPr="00262849">
        <w:rPr>
          <w:rFonts w:eastAsia="SimSun"/>
          <w:b/>
          <w:bCs/>
          <w:szCs w:val="22"/>
        </w:rPr>
        <w:t>други продукти</w:t>
      </w:r>
    </w:p>
    <w:tbl>
      <w:tblPr>
        <w:tblW w:w="49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90"/>
        <w:gridCol w:w="2125"/>
        <w:gridCol w:w="3545"/>
      </w:tblGrid>
      <w:tr w:rsidR="00C15046" w:rsidRPr="00262849" w14:paraId="5613B17D" w14:textId="77777777" w:rsidTr="12518890">
        <w:trPr>
          <w:trHeight w:val="864"/>
          <w:tblHeader/>
        </w:trPr>
        <w:tc>
          <w:tcPr>
            <w:tcW w:w="1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6E40FF" w14:textId="77777777" w:rsidR="00C15046" w:rsidRPr="00262849" w:rsidRDefault="00C15046" w:rsidP="00DB1616">
            <w:pPr>
              <w:spacing w:line="240" w:lineRule="auto"/>
              <w:ind w:left="14" w:right="14" w:firstLine="76"/>
              <w:rPr>
                <w:rFonts w:eastAsia="Calibri"/>
                <w:b/>
                <w:bCs/>
              </w:rPr>
            </w:pPr>
            <w:r w:rsidRPr="00262849">
              <w:rPr>
                <w:b/>
                <w:bCs/>
              </w:rPr>
              <w:t>Нежелани реакции</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C06382" w14:textId="77777777" w:rsidR="00C15046" w:rsidRPr="00262849" w:rsidRDefault="00C15046" w:rsidP="12518890">
            <w:pPr>
              <w:spacing w:line="240" w:lineRule="auto"/>
              <w:ind w:left="14" w:right="14" w:firstLine="76"/>
              <w:rPr>
                <w:rFonts w:eastAsia="PMingLiU"/>
                <w:b/>
                <w:bCs/>
              </w:rPr>
            </w:pPr>
            <w:r w:rsidRPr="00262849">
              <w:rPr>
                <w:b/>
                <w:bCs/>
              </w:rPr>
              <w:t>Тежест</w:t>
            </w:r>
            <w:r w:rsidRPr="00262849">
              <w:rPr>
                <w:vertAlign w:val="superscript"/>
              </w:rPr>
              <w:t>a</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B64926" w14:textId="77777777" w:rsidR="00C15046" w:rsidRPr="00262849" w:rsidRDefault="00C15046" w:rsidP="00DB1616">
            <w:pPr>
              <w:spacing w:line="240" w:lineRule="auto"/>
              <w:ind w:left="14" w:right="14"/>
              <w:rPr>
                <w:b/>
                <w:bCs/>
              </w:rPr>
            </w:pPr>
            <w:r w:rsidRPr="00262849">
              <w:rPr>
                <w:b/>
                <w:bCs/>
              </w:rPr>
              <w:t>Изменение на лечението</w:t>
            </w:r>
          </w:p>
        </w:tc>
      </w:tr>
      <w:tr w:rsidR="004F1029" w:rsidRPr="00262849" w14:paraId="585C72D7" w14:textId="77777777" w:rsidTr="12518890">
        <w:trPr>
          <w:trHeight w:val="972"/>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193D95" w14:textId="6AFCB378" w:rsidR="004F1029" w:rsidRPr="00262849" w:rsidRDefault="004F1029" w:rsidP="12518890">
            <w:pPr>
              <w:spacing w:line="240" w:lineRule="auto"/>
              <w:ind w:right="14"/>
              <w:rPr>
                <w:b/>
                <w:bCs/>
              </w:rPr>
            </w:pPr>
            <w:r w:rsidRPr="00262849">
              <w:rPr>
                <w:b/>
                <w:bCs/>
              </w:rPr>
              <w:t>Имуномедиирани нежелани реакции</w:t>
            </w:r>
          </w:p>
        </w:tc>
      </w:tr>
      <w:tr w:rsidR="00C15046" w:rsidRPr="00262849" w14:paraId="195C9829" w14:textId="77777777" w:rsidTr="12518890">
        <w:trPr>
          <w:trHeight w:val="972"/>
        </w:trPr>
        <w:tc>
          <w:tcPr>
            <w:tcW w:w="183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8CDF07" w14:textId="77777777" w:rsidR="00C15046" w:rsidRPr="00262849" w:rsidRDefault="00C15046" w:rsidP="00DB1616">
            <w:pPr>
              <w:spacing w:line="240" w:lineRule="auto"/>
              <w:ind w:left="14" w:right="14"/>
              <w:rPr>
                <w:rFonts w:eastAsia="Calibri"/>
              </w:rPr>
            </w:pPr>
            <w:r w:rsidRPr="00262849">
              <w:t>Имуномедииран пневмонит/интерстициална белодробна болест</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54E87B" w14:textId="77777777" w:rsidR="00C15046" w:rsidRPr="00262849" w:rsidRDefault="00C15046" w:rsidP="0096574B">
            <w:pPr>
              <w:spacing w:line="240" w:lineRule="auto"/>
              <w:ind w:left="14" w:right="14" w:hanging="14"/>
              <w:jc w:val="center"/>
              <w:rPr>
                <w:rFonts w:eastAsia="PMingLiU"/>
              </w:rPr>
            </w:pPr>
            <w:r w:rsidRPr="00262849">
              <w:t>Степен 2</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67A7D2" w14:textId="77777777" w:rsidR="00C15046" w:rsidRPr="00262849" w:rsidRDefault="00C15046" w:rsidP="0096574B">
            <w:pPr>
              <w:spacing w:line="240" w:lineRule="auto"/>
              <w:ind w:right="14"/>
              <w:jc w:val="center"/>
            </w:pPr>
            <w:r w:rsidRPr="00262849">
              <w:t>Oтлагане на дозата</w:t>
            </w:r>
          </w:p>
        </w:tc>
      </w:tr>
      <w:tr w:rsidR="00C15046" w:rsidRPr="00262849" w14:paraId="2079B864" w14:textId="77777777" w:rsidTr="12518890">
        <w:trPr>
          <w:trHeight w:val="828"/>
        </w:trPr>
        <w:tc>
          <w:tcPr>
            <w:tcW w:w="1836" w:type="pct"/>
            <w:vMerge/>
            <w:vAlign w:val="center"/>
            <w:hideMark/>
          </w:tcPr>
          <w:p w14:paraId="10460D27" w14:textId="77777777" w:rsidR="00C15046" w:rsidRPr="00262849" w:rsidRDefault="00C15046" w:rsidP="00DB1616">
            <w:pPr>
              <w:spacing w:line="240" w:lineRule="auto"/>
              <w:rPr>
                <w:rFonts w:eastAsia="Calibri"/>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7343BE" w14:textId="77777777" w:rsidR="00C15046" w:rsidRPr="00262849" w:rsidRDefault="00C15046" w:rsidP="0096574B">
            <w:pPr>
              <w:spacing w:line="240" w:lineRule="auto"/>
              <w:ind w:left="14" w:right="14" w:hanging="14"/>
              <w:jc w:val="center"/>
              <w:rPr>
                <w:rFonts w:eastAsia="Calibri"/>
              </w:rPr>
            </w:pPr>
            <w:r w:rsidRPr="00262849">
              <w:t>Степен 3 или 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FAC12A" w14:textId="6D211632" w:rsidR="00C15046" w:rsidRPr="00262849" w:rsidRDefault="00C15046" w:rsidP="0096574B">
            <w:pPr>
              <w:spacing w:line="240" w:lineRule="auto"/>
              <w:ind w:left="14" w:right="14"/>
              <w:jc w:val="center"/>
              <w:rPr>
                <w:rFonts w:eastAsia="PMingLiU"/>
              </w:rPr>
            </w:pPr>
            <w:r w:rsidRPr="00262849">
              <w:t>Трайно прекратяване</w:t>
            </w:r>
          </w:p>
        </w:tc>
      </w:tr>
      <w:tr w:rsidR="00C15046" w:rsidRPr="00262849" w14:paraId="33033667" w14:textId="77777777" w:rsidTr="12518890">
        <w:trPr>
          <w:trHeight w:val="924"/>
        </w:trPr>
        <w:tc>
          <w:tcPr>
            <w:tcW w:w="1836"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8A3A3F9" w14:textId="77777777" w:rsidR="00C15046" w:rsidRPr="00262849" w:rsidRDefault="00C15046" w:rsidP="00DB1616">
            <w:pPr>
              <w:spacing w:line="240" w:lineRule="auto"/>
              <w:ind w:right="14"/>
            </w:pPr>
            <w:r w:rsidRPr="00262849">
              <w:t>Имуномедииран хепатит</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D68AE2" w14:textId="77777777" w:rsidR="00C15046" w:rsidRPr="00262849" w:rsidRDefault="00C15046" w:rsidP="0096574B">
            <w:pPr>
              <w:spacing w:line="240" w:lineRule="auto"/>
              <w:ind w:left="14" w:right="14"/>
              <w:jc w:val="center"/>
            </w:pPr>
            <w:r w:rsidRPr="00262849">
              <w:t>ALT или AST &gt; 3 </w:t>
            </w:r>
            <w:r w:rsidRPr="00262849">
              <w:noBreakHyphen/>
              <w:t> ≤ 5 x ГГН или общ билирубин &gt;1,5 </w:t>
            </w:r>
            <w:r w:rsidRPr="00262849">
              <w:noBreakHyphen/>
              <w:t> ≤</w:t>
            </w:r>
            <w:r w:rsidRPr="00262849">
              <w:rPr>
                <w:szCs w:val="22"/>
              </w:rPr>
              <w:t> </w:t>
            </w:r>
            <w:r w:rsidRPr="00262849">
              <w:t>3 x ГГН</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9ACAA8" w14:textId="77777777" w:rsidR="00C15046" w:rsidRPr="00262849" w:rsidRDefault="00C15046" w:rsidP="0096574B">
            <w:pPr>
              <w:spacing w:line="240" w:lineRule="auto"/>
              <w:ind w:right="14"/>
              <w:jc w:val="center"/>
            </w:pPr>
            <w:r w:rsidRPr="00262849">
              <w:t>Oтлагане на дозата</w:t>
            </w:r>
          </w:p>
        </w:tc>
      </w:tr>
      <w:tr w:rsidR="00C15046" w:rsidRPr="00262849" w14:paraId="7DE7A0EF" w14:textId="77777777" w:rsidTr="12518890">
        <w:trPr>
          <w:trHeight w:val="1007"/>
        </w:trPr>
        <w:tc>
          <w:tcPr>
            <w:tcW w:w="1836" w:type="pct"/>
            <w:vMerge/>
            <w:vAlign w:val="center"/>
            <w:hideMark/>
          </w:tcPr>
          <w:p w14:paraId="1D4ADBF2" w14:textId="77777777" w:rsidR="00C15046" w:rsidRPr="00262849" w:rsidRDefault="00C15046" w:rsidP="00DB1616">
            <w:pPr>
              <w:spacing w:line="240" w:lineRule="auto"/>
              <w:rPr>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E4942D" w14:textId="512CB067" w:rsidR="00C15046" w:rsidRPr="00262849" w:rsidRDefault="00C15046" w:rsidP="0096574B">
            <w:pPr>
              <w:spacing w:line="240" w:lineRule="auto"/>
              <w:ind w:left="14" w:right="14"/>
              <w:jc w:val="center"/>
            </w:pPr>
            <w:r w:rsidRPr="00262849">
              <w:t>ALT или AST &gt;5 - ≤10 x ГГН</w:t>
            </w:r>
          </w:p>
        </w:tc>
        <w:tc>
          <w:tcPr>
            <w:tcW w:w="1978" w:type="pct"/>
            <w:tcBorders>
              <w:top w:val="single" w:sz="4" w:space="0" w:color="auto"/>
              <w:left w:val="single" w:sz="4" w:space="0" w:color="auto"/>
              <w:bottom w:val="single" w:sz="4" w:space="0" w:color="auto"/>
              <w:right w:val="single" w:sz="4" w:space="0" w:color="auto"/>
            </w:tcBorders>
            <w:vAlign w:val="center"/>
            <w:hideMark/>
          </w:tcPr>
          <w:p w14:paraId="6B156434" w14:textId="09FE4D42" w:rsidR="00C15046" w:rsidRPr="00262849" w:rsidRDefault="00C15046" w:rsidP="0096574B">
            <w:pPr>
              <w:spacing w:line="240" w:lineRule="auto"/>
              <w:ind w:left="136"/>
              <w:jc w:val="center"/>
              <w:rPr>
                <w:szCs w:val="22"/>
              </w:rPr>
            </w:pPr>
            <w:r w:rsidRPr="00262849">
              <w:t>Отлагане на IMFINZI и трайно прекратяване на тремелимумаб (когато е подходящо).</w:t>
            </w:r>
          </w:p>
        </w:tc>
      </w:tr>
      <w:tr w:rsidR="00C15046" w:rsidRPr="00262849" w14:paraId="2A1CD6C4" w14:textId="77777777" w:rsidTr="12518890">
        <w:trPr>
          <w:trHeight w:val="924"/>
        </w:trPr>
        <w:tc>
          <w:tcPr>
            <w:tcW w:w="1836" w:type="pct"/>
            <w:vMerge/>
            <w:tcMar>
              <w:top w:w="0" w:type="dxa"/>
              <w:left w:w="108" w:type="dxa"/>
              <w:bottom w:w="0" w:type="dxa"/>
              <w:right w:w="108" w:type="dxa"/>
            </w:tcMar>
            <w:hideMark/>
          </w:tcPr>
          <w:p w14:paraId="3A15EE1B" w14:textId="77777777" w:rsidR="00C15046" w:rsidRPr="00262849" w:rsidRDefault="00C15046" w:rsidP="00DB1616"/>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5C5041" w14:textId="77777777" w:rsidR="00C15046" w:rsidRPr="00262849" w:rsidRDefault="00C15046" w:rsidP="0096574B">
            <w:pPr>
              <w:spacing w:line="240" w:lineRule="auto"/>
              <w:ind w:left="14" w:right="14"/>
              <w:jc w:val="center"/>
              <w:rPr>
                <w:szCs w:val="22"/>
              </w:rPr>
            </w:pPr>
            <w:r w:rsidRPr="00262849">
              <w:t>Едновременно ALT или AST &gt; 3 x ГГН и общ билирубин &gt; 2 x ГГН</w:t>
            </w:r>
            <w:r w:rsidRPr="00262849">
              <w:rPr>
                <w:vertAlign w:val="superscript"/>
              </w:rPr>
              <w:t>б</w:t>
            </w:r>
          </w:p>
        </w:tc>
        <w:tc>
          <w:tcPr>
            <w:tcW w:w="197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7FD4A2" w14:textId="3A785308" w:rsidR="00C15046" w:rsidRPr="00262849" w:rsidRDefault="00C15046" w:rsidP="0096574B">
            <w:pPr>
              <w:spacing w:line="240" w:lineRule="auto"/>
              <w:ind w:right="14"/>
              <w:jc w:val="center"/>
            </w:pPr>
            <w:r w:rsidRPr="00262849">
              <w:t>Трайно прекратяване</w:t>
            </w:r>
          </w:p>
        </w:tc>
      </w:tr>
      <w:tr w:rsidR="00C15046" w:rsidRPr="00262849" w14:paraId="12534675" w14:textId="77777777" w:rsidTr="12518890">
        <w:trPr>
          <w:trHeight w:val="924"/>
        </w:trPr>
        <w:tc>
          <w:tcPr>
            <w:tcW w:w="1836" w:type="pct"/>
            <w:vMerge/>
            <w:vAlign w:val="center"/>
            <w:hideMark/>
          </w:tcPr>
          <w:p w14:paraId="2F67DEEB" w14:textId="77777777" w:rsidR="00C15046" w:rsidRPr="00262849" w:rsidRDefault="00C15046" w:rsidP="00DB1616">
            <w:pPr>
              <w:spacing w:line="240" w:lineRule="auto"/>
              <w:rPr>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DF9C50" w14:textId="77777777" w:rsidR="00C15046" w:rsidRPr="00262849" w:rsidRDefault="00C15046" w:rsidP="0096574B">
            <w:pPr>
              <w:spacing w:line="240" w:lineRule="auto"/>
              <w:ind w:left="14" w:right="14"/>
              <w:jc w:val="center"/>
            </w:pPr>
            <w:r w:rsidRPr="00262849">
              <w:t>ALT или AST &gt; 10 x ГГН</w:t>
            </w:r>
          </w:p>
          <w:p w14:paraId="237C72B8" w14:textId="77777777" w:rsidR="00C15046" w:rsidRPr="00262849" w:rsidRDefault="00C15046" w:rsidP="0096574B">
            <w:pPr>
              <w:spacing w:line="240" w:lineRule="auto"/>
              <w:ind w:left="14" w:right="14"/>
              <w:jc w:val="center"/>
            </w:pPr>
            <w:r w:rsidRPr="00262849">
              <w:t>или</w:t>
            </w:r>
          </w:p>
          <w:p w14:paraId="7849C585" w14:textId="14F2A495" w:rsidR="00C15046" w:rsidRPr="00262849" w:rsidRDefault="00C15046" w:rsidP="0096574B">
            <w:pPr>
              <w:spacing w:line="240" w:lineRule="auto"/>
              <w:ind w:left="14" w:right="14"/>
              <w:jc w:val="center"/>
              <w:rPr>
                <w:szCs w:val="22"/>
              </w:rPr>
            </w:pPr>
            <w:r w:rsidRPr="00262849">
              <w:t>общ билирубин &gt; 3 x ГГН</w:t>
            </w:r>
          </w:p>
        </w:tc>
        <w:tc>
          <w:tcPr>
            <w:tcW w:w="1978" w:type="pct"/>
            <w:vMerge/>
            <w:vAlign w:val="center"/>
            <w:hideMark/>
          </w:tcPr>
          <w:p w14:paraId="412B86DD" w14:textId="77777777" w:rsidR="00C15046" w:rsidRPr="00262849" w:rsidRDefault="00C15046" w:rsidP="00DB1616">
            <w:pPr>
              <w:spacing w:line="240" w:lineRule="auto"/>
              <w:rPr>
                <w:szCs w:val="22"/>
              </w:rPr>
            </w:pPr>
          </w:p>
        </w:tc>
      </w:tr>
      <w:tr w:rsidR="00C15046" w:rsidRPr="00262849" w14:paraId="2CDAD42F" w14:textId="77777777" w:rsidTr="12518890">
        <w:trPr>
          <w:trHeight w:val="924"/>
        </w:trPr>
        <w:tc>
          <w:tcPr>
            <w:tcW w:w="1836" w:type="pct"/>
            <w:vMerge w:val="restart"/>
            <w:tcBorders>
              <w:left w:val="single" w:sz="4" w:space="0" w:color="auto"/>
              <w:right w:val="single" w:sz="4" w:space="0" w:color="auto"/>
            </w:tcBorders>
            <w:vAlign w:val="center"/>
          </w:tcPr>
          <w:p w14:paraId="539AB7B7" w14:textId="77777777" w:rsidR="00C15046" w:rsidRPr="00262849" w:rsidRDefault="00C15046" w:rsidP="00DB1616">
            <w:pPr>
              <w:spacing w:line="280" w:lineRule="exact"/>
              <w:ind w:left="144"/>
              <w:rPr>
                <w:rFonts w:eastAsia="SimSun"/>
                <w:color w:val="000000"/>
                <w:kern w:val="24"/>
                <w:szCs w:val="24"/>
              </w:rPr>
            </w:pPr>
          </w:p>
          <w:p w14:paraId="2FEFC8D8" w14:textId="77777777" w:rsidR="00C15046" w:rsidRPr="00262849" w:rsidRDefault="00C15046" w:rsidP="00DB1616">
            <w:pPr>
              <w:spacing w:line="280" w:lineRule="exact"/>
              <w:ind w:left="144"/>
              <w:rPr>
                <w:rFonts w:eastAsia="SimSun"/>
                <w:color w:val="000000"/>
                <w:kern w:val="24"/>
                <w:szCs w:val="24"/>
              </w:rPr>
            </w:pPr>
          </w:p>
          <w:p w14:paraId="38F3870A" w14:textId="77777777" w:rsidR="00C15046" w:rsidRPr="00262849" w:rsidRDefault="00C15046" w:rsidP="00DB1616">
            <w:pPr>
              <w:spacing w:line="280" w:lineRule="exact"/>
              <w:ind w:left="144"/>
              <w:rPr>
                <w:rFonts w:eastAsia="SimSun"/>
                <w:color w:val="000000"/>
                <w:kern w:val="24"/>
                <w:szCs w:val="24"/>
              </w:rPr>
            </w:pPr>
          </w:p>
          <w:p w14:paraId="0EE485A0" w14:textId="77777777" w:rsidR="00C15046" w:rsidRPr="00262849" w:rsidRDefault="00C15046" w:rsidP="00DB1616">
            <w:pPr>
              <w:spacing w:line="280" w:lineRule="exact"/>
              <w:ind w:left="144"/>
              <w:rPr>
                <w:rFonts w:eastAsia="SimSun"/>
                <w:color w:val="000000"/>
                <w:kern w:val="24"/>
                <w:szCs w:val="24"/>
              </w:rPr>
            </w:pPr>
          </w:p>
          <w:p w14:paraId="1618B4E1" w14:textId="77777777" w:rsidR="00C15046" w:rsidRPr="00262849" w:rsidRDefault="00C15046" w:rsidP="00DB1616">
            <w:pPr>
              <w:spacing w:line="280" w:lineRule="exact"/>
              <w:ind w:left="144"/>
              <w:rPr>
                <w:rFonts w:eastAsia="SimSun"/>
                <w:color w:val="000000"/>
                <w:kern w:val="24"/>
                <w:szCs w:val="24"/>
              </w:rPr>
            </w:pPr>
          </w:p>
          <w:p w14:paraId="0A4FA74C" w14:textId="77777777" w:rsidR="00C15046" w:rsidRPr="00262849" w:rsidRDefault="00C15046" w:rsidP="00DB1616">
            <w:pPr>
              <w:spacing w:line="280" w:lineRule="exact"/>
              <w:ind w:left="144"/>
              <w:rPr>
                <w:rFonts w:eastAsia="SimSun"/>
                <w:color w:val="000000"/>
                <w:kern w:val="24"/>
                <w:szCs w:val="24"/>
              </w:rPr>
            </w:pPr>
          </w:p>
          <w:p w14:paraId="2CCC8373" w14:textId="77777777" w:rsidR="00C15046" w:rsidRPr="00262849" w:rsidRDefault="00C15046" w:rsidP="00DB1616">
            <w:pPr>
              <w:spacing w:line="280" w:lineRule="exact"/>
              <w:ind w:left="144"/>
              <w:rPr>
                <w:rFonts w:eastAsia="SimSun"/>
                <w:color w:val="000000"/>
                <w:kern w:val="24"/>
                <w:szCs w:val="24"/>
              </w:rPr>
            </w:pPr>
          </w:p>
          <w:p w14:paraId="6620866B" w14:textId="77777777" w:rsidR="00C15046" w:rsidRPr="00262849" w:rsidRDefault="00C15046" w:rsidP="00DB1616">
            <w:pPr>
              <w:spacing w:line="280" w:lineRule="exact"/>
              <w:ind w:left="144"/>
              <w:rPr>
                <w:rFonts w:eastAsia="SimSun"/>
                <w:color w:val="000000"/>
                <w:kern w:val="24"/>
                <w:szCs w:val="24"/>
              </w:rPr>
            </w:pPr>
          </w:p>
          <w:p w14:paraId="1FC2BEF6" w14:textId="12F54338" w:rsidR="00C15046" w:rsidRPr="00262849" w:rsidRDefault="00C15046" w:rsidP="00DB1616">
            <w:pPr>
              <w:spacing w:line="280" w:lineRule="exact"/>
              <w:ind w:left="144"/>
            </w:pPr>
            <w:r w:rsidRPr="00262849">
              <w:rPr>
                <w:rFonts w:eastAsia="SimSun"/>
                <w:color w:val="000000"/>
                <w:kern w:val="24"/>
                <w:szCs w:val="24"/>
              </w:rPr>
              <w:t>Имуномедииран хепатит при ХЦК (или вторично туморно засягане на черния дроб с патологични изходни стойности)</w:t>
            </w:r>
            <w:r w:rsidRPr="00262849">
              <w:rPr>
                <w:rFonts w:eastAsia="SimSun"/>
                <w:color w:val="000000"/>
                <w:kern w:val="24"/>
                <w:szCs w:val="24"/>
                <w:vertAlign w:val="superscript"/>
              </w:rPr>
              <w:t>в</w:t>
            </w:r>
          </w:p>
          <w:p w14:paraId="0D24AFA6" w14:textId="77777777" w:rsidR="00C15046" w:rsidRPr="00262849" w:rsidRDefault="00C15046" w:rsidP="00DB1616">
            <w:pPr>
              <w:spacing w:line="240" w:lineRule="auto"/>
              <w:rPr>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732355" w14:textId="77777777" w:rsidR="00C15046" w:rsidRPr="00262849" w:rsidDel="00AB640B" w:rsidRDefault="00C15046" w:rsidP="0096574B">
            <w:pPr>
              <w:spacing w:line="240" w:lineRule="auto"/>
              <w:ind w:left="14" w:right="14"/>
              <w:jc w:val="center"/>
            </w:pPr>
            <w:r w:rsidRPr="00262849">
              <w:rPr>
                <w:color w:val="000000"/>
                <w:szCs w:val="24"/>
                <w:lang w:eastAsia="sv-SE"/>
              </w:rPr>
              <w:t>ALT или AST &gt;</w:t>
            </w:r>
            <w:r w:rsidRPr="00262849">
              <w:rPr>
                <w:szCs w:val="22"/>
              </w:rPr>
              <w:t> </w:t>
            </w:r>
            <w:r w:rsidRPr="00262849">
              <w:rPr>
                <w:color w:val="000000"/>
                <w:szCs w:val="24"/>
              </w:rPr>
              <w:t>2,5</w:t>
            </w:r>
            <w:r w:rsidRPr="00262849">
              <w:rPr>
                <w:szCs w:val="22"/>
              </w:rPr>
              <w:t> </w:t>
            </w:r>
            <w:r w:rsidRPr="00262849">
              <w:rPr>
                <w:color w:val="000000"/>
                <w:szCs w:val="24"/>
              </w:rPr>
              <w:t>-</w:t>
            </w:r>
            <w:r w:rsidRPr="00262849">
              <w:rPr>
                <w:szCs w:val="22"/>
              </w:rPr>
              <w:t> </w:t>
            </w:r>
            <w:r w:rsidRPr="00262849">
              <w:rPr>
                <w:rFonts w:eastAsia="SimSun" w:cs="Arial"/>
                <w:color w:val="000000"/>
                <w:kern w:val="24"/>
                <w:szCs w:val="24"/>
              </w:rPr>
              <w:t>≤</w:t>
            </w:r>
            <w:r w:rsidRPr="00262849">
              <w:rPr>
                <w:szCs w:val="22"/>
              </w:rPr>
              <w:t> </w:t>
            </w:r>
            <w:r w:rsidRPr="00262849">
              <w:rPr>
                <w:color w:val="000000"/>
                <w:szCs w:val="24"/>
              </w:rPr>
              <w:t>5</w:t>
            </w:r>
            <w:r w:rsidRPr="00262849">
              <w:rPr>
                <w:szCs w:val="22"/>
              </w:rPr>
              <w:t> </w:t>
            </w:r>
            <w:r w:rsidRPr="00262849">
              <w:rPr>
                <w:color w:val="000000"/>
                <w:szCs w:val="24"/>
              </w:rPr>
              <w:t>x</w:t>
            </w:r>
            <w:r w:rsidRPr="00262849">
              <w:rPr>
                <w:szCs w:val="22"/>
              </w:rPr>
              <w:t> ИС</w:t>
            </w:r>
            <w:r w:rsidRPr="00262849">
              <w:rPr>
                <w:color w:val="000000"/>
                <w:szCs w:val="24"/>
              </w:rPr>
              <w:t xml:space="preserve"> и </w:t>
            </w:r>
            <w:r w:rsidRPr="00262849">
              <w:rPr>
                <w:rFonts w:eastAsia="SimSun" w:cs="Arial"/>
                <w:color w:val="000000"/>
                <w:kern w:val="24"/>
                <w:szCs w:val="24"/>
              </w:rPr>
              <w:t>≤</w:t>
            </w:r>
            <w:r w:rsidRPr="00262849">
              <w:rPr>
                <w:szCs w:val="22"/>
              </w:rPr>
              <w:t> </w:t>
            </w:r>
            <w:r w:rsidRPr="00262849">
              <w:rPr>
                <w:color w:val="000000"/>
                <w:szCs w:val="24"/>
              </w:rPr>
              <w:t>20</w:t>
            </w:r>
            <w:r w:rsidRPr="00262849">
              <w:rPr>
                <w:szCs w:val="22"/>
              </w:rPr>
              <w:t> </w:t>
            </w:r>
            <w:r w:rsidRPr="00262849">
              <w:rPr>
                <w:color w:val="000000"/>
                <w:szCs w:val="24"/>
              </w:rPr>
              <w:t>x</w:t>
            </w:r>
            <w:r w:rsidRPr="00262849">
              <w:rPr>
                <w:szCs w:val="22"/>
              </w:rPr>
              <w:t> ГГН</w:t>
            </w:r>
          </w:p>
        </w:tc>
        <w:tc>
          <w:tcPr>
            <w:tcW w:w="1978" w:type="pct"/>
            <w:tcBorders>
              <w:top w:val="single" w:sz="4" w:space="0" w:color="auto"/>
              <w:left w:val="single" w:sz="4" w:space="0" w:color="auto"/>
              <w:bottom w:val="single" w:sz="4" w:space="0" w:color="auto"/>
              <w:right w:val="single" w:sz="4" w:space="0" w:color="auto"/>
            </w:tcBorders>
            <w:vAlign w:val="center"/>
          </w:tcPr>
          <w:p w14:paraId="031F5E48" w14:textId="77777777" w:rsidR="00C15046" w:rsidRPr="00262849" w:rsidRDefault="00C15046" w:rsidP="0096574B">
            <w:pPr>
              <w:spacing w:line="240" w:lineRule="auto"/>
              <w:ind w:left="196"/>
              <w:jc w:val="center"/>
              <w:rPr>
                <w:szCs w:val="22"/>
              </w:rPr>
            </w:pPr>
            <w:r w:rsidRPr="00262849">
              <w:t>Отлагане на дозата</w:t>
            </w:r>
          </w:p>
        </w:tc>
      </w:tr>
      <w:tr w:rsidR="00C15046" w:rsidRPr="00262849" w14:paraId="63A00934" w14:textId="77777777" w:rsidTr="12518890">
        <w:trPr>
          <w:trHeight w:val="924"/>
        </w:trPr>
        <w:tc>
          <w:tcPr>
            <w:tcW w:w="1836" w:type="pct"/>
            <w:vMerge/>
            <w:vAlign w:val="center"/>
          </w:tcPr>
          <w:p w14:paraId="620AD402" w14:textId="77777777" w:rsidR="00C15046" w:rsidRPr="00262849" w:rsidRDefault="00C15046" w:rsidP="00DB1616">
            <w:pPr>
              <w:spacing w:line="240" w:lineRule="auto"/>
              <w:rPr>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742EC3" w14:textId="77777777" w:rsidR="00C15046" w:rsidRPr="00262849" w:rsidRDefault="00C15046" w:rsidP="0096574B">
            <w:pPr>
              <w:spacing w:line="240" w:lineRule="auto"/>
              <w:ind w:right="14"/>
              <w:jc w:val="center"/>
              <w:rPr>
                <w:color w:val="000000"/>
              </w:rPr>
            </w:pPr>
            <w:r w:rsidRPr="00262849">
              <w:rPr>
                <w:rFonts w:eastAsia="SimSun"/>
                <w:color w:val="000000"/>
                <w:kern w:val="24"/>
                <w:szCs w:val="24"/>
              </w:rPr>
              <w:t xml:space="preserve">ALT или AST </w:t>
            </w:r>
            <w:r w:rsidRPr="00262849">
              <w:t>&gt;</w:t>
            </w:r>
            <w:r w:rsidRPr="00262849">
              <w:rPr>
                <w:szCs w:val="22"/>
              </w:rPr>
              <w:t> </w:t>
            </w:r>
            <w:r w:rsidRPr="00262849">
              <w:rPr>
                <w:color w:val="000000"/>
              </w:rPr>
              <w:t>5</w:t>
            </w:r>
            <w:r w:rsidRPr="00262849">
              <w:rPr>
                <w:szCs w:val="22"/>
              </w:rPr>
              <w:t> </w:t>
            </w:r>
            <w:r w:rsidRPr="00262849">
              <w:rPr>
                <w:color w:val="000000"/>
              </w:rPr>
              <w:t>-</w:t>
            </w:r>
            <w:r w:rsidRPr="00262849">
              <w:rPr>
                <w:szCs w:val="22"/>
              </w:rPr>
              <w:t> </w:t>
            </w:r>
            <w:r w:rsidRPr="00262849">
              <w:rPr>
                <w:color w:val="000000"/>
              </w:rPr>
              <w:t>7</w:t>
            </w:r>
            <w:r w:rsidRPr="00262849">
              <w:rPr>
                <w:szCs w:val="22"/>
              </w:rPr>
              <w:t> </w:t>
            </w:r>
            <w:r w:rsidRPr="00262849">
              <w:rPr>
                <w:color w:val="000000"/>
              </w:rPr>
              <w:t>x</w:t>
            </w:r>
            <w:r w:rsidRPr="00262849">
              <w:rPr>
                <w:szCs w:val="22"/>
              </w:rPr>
              <w:t> </w:t>
            </w:r>
            <w:r w:rsidRPr="00262849">
              <w:rPr>
                <w:color w:val="000000"/>
              </w:rPr>
              <w:t xml:space="preserve">ИС и </w:t>
            </w:r>
            <w:r w:rsidRPr="00262849">
              <w:rPr>
                <w:rFonts w:eastAsia="SimSun" w:cs="Arial"/>
                <w:color w:val="000000"/>
                <w:kern w:val="24"/>
                <w:sz w:val="18"/>
                <w:szCs w:val="18"/>
              </w:rPr>
              <w:t>≤</w:t>
            </w:r>
            <w:r w:rsidRPr="00262849">
              <w:rPr>
                <w:szCs w:val="22"/>
              </w:rPr>
              <w:t> </w:t>
            </w:r>
            <w:r w:rsidRPr="00262849">
              <w:rPr>
                <w:color w:val="000000"/>
              </w:rPr>
              <w:t>20</w:t>
            </w:r>
            <w:r w:rsidRPr="00262849">
              <w:rPr>
                <w:szCs w:val="22"/>
              </w:rPr>
              <w:t> </w:t>
            </w:r>
            <w:r w:rsidRPr="00262849">
              <w:rPr>
                <w:color w:val="000000"/>
              </w:rPr>
              <w:t>x</w:t>
            </w:r>
            <w:r w:rsidRPr="00262849">
              <w:rPr>
                <w:szCs w:val="22"/>
              </w:rPr>
              <w:t> </w:t>
            </w:r>
            <w:r w:rsidRPr="00262849">
              <w:rPr>
                <w:color w:val="000000"/>
              </w:rPr>
              <w:t>ГГН</w:t>
            </w:r>
          </w:p>
          <w:p w14:paraId="0832C71C" w14:textId="77777777" w:rsidR="00C15046" w:rsidRPr="00262849" w:rsidRDefault="00C15046" w:rsidP="0096574B">
            <w:pPr>
              <w:spacing w:line="240" w:lineRule="auto"/>
              <w:ind w:right="14"/>
              <w:jc w:val="center"/>
              <w:rPr>
                <w:color w:val="000000"/>
              </w:rPr>
            </w:pPr>
            <w:r w:rsidRPr="00262849">
              <w:rPr>
                <w:color w:val="000000"/>
              </w:rPr>
              <w:t>или</w:t>
            </w:r>
          </w:p>
          <w:p w14:paraId="1F0D2F9A" w14:textId="77777777" w:rsidR="00C15046" w:rsidRPr="00262849" w:rsidDel="00AB640B" w:rsidRDefault="00C15046" w:rsidP="0096574B">
            <w:pPr>
              <w:spacing w:line="240" w:lineRule="auto"/>
              <w:ind w:left="14" w:right="14"/>
              <w:jc w:val="center"/>
            </w:pPr>
            <w:r w:rsidRPr="00262849">
              <w:rPr>
                <w:color w:val="000000"/>
              </w:rPr>
              <w:t>едновременно ALT или AST 2,5</w:t>
            </w:r>
            <w:r w:rsidRPr="00262849">
              <w:rPr>
                <w:szCs w:val="22"/>
              </w:rPr>
              <w:t> </w:t>
            </w:r>
            <w:r w:rsidRPr="00262849">
              <w:rPr>
                <w:color w:val="000000"/>
              </w:rPr>
              <w:t>-</w:t>
            </w:r>
            <w:r w:rsidRPr="00262849">
              <w:rPr>
                <w:szCs w:val="22"/>
              </w:rPr>
              <w:t> </w:t>
            </w:r>
            <w:r w:rsidRPr="00262849">
              <w:rPr>
                <w:color w:val="000000"/>
              </w:rPr>
              <w:t>5</w:t>
            </w:r>
            <w:r w:rsidRPr="00262849">
              <w:rPr>
                <w:szCs w:val="22"/>
              </w:rPr>
              <w:t> </w:t>
            </w:r>
            <w:r w:rsidRPr="00262849">
              <w:rPr>
                <w:color w:val="000000"/>
              </w:rPr>
              <w:t>x</w:t>
            </w:r>
            <w:r w:rsidRPr="00262849">
              <w:rPr>
                <w:szCs w:val="22"/>
              </w:rPr>
              <w:t> </w:t>
            </w:r>
            <w:r w:rsidRPr="00262849">
              <w:rPr>
                <w:color w:val="000000"/>
              </w:rPr>
              <w:t xml:space="preserve">ИС и </w:t>
            </w:r>
            <w:r w:rsidRPr="00262849">
              <w:rPr>
                <w:rFonts w:eastAsia="SimSun" w:cs="Arial"/>
                <w:color w:val="000000"/>
                <w:kern w:val="24"/>
                <w:sz w:val="18"/>
                <w:szCs w:val="18"/>
              </w:rPr>
              <w:t>≤</w:t>
            </w:r>
            <w:r w:rsidRPr="00262849">
              <w:rPr>
                <w:szCs w:val="22"/>
              </w:rPr>
              <w:t> </w:t>
            </w:r>
            <w:r w:rsidRPr="00262849">
              <w:rPr>
                <w:color w:val="000000"/>
              </w:rPr>
              <w:t>20</w:t>
            </w:r>
            <w:r w:rsidRPr="00262849">
              <w:rPr>
                <w:szCs w:val="22"/>
              </w:rPr>
              <w:t> </w:t>
            </w:r>
            <w:r w:rsidRPr="00262849">
              <w:rPr>
                <w:color w:val="000000"/>
              </w:rPr>
              <w:t>x</w:t>
            </w:r>
            <w:r w:rsidRPr="00262849">
              <w:rPr>
                <w:szCs w:val="22"/>
              </w:rPr>
              <w:t> ГГН и общ билирубин</w:t>
            </w:r>
            <w:r w:rsidRPr="00262849">
              <w:rPr>
                <w:color w:val="000000"/>
              </w:rPr>
              <w:t xml:space="preserve"> &gt; 1,5</w:t>
            </w:r>
            <w:r w:rsidRPr="00262849">
              <w:rPr>
                <w:szCs w:val="22"/>
              </w:rPr>
              <w:t> </w:t>
            </w:r>
            <w:r w:rsidRPr="00262849">
              <w:rPr>
                <w:color w:val="000000"/>
              </w:rPr>
              <w:t>-</w:t>
            </w:r>
            <w:r w:rsidRPr="00262849">
              <w:rPr>
                <w:szCs w:val="22"/>
              </w:rPr>
              <w:t> </w:t>
            </w:r>
            <w:r w:rsidRPr="00262849">
              <w:rPr>
                <w:color w:val="000000"/>
              </w:rPr>
              <w:t>&lt;</w:t>
            </w:r>
            <w:r w:rsidRPr="00262849">
              <w:rPr>
                <w:szCs w:val="22"/>
              </w:rPr>
              <w:t> </w:t>
            </w:r>
            <w:r w:rsidRPr="00262849">
              <w:rPr>
                <w:color w:val="000000"/>
              </w:rPr>
              <w:t>2</w:t>
            </w:r>
            <w:r w:rsidRPr="00262849">
              <w:rPr>
                <w:szCs w:val="22"/>
              </w:rPr>
              <w:t> </w:t>
            </w:r>
            <w:r w:rsidRPr="00262849">
              <w:rPr>
                <w:color w:val="000000"/>
              </w:rPr>
              <w:t>x</w:t>
            </w:r>
            <w:r w:rsidRPr="00262849">
              <w:rPr>
                <w:szCs w:val="22"/>
              </w:rPr>
              <w:t> </w:t>
            </w:r>
            <w:r w:rsidRPr="00262849">
              <w:rPr>
                <w:color w:val="000000"/>
              </w:rPr>
              <w:t>ГГН</w:t>
            </w:r>
            <w:r w:rsidRPr="00262849">
              <w:rPr>
                <w:color w:val="000000"/>
                <w:vertAlign w:val="superscript"/>
              </w:rPr>
              <w:t>б</w:t>
            </w:r>
          </w:p>
        </w:tc>
        <w:tc>
          <w:tcPr>
            <w:tcW w:w="1978" w:type="pct"/>
            <w:tcBorders>
              <w:top w:val="single" w:sz="4" w:space="0" w:color="auto"/>
              <w:left w:val="single" w:sz="4" w:space="0" w:color="auto"/>
              <w:bottom w:val="single" w:sz="4" w:space="0" w:color="auto"/>
              <w:right w:val="single" w:sz="4" w:space="0" w:color="auto"/>
            </w:tcBorders>
            <w:vAlign w:val="center"/>
          </w:tcPr>
          <w:p w14:paraId="57E7E3C9" w14:textId="7BE6923F" w:rsidR="00C15046" w:rsidRPr="00262849" w:rsidRDefault="00C15046" w:rsidP="0096574B">
            <w:pPr>
              <w:spacing w:line="240" w:lineRule="auto"/>
              <w:ind w:left="196" w:right="14"/>
              <w:jc w:val="center"/>
            </w:pPr>
            <w:r w:rsidRPr="00262849">
              <w:t>Oтлагане на IMFINZI и трайно прекратяване на тремелимумаб (когато е подходящо).</w:t>
            </w:r>
          </w:p>
          <w:p w14:paraId="761A82BD" w14:textId="77777777" w:rsidR="00C15046" w:rsidRPr="00262849" w:rsidRDefault="00C15046" w:rsidP="0096574B">
            <w:pPr>
              <w:spacing w:line="240" w:lineRule="auto"/>
              <w:ind w:left="196"/>
              <w:jc w:val="center"/>
              <w:rPr>
                <w:szCs w:val="22"/>
              </w:rPr>
            </w:pPr>
          </w:p>
        </w:tc>
      </w:tr>
      <w:tr w:rsidR="00C15046" w:rsidRPr="00262849" w14:paraId="448AB60D" w14:textId="77777777" w:rsidTr="12518890">
        <w:trPr>
          <w:trHeight w:val="924"/>
        </w:trPr>
        <w:tc>
          <w:tcPr>
            <w:tcW w:w="1836" w:type="pct"/>
            <w:vMerge/>
            <w:vAlign w:val="center"/>
          </w:tcPr>
          <w:p w14:paraId="0D8DFDD0" w14:textId="77777777" w:rsidR="00C15046" w:rsidRPr="00262849" w:rsidRDefault="00C15046" w:rsidP="00DB1616">
            <w:pPr>
              <w:spacing w:line="240" w:lineRule="auto"/>
              <w:rPr>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ED9F3" w14:textId="77777777" w:rsidR="00C15046" w:rsidRPr="00262849" w:rsidRDefault="00C15046" w:rsidP="0096574B">
            <w:pPr>
              <w:spacing w:line="240" w:lineRule="auto"/>
              <w:ind w:right="14"/>
              <w:jc w:val="center"/>
            </w:pPr>
            <w:r w:rsidRPr="00262849">
              <w:rPr>
                <w:rFonts w:eastAsia="SimSun"/>
                <w:color w:val="000000"/>
                <w:kern w:val="24"/>
                <w:szCs w:val="24"/>
              </w:rPr>
              <w:t xml:space="preserve">ALT или AST </w:t>
            </w:r>
            <w:r w:rsidRPr="00262849">
              <w:t>&gt;</w:t>
            </w:r>
            <w:r w:rsidRPr="00262849">
              <w:rPr>
                <w:szCs w:val="22"/>
              </w:rPr>
              <w:t> </w:t>
            </w:r>
            <w:r w:rsidRPr="00262849">
              <w:t>7</w:t>
            </w:r>
            <w:r w:rsidRPr="00262849">
              <w:rPr>
                <w:szCs w:val="22"/>
              </w:rPr>
              <w:t> </w:t>
            </w:r>
            <w:r w:rsidRPr="00262849">
              <w:t>x</w:t>
            </w:r>
            <w:r w:rsidRPr="00262849">
              <w:rPr>
                <w:szCs w:val="22"/>
              </w:rPr>
              <w:t> </w:t>
            </w:r>
            <w:r w:rsidRPr="00262849">
              <w:t>ИС или &gt;</w:t>
            </w:r>
            <w:r w:rsidRPr="00262849">
              <w:rPr>
                <w:szCs w:val="22"/>
              </w:rPr>
              <w:t> </w:t>
            </w:r>
            <w:r w:rsidRPr="00262849">
              <w:t>20</w:t>
            </w:r>
            <w:r w:rsidRPr="00262849">
              <w:rPr>
                <w:szCs w:val="22"/>
              </w:rPr>
              <w:t> </w:t>
            </w:r>
            <w:r w:rsidRPr="00262849">
              <w:t>ГГН, което от двете настъпи първо</w:t>
            </w:r>
          </w:p>
          <w:p w14:paraId="3B0BFA65" w14:textId="77777777" w:rsidR="00C15046" w:rsidRPr="00262849" w:rsidDel="00AB640B" w:rsidRDefault="00C15046" w:rsidP="0096574B">
            <w:pPr>
              <w:spacing w:line="240" w:lineRule="auto"/>
              <w:ind w:left="14" w:right="14"/>
              <w:jc w:val="center"/>
            </w:pPr>
            <w:r w:rsidRPr="00262849">
              <w:t>или билирубин &gt;</w:t>
            </w:r>
            <w:r w:rsidRPr="00262849">
              <w:rPr>
                <w:szCs w:val="22"/>
              </w:rPr>
              <w:t> </w:t>
            </w:r>
            <w:r w:rsidRPr="00262849">
              <w:t>3</w:t>
            </w:r>
            <w:r w:rsidRPr="00262849">
              <w:rPr>
                <w:szCs w:val="22"/>
              </w:rPr>
              <w:t> X ГГН</w:t>
            </w:r>
          </w:p>
        </w:tc>
        <w:tc>
          <w:tcPr>
            <w:tcW w:w="1978" w:type="pct"/>
            <w:tcBorders>
              <w:top w:val="single" w:sz="4" w:space="0" w:color="auto"/>
              <w:left w:val="single" w:sz="4" w:space="0" w:color="auto"/>
              <w:bottom w:val="single" w:sz="4" w:space="0" w:color="auto"/>
              <w:right w:val="single" w:sz="4" w:space="0" w:color="auto"/>
            </w:tcBorders>
            <w:vAlign w:val="center"/>
          </w:tcPr>
          <w:p w14:paraId="5591DA98" w14:textId="77777777" w:rsidR="00C15046" w:rsidRPr="00262849" w:rsidRDefault="00C15046" w:rsidP="0096574B">
            <w:pPr>
              <w:spacing w:line="240" w:lineRule="auto"/>
              <w:ind w:left="196"/>
              <w:jc w:val="center"/>
              <w:rPr>
                <w:szCs w:val="22"/>
              </w:rPr>
            </w:pPr>
            <w:r w:rsidRPr="00262849">
              <w:rPr>
                <w:szCs w:val="22"/>
              </w:rPr>
              <w:t>Трайно прекратяване</w:t>
            </w:r>
          </w:p>
        </w:tc>
      </w:tr>
      <w:tr w:rsidR="00C15046" w:rsidRPr="00262849" w14:paraId="1E7DD72F" w14:textId="77777777" w:rsidTr="12518890">
        <w:trPr>
          <w:trHeight w:val="924"/>
        </w:trPr>
        <w:tc>
          <w:tcPr>
            <w:tcW w:w="183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6F4E8" w14:textId="77777777" w:rsidR="00C15046" w:rsidRPr="00262849" w:rsidRDefault="00C15046" w:rsidP="12518890">
            <w:pPr>
              <w:spacing w:line="240" w:lineRule="auto"/>
              <w:ind w:left="14" w:right="14"/>
              <w:rPr>
                <w:rFonts w:eastAsia="Calibri"/>
              </w:rPr>
            </w:pPr>
            <w:r w:rsidRPr="00262849">
              <w:lastRenderedPageBreak/>
              <w:t>Имуномедииран колит или диария</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9E1624" w14:textId="77777777" w:rsidR="00C15046" w:rsidRPr="00262849" w:rsidRDefault="00C15046" w:rsidP="0096574B">
            <w:pPr>
              <w:spacing w:line="240" w:lineRule="auto"/>
              <w:ind w:right="14"/>
              <w:jc w:val="center"/>
              <w:rPr>
                <w:rFonts w:eastAsia="PMingLiU"/>
              </w:rPr>
            </w:pPr>
            <w:r w:rsidRPr="00262849">
              <w:t>Степен 2</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C41CDA" w14:textId="77777777" w:rsidR="00C15046" w:rsidRPr="00262849" w:rsidRDefault="00C15046" w:rsidP="0096574B">
            <w:pPr>
              <w:spacing w:line="240" w:lineRule="auto"/>
              <w:ind w:right="14"/>
              <w:jc w:val="center"/>
            </w:pPr>
            <w:r w:rsidRPr="00262849">
              <w:t>Отлагане на дозата</w:t>
            </w:r>
          </w:p>
        </w:tc>
      </w:tr>
      <w:tr w:rsidR="00C15046" w:rsidRPr="00262849" w14:paraId="20209699" w14:textId="77777777" w:rsidTr="12518890">
        <w:trPr>
          <w:trHeight w:val="924"/>
        </w:trPr>
        <w:tc>
          <w:tcPr>
            <w:tcW w:w="1836" w:type="pct"/>
            <w:vMerge/>
            <w:tcMar>
              <w:top w:w="0" w:type="dxa"/>
              <w:left w:w="108" w:type="dxa"/>
              <w:bottom w:w="0" w:type="dxa"/>
              <w:right w:w="108" w:type="dxa"/>
            </w:tcMar>
            <w:vAlign w:val="center"/>
          </w:tcPr>
          <w:p w14:paraId="5CB4ED68" w14:textId="77777777" w:rsidR="00C15046" w:rsidRPr="00262849" w:rsidRDefault="00C15046" w:rsidP="00DB1616">
            <w:pPr>
              <w:spacing w:line="240" w:lineRule="auto"/>
              <w:ind w:left="14" w:right="14"/>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0485A0" w14:textId="77777777" w:rsidR="00C15046" w:rsidRPr="00262849" w:rsidRDefault="00C15046" w:rsidP="0096574B">
            <w:pPr>
              <w:spacing w:line="240" w:lineRule="auto"/>
              <w:ind w:right="14"/>
              <w:jc w:val="center"/>
            </w:pPr>
            <w:r w:rsidRPr="00262849">
              <w:t>Степен 3 за монотерапия с IMFINZI</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87129B" w14:textId="77777777" w:rsidR="00C15046" w:rsidRPr="00262849" w:rsidRDefault="00C15046" w:rsidP="0096574B">
            <w:pPr>
              <w:spacing w:line="240" w:lineRule="auto"/>
              <w:ind w:right="14"/>
              <w:jc w:val="center"/>
            </w:pPr>
            <w:r w:rsidRPr="00262849">
              <w:t>Отлагане на дозата</w:t>
            </w:r>
          </w:p>
        </w:tc>
      </w:tr>
      <w:tr w:rsidR="00C15046" w:rsidRPr="00262849" w14:paraId="59F0D060" w14:textId="77777777" w:rsidTr="12518890">
        <w:trPr>
          <w:trHeight w:val="924"/>
        </w:trPr>
        <w:tc>
          <w:tcPr>
            <w:tcW w:w="1836" w:type="pct"/>
            <w:vMerge/>
            <w:tcMar>
              <w:top w:w="0" w:type="dxa"/>
              <w:left w:w="108" w:type="dxa"/>
              <w:bottom w:w="0" w:type="dxa"/>
              <w:right w:w="108" w:type="dxa"/>
            </w:tcMar>
            <w:vAlign w:val="center"/>
          </w:tcPr>
          <w:p w14:paraId="1D3E2AC0" w14:textId="77777777" w:rsidR="00C15046" w:rsidRPr="00262849" w:rsidRDefault="00C15046" w:rsidP="00DB1616">
            <w:pPr>
              <w:spacing w:line="240" w:lineRule="auto"/>
              <w:ind w:left="14" w:right="14"/>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FABFF1" w14:textId="77777777" w:rsidR="00C15046" w:rsidRPr="00262849" w:rsidRDefault="00C15046" w:rsidP="0096574B">
            <w:pPr>
              <w:spacing w:line="240" w:lineRule="auto"/>
              <w:ind w:right="14"/>
              <w:jc w:val="center"/>
            </w:pPr>
            <w:r w:rsidRPr="00262849">
              <w:t>Степен 3 за IMFINZI + тремелимумаб</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A28998" w14:textId="24A7BEFD" w:rsidR="00C15046" w:rsidRPr="00262849" w:rsidRDefault="00C15046" w:rsidP="006C656D">
            <w:pPr>
              <w:spacing w:line="240" w:lineRule="auto"/>
              <w:ind w:right="14"/>
              <w:jc w:val="center"/>
              <w:rPr>
                <w:vertAlign w:val="superscript"/>
              </w:rPr>
            </w:pPr>
            <w:r w:rsidRPr="00262849">
              <w:t>Трайно прекратяване на тремелимумаб</w:t>
            </w:r>
            <w:r w:rsidR="006C656D" w:rsidRPr="00262849">
              <w:rPr>
                <w:vertAlign w:val="superscript"/>
              </w:rPr>
              <w:t>г</w:t>
            </w:r>
          </w:p>
        </w:tc>
      </w:tr>
      <w:tr w:rsidR="00C15046" w:rsidRPr="00262849" w14:paraId="24CEC152" w14:textId="77777777" w:rsidTr="12518890">
        <w:trPr>
          <w:trHeight w:val="624"/>
        </w:trPr>
        <w:tc>
          <w:tcPr>
            <w:tcW w:w="1836" w:type="pct"/>
            <w:vMerge/>
            <w:vAlign w:val="center"/>
            <w:hideMark/>
          </w:tcPr>
          <w:p w14:paraId="0676E931" w14:textId="77777777" w:rsidR="00C15046" w:rsidRPr="00262849" w:rsidRDefault="00C15046" w:rsidP="00DB1616">
            <w:pPr>
              <w:spacing w:line="240" w:lineRule="auto"/>
              <w:rPr>
                <w:rFonts w:eastAsia="Calibri"/>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DCA903" w14:textId="77777777" w:rsidR="00C15046" w:rsidRPr="00262849" w:rsidRDefault="00C15046" w:rsidP="0096574B">
            <w:pPr>
              <w:spacing w:line="240" w:lineRule="auto"/>
              <w:ind w:right="14"/>
              <w:jc w:val="center"/>
              <w:rPr>
                <w:rFonts w:eastAsia="Calibri"/>
              </w:rPr>
            </w:pPr>
            <w:r w:rsidRPr="00262849">
              <w:t>Степен 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4C9203" w14:textId="0AFEBDD6" w:rsidR="00C15046" w:rsidRPr="00262849" w:rsidRDefault="00C15046" w:rsidP="0096574B">
            <w:pPr>
              <w:spacing w:line="240" w:lineRule="auto"/>
              <w:ind w:left="14" w:right="14"/>
              <w:jc w:val="center"/>
              <w:rPr>
                <w:rFonts w:eastAsia="PMingLiU"/>
              </w:rPr>
            </w:pPr>
            <w:r w:rsidRPr="00262849">
              <w:t>Трайно прекратяване</w:t>
            </w:r>
          </w:p>
        </w:tc>
      </w:tr>
      <w:tr w:rsidR="00C15046" w:rsidRPr="00262849" w14:paraId="34AE4E0F" w14:textId="77777777" w:rsidTr="12518890">
        <w:trPr>
          <w:trHeight w:val="972"/>
        </w:trPr>
        <w:tc>
          <w:tcPr>
            <w:tcW w:w="1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DB2EF2" w14:textId="65DFE3EC" w:rsidR="00C15046" w:rsidRPr="00262849" w:rsidRDefault="00C15046" w:rsidP="006C656D">
            <w:pPr>
              <w:spacing w:line="240" w:lineRule="auto"/>
              <w:ind w:right="14"/>
              <w:rPr>
                <w:vertAlign w:val="superscript"/>
              </w:rPr>
            </w:pPr>
            <w:r w:rsidRPr="00262849">
              <w:t>Перфорация на червата</w:t>
            </w:r>
            <w:r w:rsidR="006C656D" w:rsidRPr="00262849">
              <w:rPr>
                <w:vertAlign w:val="superscript"/>
              </w:rPr>
              <w:t>д</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A4D0AF" w14:textId="77777777" w:rsidR="00C15046" w:rsidRPr="00262849" w:rsidRDefault="00C15046" w:rsidP="0096574B">
            <w:pPr>
              <w:spacing w:line="240" w:lineRule="auto"/>
              <w:ind w:right="14"/>
              <w:jc w:val="center"/>
            </w:pPr>
            <w:r w:rsidRPr="00262849">
              <w:t>Всяка степен</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E68A17" w14:textId="77777777" w:rsidR="00C15046" w:rsidRPr="00262849" w:rsidRDefault="00C15046" w:rsidP="0096574B">
            <w:pPr>
              <w:spacing w:line="240" w:lineRule="auto"/>
              <w:ind w:left="14" w:right="14"/>
              <w:jc w:val="center"/>
            </w:pPr>
            <w:r w:rsidRPr="00262849">
              <w:t>Трайно прекратяване</w:t>
            </w:r>
          </w:p>
        </w:tc>
      </w:tr>
      <w:tr w:rsidR="00C15046" w:rsidRPr="00262849" w14:paraId="5396FB2B" w14:textId="77777777" w:rsidTr="12518890">
        <w:trPr>
          <w:trHeight w:val="972"/>
        </w:trPr>
        <w:tc>
          <w:tcPr>
            <w:tcW w:w="1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F55823" w14:textId="77777777" w:rsidR="00C15046" w:rsidRPr="00262849" w:rsidRDefault="00C15046" w:rsidP="00DB1616">
            <w:pPr>
              <w:spacing w:line="240" w:lineRule="auto"/>
              <w:ind w:right="14"/>
            </w:pPr>
            <w:r w:rsidRPr="00262849">
              <w:t>Имуномедииран хипертиреоидизъм, тиреоидит</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430384" w14:textId="06E34D81" w:rsidR="00C15046" w:rsidRPr="00262849" w:rsidRDefault="00C15046" w:rsidP="0096574B">
            <w:pPr>
              <w:spacing w:line="240" w:lineRule="auto"/>
              <w:ind w:right="14"/>
              <w:jc w:val="center"/>
            </w:pPr>
            <w:r w:rsidRPr="00262849">
              <w:t>Степен 2</w:t>
            </w:r>
            <w:r w:rsidRPr="00262849">
              <w:noBreakHyphen/>
              <w:t>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EABFC2" w14:textId="77777777" w:rsidR="00C15046" w:rsidRPr="00262849" w:rsidRDefault="00C15046" w:rsidP="0096574B">
            <w:pPr>
              <w:spacing w:line="240" w:lineRule="auto"/>
              <w:ind w:left="14" w:right="14"/>
              <w:jc w:val="center"/>
            </w:pPr>
            <w:r w:rsidRPr="00262849">
              <w:t>Отлагане на дозата до клинична стабилност</w:t>
            </w:r>
          </w:p>
        </w:tc>
      </w:tr>
      <w:tr w:rsidR="00C15046" w:rsidRPr="00262849" w14:paraId="42FE5F51" w14:textId="77777777" w:rsidTr="12518890">
        <w:trPr>
          <w:trHeight w:val="972"/>
        </w:trPr>
        <w:tc>
          <w:tcPr>
            <w:tcW w:w="1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2E724B" w14:textId="77777777" w:rsidR="00C15046" w:rsidRPr="00262849" w:rsidRDefault="00C15046" w:rsidP="00DB1616">
            <w:pPr>
              <w:spacing w:line="240" w:lineRule="auto"/>
              <w:ind w:left="14" w:right="14"/>
            </w:pPr>
            <w:r w:rsidRPr="00262849">
              <w:t>Имуномедииран</w:t>
            </w:r>
          </w:p>
          <w:p w14:paraId="2AE380A3" w14:textId="77777777" w:rsidR="00C15046" w:rsidRPr="00262849" w:rsidRDefault="00C15046" w:rsidP="00DB1616">
            <w:pPr>
              <w:spacing w:line="240" w:lineRule="auto"/>
              <w:ind w:left="14" w:right="14"/>
              <w:rPr>
                <w:szCs w:val="24"/>
              </w:rPr>
            </w:pPr>
            <w:r w:rsidRPr="00262849">
              <w:rPr>
                <w:szCs w:val="24"/>
              </w:rPr>
              <w:t xml:space="preserve">хипотиреоидизъм </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CABB70" w14:textId="77777777" w:rsidR="00C15046" w:rsidRPr="00262849" w:rsidRDefault="00C15046" w:rsidP="0096574B">
            <w:pPr>
              <w:spacing w:line="240" w:lineRule="auto"/>
              <w:ind w:right="14"/>
              <w:jc w:val="center"/>
              <w:rPr>
                <w:szCs w:val="24"/>
              </w:rPr>
            </w:pPr>
            <w:r w:rsidRPr="00262849">
              <w:rPr>
                <w:szCs w:val="24"/>
              </w:rPr>
              <w:t>Степен 2</w:t>
            </w:r>
            <w:r w:rsidRPr="00262849">
              <w:rPr>
                <w:szCs w:val="24"/>
              </w:rPr>
              <w:noBreakHyphen/>
              <w:t>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85A9CE" w14:textId="77777777" w:rsidR="00C15046" w:rsidRPr="00262849" w:rsidRDefault="00C15046" w:rsidP="0096574B">
            <w:pPr>
              <w:spacing w:line="240" w:lineRule="auto"/>
              <w:ind w:left="14" w:right="14"/>
              <w:jc w:val="center"/>
              <w:rPr>
                <w:szCs w:val="24"/>
              </w:rPr>
            </w:pPr>
            <w:r w:rsidRPr="00262849">
              <w:rPr>
                <w:szCs w:val="24"/>
              </w:rPr>
              <w:t>Без промени</w:t>
            </w:r>
          </w:p>
        </w:tc>
      </w:tr>
      <w:tr w:rsidR="00C15046" w:rsidRPr="00262849" w14:paraId="14AD1FA4" w14:textId="77777777" w:rsidTr="12518890">
        <w:trPr>
          <w:trHeight w:val="972"/>
        </w:trPr>
        <w:tc>
          <w:tcPr>
            <w:tcW w:w="183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9B76D3" w14:textId="77777777" w:rsidR="00C15046" w:rsidRPr="00262849" w:rsidRDefault="00C15046" w:rsidP="00DB1616">
            <w:pPr>
              <w:spacing w:line="240" w:lineRule="auto"/>
              <w:ind w:left="14" w:right="14"/>
              <w:rPr>
                <w:szCs w:val="24"/>
              </w:rPr>
            </w:pPr>
            <w:r w:rsidRPr="00262849">
              <w:t xml:space="preserve">Имуномедиирана </w:t>
            </w:r>
          </w:p>
          <w:p w14:paraId="6E2A52AB" w14:textId="77777777" w:rsidR="00C15046" w:rsidRPr="00262849" w:rsidRDefault="00C15046" w:rsidP="00DB1616">
            <w:pPr>
              <w:spacing w:line="240" w:lineRule="auto"/>
              <w:ind w:left="14" w:right="14"/>
              <w:rPr>
                <w:szCs w:val="24"/>
              </w:rPr>
            </w:pPr>
            <w:r w:rsidRPr="00262849">
              <w:rPr>
                <w:szCs w:val="24"/>
              </w:rPr>
              <w:t>надбъбречна недостатъчност или</w:t>
            </w:r>
            <w:r w:rsidRPr="00262849">
              <w:rPr>
                <w:szCs w:val="24"/>
              </w:rPr>
              <w:br/>
              <w:t>хипофизит/хипопитуитаризъм</w:t>
            </w:r>
          </w:p>
        </w:tc>
        <w:tc>
          <w:tcPr>
            <w:tcW w:w="11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B2580A" w14:textId="77777777" w:rsidR="00C15046" w:rsidRPr="00262849" w:rsidRDefault="00C15046" w:rsidP="0096574B">
            <w:pPr>
              <w:spacing w:line="240" w:lineRule="auto"/>
              <w:ind w:right="14"/>
              <w:jc w:val="center"/>
              <w:rPr>
                <w:szCs w:val="24"/>
              </w:rPr>
            </w:pPr>
            <w:r w:rsidRPr="00262849">
              <w:rPr>
                <w:szCs w:val="24"/>
              </w:rPr>
              <w:t>Степен 2</w:t>
            </w:r>
            <w:r w:rsidRPr="00262849">
              <w:rPr>
                <w:szCs w:val="24"/>
              </w:rPr>
              <w:noBreakHyphen/>
              <w:t>4</w:t>
            </w:r>
          </w:p>
        </w:tc>
        <w:tc>
          <w:tcPr>
            <w:tcW w:w="197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E86375" w14:textId="77777777" w:rsidR="00C15046" w:rsidRPr="00262849" w:rsidRDefault="00C15046" w:rsidP="0096574B">
            <w:pPr>
              <w:spacing w:line="240" w:lineRule="auto"/>
              <w:ind w:left="14" w:right="14"/>
              <w:jc w:val="center"/>
              <w:rPr>
                <w:szCs w:val="24"/>
              </w:rPr>
            </w:pPr>
            <w:r w:rsidRPr="00262849">
              <w:t xml:space="preserve">Отлагане на </w:t>
            </w:r>
            <w:r w:rsidRPr="00262849">
              <w:rPr>
                <w:szCs w:val="24"/>
              </w:rPr>
              <w:t xml:space="preserve">дозата до </w:t>
            </w:r>
            <w:r w:rsidRPr="00262849">
              <w:t xml:space="preserve">клинична </w:t>
            </w:r>
            <w:r w:rsidRPr="00262849">
              <w:rPr>
                <w:szCs w:val="24"/>
              </w:rPr>
              <w:t>стабилност</w:t>
            </w:r>
          </w:p>
        </w:tc>
      </w:tr>
      <w:tr w:rsidR="00C15046" w:rsidRPr="00262849" w14:paraId="720C8900" w14:textId="77777777" w:rsidTr="12518890">
        <w:trPr>
          <w:trHeight w:val="972"/>
        </w:trPr>
        <w:tc>
          <w:tcPr>
            <w:tcW w:w="183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A38BA0" w14:textId="77777777" w:rsidR="00C15046" w:rsidRPr="00262849" w:rsidRDefault="00C15046" w:rsidP="00DB1616">
            <w:pPr>
              <w:spacing w:line="240" w:lineRule="auto"/>
              <w:ind w:left="14" w:right="14"/>
            </w:pPr>
            <w:r w:rsidRPr="00262849">
              <w:t xml:space="preserve">Имуномедииран </w:t>
            </w:r>
          </w:p>
          <w:p w14:paraId="2D306A0B" w14:textId="77777777" w:rsidR="00C15046" w:rsidRPr="00262849" w:rsidRDefault="00C15046" w:rsidP="00DB1616">
            <w:pPr>
              <w:spacing w:line="240" w:lineRule="auto"/>
              <w:ind w:right="14"/>
              <w:rPr>
                <w:szCs w:val="24"/>
              </w:rPr>
            </w:pPr>
            <w:r w:rsidRPr="00262849">
              <w:rPr>
                <w:szCs w:val="24"/>
              </w:rPr>
              <w:t>захарен диабет тип 1</w:t>
            </w:r>
          </w:p>
        </w:tc>
        <w:tc>
          <w:tcPr>
            <w:tcW w:w="11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60F792" w14:textId="77777777" w:rsidR="00C15046" w:rsidRPr="00262849" w:rsidRDefault="00C15046" w:rsidP="0096574B">
            <w:pPr>
              <w:spacing w:line="240" w:lineRule="auto"/>
              <w:ind w:right="14"/>
              <w:jc w:val="center"/>
              <w:rPr>
                <w:szCs w:val="24"/>
              </w:rPr>
            </w:pPr>
            <w:r w:rsidRPr="00262849">
              <w:rPr>
                <w:szCs w:val="24"/>
              </w:rPr>
              <w:t>Степен 2</w:t>
            </w:r>
            <w:r w:rsidRPr="00262849">
              <w:rPr>
                <w:szCs w:val="24"/>
              </w:rPr>
              <w:noBreakHyphen/>
              <w:t>4</w:t>
            </w:r>
          </w:p>
        </w:tc>
        <w:tc>
          <w:tcPr>
            <w:tcW w:w="197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067221" w14:textId="77777777" w:rsidR="00C15046" w:rsidRPr="00262849" w:rsidRDefault="00C15046" w:rsidP="0096574B">
            <w:pPr>
              <w:spacing w:line="240" w:lineRule="auto"/>
              <w:ind w:left="14" w:right="14"/>
              <w:jc w:val="center"/>
              <w:rPr>
                <w:szCs w:val="24"/>
              </w:rPr>
            </w:pPr>
            <w:r w:rsidRPr="00262849">
              <w:rPr>
                <w:szCs w:val="24"/>
              </w:rPr>
              <w:t>Без промени</w:t>
            </w:r>
          </w:p>
        </w:tc>
      </w:tr>
      <w:tr w:rsidR="00C15046" w:rsidRPr="00262849" w14:paraId="63E1221D" w14:textId="77777777" w:rsidTr="12518890">
        <w:trPr>
          <w:trHeight w:val="972"/>
        </w:trPr>
        <w:tc>
          <w:tcPr>
            <w:tcW w:w="183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F0A6DB" w14:textId="77777777" w:rsidR="00C15046" w:rsidRPr="00262849" w:rsidRDefault="00C15046" w:rsidP="12518890">
            <w:pPr>
              <w:spacing w:line="240" w:lineRule="auto"/>
              <w:ind w:right="14"/>
              <w:rPr>
                <w:rFonts w:eastAsia="Calibri"/>
              </w:rPr>
            </w:pPr>
            <w:r w:rsidRPr="00262849">
              <w:t xml:space="preserve">Имуномедииран нефрит </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3E0217" w14:textId="77777777" w:rsidR="00C15046" w:rsidRPr="00262849" w:rsidRDefault="00C15046" w:rsidP="0096574B">
            <w:pPr>
              <w:spacing w:line="240" w:lineRule="auto"/>
              <w:ind w:left="14" w:right="14"/>
              <w:jc w:val="center"/>
              <w:rPr>
                <w:rFonts w:eastAsia="PMingLiU"/>
              </w:rPr>
            </w:pPr>
            <w:r w:rsidRPr="00262849">
              <w:t>Степен 2 със серумен креатинин &gt;1,5</w:t>
            </w:r>
            <w:r w:rsidRPr="00262849">
              <w:noBreakHyphen/>
              <w:t>3x (ГГН или изходното ниво)</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E300B9" w14:textId="77777777" w:rsidR="00C15046" w:rsidRPr="00262849" w:rsidRDefault="00C15046" w:rsidP="0096574B">
            <w:pPr>
              <w:spacing w:line="240" w:lineRule="auto"/>
              <w:ind w:right="14"/>
              <w:jc w:val="center"/>
            </w:pPr>
            <w:r w:rsidRPr="00262849">
              <w:t>Отлагане на дозата</w:t>
            </w:r>
          </w:p>
        </w:tc>
      </w:tr>
      <w:tr w:rsidR="00C15046" w:rsidRPr="00262849" w14:paraId="5403ADFE" w14:textId="77777777" w:rsidTr="12518890">
        <w:trPr>
          <w:trHeight w:val="1416"/>
        </w:trPr>
        <w:tc>
          <w:tcPr>
            <w:tcW w:w="1836" w:type="pct"/>
            <w:vMerge/>
            <w:vAlign w:val="center"/>
            <w:hideMark/>
          </w:tcPr>
          <w:p w14:paraId="4EE68BC6" w14:textId="77777777" w:rsidR="00C15046" w:rsidRPr="00262849" w:rsidRDefault="00C15046" w:rsidP="00DB1616">
            <w:pPr>
              <w:spacing w:line="240" w:lineRule="auto"/>
              <w:rPr>
                <w:rFonts w:eastAsia="Calibri"/>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8D1194" w14:textId="77777777" w:rsidR="00C15046" w:rsidRPr="00262849" w:rsidRDefault="00C15046" w:rsidP="0096574B">
            <w:pPr>
              <w:spacing w:line="240" w:lineRule="auto"/>
              <w:ind w:left="14" w:right="14"/>
              <w:jc w:val="center"/>
              <w:rPr>
                <w:rFonts w:eastAsia="Calibri"/>
              </w:rPr>
            </w:pPr>
            <w:r w:rsidRPr="00262849">
              <w:t>Степен 3 със серумен креатинин &gt;3x изходно ниво или &gt;3</w:t>
            </w:r>
            <w:r w:rsidRPr="00262849">
              <w:noBreakHyphen/>
              <w:t>6 x ГГН; Степен 4 със серумен креатинин &gt;6 x ГГН</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E85520" w14:textId="4C2EFCFD" w:rsidR="00C15046" w:rsidRPr="00262849" w:rsidRDefault="00C15046" w:rsidP="0096574B">
            <w:pPr>
              <w:spacing w:line="240" w:lineRule="auto"/>
              <w:ind w:left="14" w:right="14"/>
              <w:jc w:val="center"/>
              <w:rPr>
                <w:rFonts w:eastAsia="PMingLiU"/>
              </w:rPr>
            </w:pPr>
            <w:r w:rsidRPr="00262849">
              <w:t>Трайно прекратяване</w:t>
            </w:r>
          </w:p>
        </w:tc>
      </w:tr>
      <w:tr w:rsidR="00C15046" w:rsidRPr="00262849" w14:paraId="24603BE7" w14:textId="77777777" w:rsidTr="12518890">
        <w:trPr>
          <w:trHeight w:val="948"/>
        </w:trPr>
        <w:tc>
          <w:tcPr>
            <w:tcW w:w="183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36BC85" w14:textId="77777777" w:rsidR="00C15046" w:rsidRPr="00262849" w:rsidRDefault="00C15046" w:rsidP="00DB1616">
            <w:pPr>
              <w:spacing w:line="240" w:lineRule="auto"/>
              <w:ind w:right="14"/>
              <w:rPr>
                <w:rFonts w:eastAsia="Calibri"/>
              </w:rPr>
            </w:pPr>
            <w:r w:rsidRPr="00262849">
              <w:t>Имуномедииран обрив или дерматит (включително пемфигоид)</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EB0C96" w14:textId="77777777" w:rsidR="00C15046" w:rsidRPr="00262849" w:rsidRDefault="00C15046" w:rsidP="0096574B">
            <w:pPr>
              <w:spacing w:line="240" w:lineRule="auto"/>
              <w:ind w:left="14" w:right="14"/>
              <w:jc w:val="center"/>
              <w:rPr>
                <w:rFonts w:eastAsia="PMingLiU"/>
              </w:rPr>
            </w:pPr>
            <w:r w:rsidRPr="00262849">
              <w:t>Степен 2 за &gt;1 седмица</w:t>
            </w:r>
          </w:p>
        </w:tc>
        <w:tc>
          <w:tcPr>
            <w:tcW w:w="197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4EC144" w14:textId="77777777" w:rsidR="00C15046" w:rsidRPr="00262849" w:rsidRDefault="00C15046" w:rsidP="0096574B">
            <w:pPr>
              <w:spacing w:line="240" w:lineRule="auto"/>
              <w:ind w:right="14"/>
              <w:jc w:val="center"/>
            </w:pPr>
            <w:r w:rsidRPr="00262849">
              <w:t>Отлагане на дозата</w:t>
            </w:r>
          </w:p>
        </w:tc>
      </w:tr>
      <w:tr w:rsidR="00C15046" w:rsidRPr="00262849" w14:paraId="22258801" w14:textId="77777777" w:rsidTr="12518890">
        <w:trPr>
          <w:trHeight w:val="396"/>
        </w:trPr>
        <w:tc>
          <w:tcPr>
            <w:tcW w:w="1836" w:type="pct"/>
            <w:vMerge/>
            <w:vAlign w:val="center"/>
            <w:hideMark/>
          </w:tcPr>
          <w:p w14:paraId="1AE6E317" w14:textId="77777777" w:rsidR="00C15046" w:rsidRPr="00262849" w:rsidRDefault="00C15046" w:rsidP="00DB1616">
            <w:pPr>
              <w:spacing w:line="240" w:lineRule="auto"/>
              <w:rPr>
                <w:rFonts w:eastAsia="Calibri"/>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A2987D" w14:textId="77777777" w:rsidR="00C15046" w:rsidRPr="00262849" w:rsidRDefault="00C15046" w:rsidP="0096574B">
            <w:pPr>
              <w:spacing w:line="240" w:lineRule="auto"/>
              <w:ind w:right="14"/>
              <w:jc w:val="center"/>
              <w:rPr>
                <w:rFonts w:eastAsia="Calibri"/>
              </w:rPr>
            </w:pPr>
            <w:r w:rsidRPr="00262849">
              <w:t>Степен 3</w:t>
            </w:r>
          </w:p>
        </w:tc>
        <w:tc>
          <w:tcPr>
            <w:tcW w:w="1978" w:type="pct"/>
            <w:vMerge/>
            <w:vAlign w:val="center"/>
            <w:hideMark/>
          </w:tcPr>
          <w:p w14:paraId="46C0B08D" w14:textId="77777777" w:rsidR="00C15046" w:rsidRPr="00262849" w:rsidRDefault="00C15046" w:rsidP="0096574B">
            <w:pPr>
              <w:spacing w:line="240" w:lineRule="auto"/>
              <w:jc w:val="center"/>
              <w:rPr>
                <w:szCs w:val="22"/>
              </w:rPr>
            </w:pPr>
          </w:p>
        </w:tc>
      </w:tr>
      <w:tr w:rsidR="00C15046" w:rsidRPr="00262849" w14:paraId="3AA40E1C" w14:textId="77777777" w:rsidTr="12518890">
        <w:trPr>
          <w:trHeight w:val="576"/>
        </w:trPr>
        <w:tc>
          <w:tcPr>
            <w:tcW w:w="1836" w:type="pct"/>
            <w:vMerge/>
            <w:vAlign w:val="center"/>
            <w:hideMark/>
          </w:tcPr>
          <w:p w14:paraId="14DF4032" w14:textId="77777777" w:rsidR="00C15046" w:rsidRPr="00262849" w:rsidRDefault="00C15046" w:rsidP="00DB1616">
            <w:pPr>
              <w:spacing w:line="240" w:lineRule="auto"/>
              <w:rPr>
                <w:rFonts w:eastAsia="Calibri"/>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AE699F" w14:textId="77777777" w:rsidR="00C15046" w:rsidRPr="00262849" w:rsidRDefault="00C15046" w:rsidP="0096574B">
            <w:pPr>
              <w:spacing w:line="240" w:lineRule="auto"/>
              <w:ind w:right="14"/>
              <w:jc w:val="center"/>
              <w:rPr>
                <w:rFonts w:eastAsia="Calibri"/>
              </w:rPr>
            </w:pPr>
            <w:r w:rsidRPr="00262849">
              <w:t>Степен 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16E016" w14:textId="272E9EFE" w:rsidR="00C15046" w:rsidRPr="00262849" w:rsidRDefault="00C15046" w:rsidP="0096574B">
            <w:pPr>
              <w:spacing w:line="240" w:lineRule="auto"/>
              <w:ind w:left="14" w:right="14"/>
              <w:jc w:val="center"/>
              <w:rPr>
                <w:rFonts w:eastAsia="PMingLiU"/>
              </w:rPr>
            </w:pPr>
            <w:r w:rsidRPr="00262849">
              <w:t>Трайно прекратяване</w:t>
            </w:r>
          </w:p>
        </w:tc>
      </w:tr>
      <w:tr w:rsidR="00C15046" w:rsidRPr="00262849" w14:paraId="17F85F86" w14:textId="77777777" w:rsidTr="12518890">
        <w:trPr>
          <w:trHeight w:val="575"/>
        </w:trPr>
        <w:tc>
          <w:tcPr>
            <w:tcW w:w="183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2BE0D1B" w14:textId="77777777" w:rsidR="00C15046" w:rsidRPr="00262849" w:rsidRDefault="00C15046" w:rsidP="00DB1616">
            <w:pPr>
              <w:spacing w:line="240" w:lineRule="auto"/>
              <w:ind w:left="14" w:right="14"/>
            </w:pPr>
            <w:r w:rsidRPr="00262849">
              <w:lastRenderedPageBreak/>
              <w:t>Имуномедииран миокардит</w:t>
            </w:r>
          </w:p>
        </w:tc>
        <w:tc>
          <w:tcPr>
            <w:tcW w:w="118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CB910BC" w14:textId="77777777" w:rsidR="00C15046" w:rsidRPr="00262849" w:rsidRDefault="00C15046" w:rsidP="0096574B">
            <w:pPr>
              <w:keepNext/>
              <w:spacing w:line="240" w:lineRule="auto"/>
              <w:ind w:right="11"/>
              <w:jc w:val="center"/>
            </w:pPr>
            <w:r w:rsidRPr="00262849">
              <w:t>Степен 2-4</w:t>
            </w:r>
          </w:p>
        </w:tc>
        <w:tc>
          <w:tcPr>
            <w:tcW w:w="1978"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DD29032" w14:textId="3F2A4971" w:rsidR="00C15046" w:rsidRPr="00262849" w:rsidRDefault="00C15046" w:rsidP="0096574B">
            <w:pPr>
              <w:pStyle w:val="A-TableText"/>
              <w:keepNext/>
              <w:spacing w:after="0"/>
              <w:ind w:right="11"/>
              <w:jc w:val="center"/>
              <w:rPr>
                <w:szCs w:val="22"/>
              </w:rPr>
            </w:pPr>
            <w:r w:rsidRPr="00262849">
              <w:t>Трайно прекратяване</w:t>
            </w:r>
          </w:p>
        </w:tc>
      </w:tr>
      <w:tr w:rsidR="00C15046" w:rsidRPr="00262849" w14:paraId="4A5EAA2C" w14:textId="77777777" w:rsidTr="12518890">
        <w:trPr>
          <w:trHeight w:val="576"/>
        </w:trPr>
        <w:tc>
          <w:tcPr>
            <w:tcW w:w="1836"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E754EFA" w14:textId="66F69FC8" w:rsidR="00C15046" w:rsidRPr="00262849" w:rsidRDefault="00C15046" w:rsidP="12518890">
            <w:pPr>
              <w:spacing w:line="240" w:lineRule="auto"/>
              <w:ind w:left="14" w:right="14"/>
            </w:pPr>
            <w:r w:rsidRPr="00262849">
              <w:t>Имуномедииран миозит/полимиозит</w:t>
            </w:r>
            <w:r w:rsidR="00137022" w:rsidRPr="00262849">
              <w:t>/рабдомиолиза</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63A89B" w14:textId="77777777" w:rsidR="00C15046" w:rsidRPr="00262849" w:rsidRDefault="00C15046" w:rsidP="0096574B">
            <w:pPr>
              <w:keepNext/>
              <w:spacing w:line="240" w:lineRule="auto"/>
              <w:ind w:right="11"/>
              <w:jc w:val="center"/>
            </w:pPr>
            <w:r w:rsidRPr="00262849">
              <w:t>Степен 2 или 3</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82FB4" w14:textId="77777777" w:rsidR="00C15046" w:rsidRPr="00262849" w:rsidRDefault="00C15046" w:rsidP="12518890">
            <w:pPr>
              <w:pStyle w:val="A-TableText"/>
              <w:keepNext/>
              <w:spacing w:after="0"/>
              <w:ind w:left="11" w:right="11"/>
              <w:jc w:val="center"/>
              <w:rPr>
                <w:sz w:val="24"/>
                <w:szCs w:val="24"/>
                <w:vertAlign w:val="superscript"/>
              </w:rPr>
            </w:pPr>
            <w:r w:rsidRPr="00262849">
              <w:t xml:space="preserve">Отлагане на </w:t>
            </w:r>
            <w:r w:rsidRPr="00262849">
              <w:rPr>
                <w:sz w:val="24"/>
                <w:szCs w:val="24"/>
              </w:rPr>
              <w:t>дозата</w:t>
            </w:r>
            <w:r w:rsidRPr="00262849">
              <w:rPr>
                <w:sz w:val="24"/>
                <w:szCs w:val="24"/>
                <w:vertAlign w:val="superscript"/>
              </w:rPr>
              <w:t>е</w:t>
            </w:r>
          </w:p>
        </w:tc>
      </w:tr>
      <w:tr w:rsidR="00C15046" w:rsidRPr="00262849" w14:paraId="27886353" w14:textId="77777777" w:rsidTr="12518890">
        <w:trPr>
          <w:trHeight w:val="576"/>
        </w:trPr>
        <w:tc>
          <w:tcPr>
            <w:tcW w:w="1836" w:type="pct"/>
            <w:vMerge/>
            <w:tcMar>
              <w:top w:w="0" w:type="dxa"/>
              <w:left w:w="108" w:type="dxa"/>
              <w:bottom w:w="0" w:type="dxa"/>
              <w:right w:w="108" w:type="dxa"/>
            </w:tcMar>
            <w:vAlign w:val="center"/>
          </w:tcPr>
          <w:p w14:paraId="2CB33D44" w14:textId="77777777" w:rsidR="00C15046" w:rsidRPr="00262849" w:rsidRDefault="00C15046" w:rsidP="00DB1616">
            <w:pPr>
              <w:spacing w:line="240" w:lineRule="auto"/>
              <w:ind w:left="14" w:right="14"/>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422707" w14:textId="77777777" w:rsidR="00C15046" w:rsidRPr="00262849" w:rsidRDefault="00C15046" w:rsidP="0096574B">
            <w:pPr>
              <w:keepNext/>
              <w:spacing w:line="240" w:lineRule="auto"/>
              <w:ind w:right="11"/>
              <w:jc w:val="center"/>
            </w:pPr>
            <w:r w:rsidRPr="00262849">
              <w:t>Степен 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E022C4" w14:textId="1B23BBCB" w:rsidR="00C15046" w:rsidRPr="00262849" w:rsidRDefault="00C15046" w:rsidP="0096574B">
            <w:pPr>
              <w:pStyle w:val="A-TableText"/>
              <w:keepNext/>
              <w:spacing w:after="0"/>
              <w:ind w:left="11" w:right="11"/>
              <w:jc w:val="center"/>
              <w:rPr>
                <w:szCs w:val="22"/>
              </w:rPr>
            </w:pPr>
            <w:r w:rsidRPr="00262849">
              <w:t>Трайно прекратяване</w:t>
            </w:r>
          </w:p>
        </w:tc>
      </w:tr>
      <w:tr w:rsidR="00C15046" w:rsidRPr="00262849" w14:paraId="2A39FD80" w14:textId="77777777" w:rsidTr="12518890">
        <w:trPr>
          <w:trHeight w:val="576"/>
        </w:trPr>
        <w:tc>
          <w:tcPr>
            <w:tcW w:w="183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573B99" w14:textId="77777777" w:rsidR="00C15046" w:rsidRPr="00262849" w:rsidRDefault="00C15046" w:rsidP="00DB1616">
            <w:pPr>
              <w:spacing w:line="240" w:lineRule="auto"/>
              <w:ind w:left="14" w:right="14"/>
            </w:pPr>
            <w:r w:rsidRPr="00262849">
              <w:t>Реакции, свързани с инфузията</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962B42" w14:textId="4AF8A751" w:rsidR="00C15046" w:rsidRPr="00262849" w:rsidRDefault="00C15046" w:rsidP="0096574B">
            <w:pPr>
              <w:keepNext/>
              <w:spacing w:line="240" w:lineRule="auto"/>
              <w:ind w:right="11"/>
              <w:jc w:val="center"/>
            </w:pPr>
            <w:r w:rsidRPr="00262849">
              <w:t>Степен 1 или 2</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06522D" w14:textId="77777777" w:rsidR="00C15046" w:rsidRPr="00262849" w:rsidRDefault="00C15046" w:rsidP="0096574B">
            <w:pPr>
              <w:pStyle w:val="A-TableText"/>
              <w:keepNext/>
              <w:spacing w:after="0"/>
              <w:ind w:left="11" w:right="11"/>
              <w:jc w:val="center"/>
              <w:rPr>
                <w:szCs w:val="22"/>
              </w:rPr>
            </w:pPr>
            <w:r w:rsidRPr="00262849">
              <w:rPr>
                <w:szCs w:val="22"/>
              </w:rPr>
              <w:t>Прекъсване или забавяне на скоростта на инфузията</w:t>
            </w:r>
          </w:p>
        </w:tc>
      </w:tr>
      <w:tr w:rsidR="00C15046" w:rsidRPr="00262849" w14:paraId="06E85E79" w14:textId="77777777" w:rsidTr="12518890">
        <w:trPr>
          <w:trHeight w:val="576"/>
        </w:trPr>
        <w:tc>
          <w:tcPr>
            <w:tcW w:w="1836" w:type="pct"/>
            <w:vMerge/>
            <w:vAlign w:val="center"/>
            <w:hideMark/>
          </w:tcPr>
          <w:p w14:paraId="0DBED6E5" w14:textId="77777777" w:rsidR="00C15046" w:rsidRPr="00262849" w:rsidRDefault="00C15046" w:rsidP="00DB1616">
            <w:pPr>
              <w:spacing w:line="240" w:lineRule="auto"/>
              <w:rPr>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46B5ED" w14:textId="77777777" w:rsidR="00C15046" w:rsidRPr="00262849" w:rsidRDefault="00C15046" w:rsidP="0096574B">
            <w:pPr>
              <w:keepNext/>
              <w:spacing w:line="240" w:lineRule="auto"/>
              <w:ind w:right="11"/>
              <w:jc w:val="center"/>
            </w:pPr>
            <w:r w:rsidRPr="00262849">
              <w:t>Степен 3 или 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BE41C7" w14:textId="4037AB43" w:rsidR="00C15046" w:rsidRPr="00262849" w:rsidRDefault="00C15046" w:rsidP="0096574B">
            <w:pPr>
              <w:keepNext/>
              <w:spacing w:line="240" w:lineRule="auto"/>
              <w:ind w:left="11" w:right="11"/>
              <w:jc w:val="center"/>
            </w:pPr>
            <w:r w:rsidRPr="00262849">
              <w:t>Трайно прекратяване</w:t>
            </w:r>
          </w:p>
        </w:tc>
      </w:tr>
      <w:tr w:rsidR="00C15046" w:rsidRPr="00262849" w14:paraId="108DE057" w14:textId="77777777" w:rsidTr="12518890">
        <w:trPr>
          <w:trHeight w:val="576"/>
        </w:trPr>
        <w:tc>
          <w:tcPr>
            <w:tcW w:w="1836" w:type="pct"/>
            <w:tcBorders>
              <w:top w:val="single" w:sz="4" w:space="0" w:color="auto"/>
              <w:left w:val="single" w:sz="4" w:space="0" w:color="auto"/>
              <w:right w:val="single" w:sz="4" w:space="0" w:color="auto"/>
            </w:tcBorders>
            <w:vAlign w:val="center"/>
          </w:tcPr>
          <w:p w14:paraId="1B7D0494" w14:textId="77777777" w:rsidR="00C15046" w:rsidRPr="00262849" w:rsidRDefault="00C15046" w:rsidP="00DB1616">
            <w:pPr>
              <w:spacing w:line="240" w:lineRule="auto"/>
              <w:ind w:left="142" w:right="14"/>
            </w:pPr>
            <w:r w:rsidRPr="00262849">
              <w:t>Инфекция</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55338" w14:textId="77777777" w:rsidR="00C15046" w:rsidRPr="00262849" w:rsidRDefault="00C15046" w:rsidP="0096574B">
            <w:pPr>
              <w:keepNext/>
              <w:spacing w:line="240" w:lineRule="auto"/>
              <w:ind w:right="11"/>
              <w:jc w:val="center"/>
            </w:pPr>
            <w:r w:rsidRPr="00262849">
              <w:t>Степен 3 или 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F660B1" w14:textId="77777777" w:rsidR="00C15046" w:rsidRPr="00262849" w:rsidRDefault="00C15046" w:rsidP="0096574B">
            <w:pPr>
              <w:keepNext/>
              <w:spacing w:line="240" w:lineRule="auto"/>
              <w:ind w:left="11" w:right="11"/>
              <w:jc w:val="center"/>
            </w:pPr>
            <w:r w:rsidRPr="00262849">
              <w:t>Отлагане на дозата до клинична стабилност</w:t>
            </w:r>
          </w:p>
        </w:tc>
      </w:tr>
      <w:tr w:rsidR="00C15046" w:rsidRPr="00262849" w14:paraId="77A49703" w14:textId="77777777" w:rsidTr="12518890">
        <w:trPr>
          <w:trHeight w:val="576"/>
        </w:trPr>
        <w:tc>
          <w:tcPr>
            <w:tcW w:w="1836" w:type="pct"/>
            <w:tcBorders>
              <w:top w:val="single" w:sz="4" w:space="0" w:color="auto"/>
              <w:left w:val="single" w:sz="4" w:space="0" w:color="auto"/>
              <w:right w:val="single" w:sz="4" w:space="0" w:color="auto"/>
            </w:tcBorders>
            <w:vAlign w:val="center"/>
          </w:tcPr>
          <w:p w14:paraId="2DE42CDB" w14:textId="3151F27A" w:rsidR="00C15046" w:rsidRPr="00262849" w:rsidRDefault="00C15046" w:rsidP="001B179F">
            <w:pPr>
              <w:spacing w:line="240" w:lineRule="auto"/>
              <w:ind w:left="142" w:right="14"/>
            </w:pPr>
            <w:r w:rsidRPr="00262849">
              <w:t>Имуносвързана миастения гравис</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999514" w14:textId="67C4E069" w:rsidR="00C15046" w:rsidRPr="00262849" w:rsidRDefault="00C15046" w:rsidP="0096574B">
            <w:pPr>
              <w:keepNext/>
              <w:spacing w:line="240" w:lineRule="auto"/>
              <w:ind w:right="11"/>
              <w:jc w:val="center"/>
            </w:pPr>
            <w:r w:rsidRPr="00262849">
              <w:t>Степен 2-4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F8F55A" w14:textId="6044A6D3" w:rsidR="00C15046" w:rsidRPr="00262849" w:rsidRDefault="00C15046" w:rsidP="0096574B">
            <w:pPr>
              <w:keepNext/>
              <w:spacing w:line="240" w:lineRule="auto"/>
              <w:ind w:left="11" w:right="11"/>
              <w:jc w:val="center"/>
            </w:pPr>
            <w:r w:rsidRPr="00262849">
              <w:t>Прекратете приема окончателно</w:t>
            </w:r>
          </w:p>
        </w:tc>
      </w:tr>
      <w:tr w:rsidR="00C15046" w:rsidRPr="00262849" w14:paraId="27C98FAF" w14:textId="77777777" w:rsidTr="12518890">
        <w:trPr>
          <w:trHeight w:val="576"/>
        </w:trPr>
        <w:tc>
          <w:tcPr>
            <w:tcW w:w="1836" w:type="pct"/>
            <w:tcBorders>
              <w:top w:val="single" w:sz="4" w:space="0" w:color="auto"/>
              <w:left w:val="single" w:sz="4" w:space="0" w:color="auto"/>
              <w:right w:val="single" w:sz="4" w:space="0" w:color="auto"/>
            </w:tcBorders>
            <w:vAlign w:val="center"/>
          </w:tcPr>
          <w:p w14:paraId="25A13C88" w14:textId="77777777" w:rsidR="00C15046" w:rsidRPr="00262849" w:rsidRDefault="00C15046" w:rsidP="00DB1616">
            <w:pPr>
              <w:spacing w:line="240" w:lineRule="auto"/>
              <w:ind w:left="142" w:right="14"/>
            </w:pPr>
            <w:r w:rsidRPr="00262849">
              <w:t>Имуносвързан трансверзален миелит</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9BF869" w14:textId="77777777" w:rsidR="00C15046" w:rsidRPr="00262849" w:rsidRDefault="00C15046" w:rsidP="0096574B">
            <w:pPr>
              <w:keepNext/>
              <w:spacing w:line="240" w:lineRule="auto"/>
              <w:ind w:right="11"/>
              <w:jc w:val="center"/>
            </w:pPr>
            <w:r w:rsidRPr="00262849">
              <w:t>Всяка степен</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95A72A" w14:textId="77777777" w:rsidR="00C15046" w:rsidRPr="00262849" w:rsidRDefault="00C15046" w:rsidP="0096574B">
            <w:pPr>
              <w:keepNext/>
              <w:spacing w:line="240" w:lineRule="auto"/>
              <w:ind w:left="11" w:right="11"/>
              <w:jc w:val="center"/>
            </w:pPr>
            <w:r w:rsidRPr="00262849">
              <w:t>Прекратете приема окончателно</w:t>
            </w:r>
          </w:p>
        </w:tc>
      </w:tr>
      <w:tr w:rsidR="00C15046" w:rsidRPr="00262849" w14:paraId="03244D10" w14:textId="77777777" w:rsidTr="12518890">
        <w:trPr>
          <w:trHeight w:val="576"/>
        </w:trPr>
        <w:tc>
          <w:tcPr>
            <w:tcW w:w="1836" w:type="pct"/>
            <w:vMerge w:val="restart"/>
            <w:tcBorders>
              <w:top w:val="single" w:sz="4" w:space="0" w:color="auto"/>
              <w:left w:val="single" w:sz="4" w:space="0" w:color="auto"/>
              <w:right w:val="single" w:sz="4" w:space="0" w:color="auto"/>
            </w:tcBorders>
            <w:vAlign w:val="center"/>
          </w:tcPr>
          <w:p w14:paraId="7A99FF38" w14:textId="77777777" w:rsidR="00C15046" w:rsidRPr="00262849" w:rsidRDefault="00C15046" w:rsidP="00DB1616">
            <w:pPr>
              <w:spacing w:line="240" w:lineRule="auto"/>
              <w:ind w:left="142" w:right="14"/>
            </w:pPr>
            <w:r w:rsidRPr="00262849">
              <w:t>Имуносвързан менингит</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E0EE99" w14:textId="77777777" w:rsidR="00C15046" w:rsidRPr="00262849" w:rsidRDefault="00C15046" w:rsidP="0096574B">
            <w:pPr>
              <w:keepNext/>
              <w:spacing w:line="240" w:lineRule="auto"/>
              <w:ind w:right="11"/>
              <w:jc w:val="center"/>
            </w:pPr>
            <w:r w:rsidRPr="00262849">
              <w:t>Степен 2</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2E22BF" w14:textId="77777777" w:rsidR="00C15046" w:rsidRPr="00262849" w:rsidRDefault="00C15046" w:rsidP="0096574B">
            <w:pPr>
              <w:keepNext/>
              <w:spacing w:line="240" w:lineRule="auto"/>
              <w:ind w:left="11" w:right="11"/>
              <w:jc w:val="center"/>
            </w:pPr>
            <w:r w:rsidRPr="00262849">
              <w:t>Отлагане на дозата</w:t>
            </w:r>
          </w:p>
        </w:tc>
      </w:tr>
      <w:tr w:rsidR="00C15046" w:rsidRPr="00262849" w14:paraId="56720BC3" w14:textId="77777777" w:rsidTr="12518890">
        <w:trPr>
          <w:trHeight w:val="576"/>
        </w:trPr>
        <w:tc>
          <w:tcPr>
            <w:tcW w:w="1836" w:type="pct"/>
            <w:vMerge/>
            <w:vAlign w:val="center"/>
          </w:tcPr>
          <w:p w14:paraId="22AD12BD" w14:textId="77777777" w:rsidR="00C15046" w:rsidRPr="00262849" w:rsidRDefault="00C15046" w:rsidP="00DB1616">
            <w:pPr>
              <w:spacing w:line="240" w:lineRule="auto"/>
              <w:ind w:left="142" w:right="14"/>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B4B1C7" w14:textId="77777777" w:rsidR="00C15046" w:rsidRPr="00262849" w:rsidRDefault="00C15046" w:rsidP="0096574B">
            <w:pPr>
              <w:keepNext/>
              <w:spacing w:line="240" w:lineRule="auto"/>
              <w:ind w:right="11"/>
              <w:jc w:val="center"/>
            </w:pPr>
            <w:r w:rsidRPr="00262849">
              <w:t>Степен 3 или 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151D54" w14:textId="77777777" w:rsidR="00C15046" w:rsidRPr="00262849" w:rsidRDefault="00C15046" w:rsidP="0096574B">
            <w:pPr>
              <w:keepNext/>
              <w:spacing w:line="240" w:lineRule="auto"/>
              <w:ind w:left="11" w:right="11"/>
              <w:jc w:val="center"/>
            </w:pPr>
            <w:r w:rsidRPr="00262849">
              <w:t>Прекратете приема окончателно</w:t>
            </w:r>
          </w:p>
        </w:tc>
      </w:tr>
      <w:tr w:rsidR="00C15046" w:rsidRPr="00262849" w14:paraId="1648ED2D" w14:textId="77777777" w:rsidTr="12518890">
        <w:trPr>
          <w:trHeight w:val="576"/>
        </w:trPr>
        <w:tc>
          <w:tcPr>
            <w:tcW w:w="1836" w:type="pct"/>
            <w:tcBorders>
              <w:top w:val="single" w:sz="4" w:space="0" w:color="auto"/>
              <w:left w:val="single" w:sz="4" w:space="0" w:color="auto"/>
              <w:right w:val="single" w:sz="4" w:space="0" w:color="auto"/>
            </w:tcBorders>
            <w:vAlign w:val="center"/>
          </w:tcPr>
          <w:p w14:paraId="703A1233" w14:textId="77777777" w:rsidR="00C15046" w:rsidRPr="00262849" w:rsidRDefault="00C15046" w:rsidP="00DB1616">
            <w:pPr>
              <w:spacing w:line="240" w:lineRule="auto"/>
              <w:ind w:left="142" w:right="14"/>
            </w:pPr>
            <w:r w:rsidRPr="00262849">
              <w:t>Имуносвързан енцефалит</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D930F9" w14:textId="77777777" w:rsidR="00C15046" w:rsidRPr="00262849" w:rsidRDefault="00C15046" w:rsidP="0096574B">
            <w:pPr>
              <w:keepNext/>
              <w:spacing w:line="240" w:lineRule="auto"/>
              <w:ind w:right="11"/>
              <w:jc w:val="center"/>
            </w:pPr>
            <w:r w:rsidRPr="00262849">
              <w:t>Степен 2-4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9CC" w14:textId="77777777" w:rsidR="00C15046" w:rsidRPr="00262849" w:rsidRDefault="00C15046" w:rsidP="0096574B">
            <w:pPr>
              <w:keepNext/>
              <w:spacing w:line="240" w:lineRule="auto"/>
              <w:ind w:left="11" w:right="11"/>
              <w:jc w:val="center"/>
            </w:pPr>
            <w:r w:rsidRPr="00262849">
              <w:t>Прекратете приема окончателно</w:t>
            </w:r>
          </w:p>
        </w:tc>
      </w:tr>
      <w:tr w:rsidR="00C15046" w:rsidRPr="00262849" w14:paraId="41854DB1" w14:textId="77777777" w:rsidTr="12518890">
        <w:trPr>
          <w:trHeight w:val="576"/>
        </w:trPr>
        <w:tc>
          <w:tcPr>
            <w:tcW w:w="1836" w:type="pct"/>
            <w:tcBorders>
              <w:top w:val="single" w:sz="4" w:space="0" w:color="auto"/>
              <w:left w:val="single" w:sz="4" w:space="0" w:color="auto"/>
              <w:right w:val="single" w:sz="4" w:space="0" w:color="auto"/>
            </w:tcBorders>
            <w:vAlign w:val="center"/>
          </w:tcPr>
          <w:p w14:paraId="06BF8967" w14:textId="2FCFEE0A" w:rsidR="00C15046" w:rsidRPr="00262849" w:rsidRDefault="00C15046" w:rsidP="001B179F">
            <w:pPr>
              <w:spacing w:line="240" w:lineRule="auto"/>
              <w:ind w:left="142" w:right="14"/>
            </w:pPr>
            <w:r w:rsidRPr="00262849">
              <w:t>Имуносвързан синдром на Guillain-Barre</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06F4C7" w14:textId="77777777" w:rsidR="00C15046" w:rsidRPr="00262849" w:rsidRDefault="00C15046" w:rsidP="0096574B">
            <w:pPr>
              <w:keepNext/>
              <w:spacing w:line="240" w:lineRule="auto"/>
              <w:ind w:right="11"/>
              <w:jc w:val="center"/>
            </w:pPr>
            <w:r w:rsidRPr="00262849">
              <w:t>Степен 2-4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E9779F" w14:textId="77777777" w:rsidR="00C15046" w:rsidRPr="00262849" w:rsidRDefault="00C15046" w:rsidP="0096574B">
            <w:pPr>
              <w:keepNext/>
              <w:spacing w:line="240" w:lineRule="auto"/>
              <w:ind w:left="11" w:right="11"/>
              <w:jc w:val="center"/>
            </w:pPr>
            <w:r w:rsidRPr="00262849">
              <w:t>Прекратете приема окончателно</w:t>
            </w:r>
          </w:p>
        </w:tc>
      </w:tr>
      <w:tr w:rsidR="00C15046" w:rsidRPr="00262849" w14:paraId="113CB8FC" w14:textId="77777777" w:rsidTr="12518890">
        <w:trPr>
          <w:trHeight w:val="576"/>
        </w:trPr>
        <w:tc>
          <w:tcPr>
            <w:tcW w:w="1836" w:type="pct"/>
            <w:vMerge w:val="restart"/>
            <w:tcBorders>
              <w:top w:val="single" w:sz="4" w:space="0" w:color="auto"/>
              <w:left w:val="single" w:sz="4" w:space="0" w:color="auto"/>
              <w:right w:val="single" w:sz="4" w:space="0" w:color="auto"/>
            </w:tcBorders>
            <w:vAlign w:val="center"/>
          </w:tcPr>
          <w:p w14:paraId="32024AE8" w14:textId="5937B6F7" w:rsidR="00C15046" w:rsidRPr="00262849" w:rsidRDefault="00C15046" w:rsidP="006C656D">
            <w:pPr>
              <w:spacing w:line="240" w:lineRule="auto"/>
              <w:ind w:left="142" w:right="14"/>
            </w:pPr>
            <w:r w:rsidRPr="00262849">
              <w:t>Други имуномедиирани нежелани реакции</w:t>
            </w:r>
            <w:r w:rsidR="00FD0B7E" w:rsidRPr="00262849">
              <w:rPr>
                <w:vertAlign w:val="superscript"/>
              </w:rPr>
              <w:t>ж</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006453" w14:textId="56971F3E" w:rsidR="00C15046" w:rsidRPr="00262849" w:rsidRDefault="00C15046" w:rsidP="0096574B">
            <w:pPr>
              <w:keepNext/>
              <w:spacing w:line="240" w:lineRule="auto"/>
              <w:ind w:right="11"/>
              <w:jc w:val="center"/>
            </w:pPr>
            <w:r w:rsidRPr="00262849">
              <w:t>Степен 2 или 3</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1586EA" w14:textId="5140B515" w:rsidR="00C15046" w:rsidRPr="00262849" w:rsidRDefault="00C15046" w:rsidP="0096574B">
            <w:pPr>
              <w:keepNext/>
              <w:spacing w:line="240" w:lineRule="auto"/>
              <w:ind w:left="11" w:right="11"/>
              <w:jc w:val="center"/>
            </w:pPr>
            <w:r w:rsidRPr="00262849">
              <w:t>Отлагане на дозата</w:t>
            </w:r>
          </w:p>
        </w:tc>
      </w:tr>
      <w:tr w:rsidR="00C15046" w:rsidRPr="00262849" w14:paraId="149B78EE" w14:textId="77777777" w:rsidTr="12518890">
        <w:trPr>
          <w:trHeight w:val="576"/>
        </w:trPr>
        <w:tc>
          <w:tcPr>
            <w:tcW w:w="1836" w:type="pct"/>
            <w:vMerge/>
            <w:vAlign w:val="center"/>
          </w:tcPr>
          <w:p w14:paraId="6191431B" w14:textId="77777777" w:rsidR="00C15046" w:rsidRPr="00262849" w:rsidRDefault="00C15046" w:rsidP="00DB1616">
            <w:pPr>
              <w:spacing w:line="240" w:lineRule="auto"/>
              <w:rPr>
                <w:szCs w:val="22"/>
              </w:rPr>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C85F6B" w14:textId="77777777" w:rsidR="00C15046" w:rsidRPr="00262849" w:rsidRDefault="00C15046" w:rsidP="0096574B">
            <w:pPr>
              <w:keepNext/>
              <w:spacing w:line="240" w:lineRule="auto"/>
              <w:ind w:right="11"/>
              <w:jc w:val="center"/>
            </w:pPr>
            <w:r w:rsidRPr="00262849">
              <w:t>Степен 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0141F8" w14:textId="10113099" w:rsidR="00C15046" w:rsidRPr="00262849" w:rsidRDefault="00C15046" w:rsidP="0096574B">
            <w:pPr>
              <w:keepNext/>
              <w:spacing w:line="240" w:lineRule="auto"/>
              <w:ind w:left="11" w:right="11"/>
              <w:jc w:val="center"/>
            </w:pPr>
            <w:r w:rsidRPr="00262849">
              <w:t>Трайно прекратяване</w:t>
            </w:r>
          </w:p>
        </w:tc>
      </w:tr>
      <w:tr w:rsidR="003D06EC" w:rsidRPr="00262849" w14:paraId="5A7F6B1F" w14:textId="77777777" w:rsidTr="12518890">
        <w:trPr>
          <w:trHeight w:val="576"/>
        </w:trPr>
        <w:tc>
          <w:tcPr>
            <w:tcW w:w="5000" w:type="pct"/>
            <w:gridSpan w:val="3"/>
            <w:tcBorders>
              <w:left w:val="single" w:sz="4" w:space="0" w:color="auto"/>
              <w:right w:val="single" w:sz="4" w:space="0" w:color="auto"/>
            </w:tcBorders>
            <w:vAlign w:val="center"/>
          </w:tcPr>
          <w:p w14:paraId="53A4207E" w14:textId="447C767F" w:rsidR="003D06EC" w:rsidRPr="00262849" w:rsidRDefault="003D06EC" w:rsidP="12518890">
            <w:pPr>
              <w:keepNext/>
              <w:spacing w:line="240" w:lineRule="auto"/>
              <w:ind w:left="11" w:right="11"/>
              <w:rPr>
                <w:b/>
                <w:bCs/>
              </w:rPr>
            </w:pPr>
            <w:r w:rsidRPr="00262849">
              <w:rPr>
                <w:b/>
                <w:bCs/>
              </w:rPr>
              <w:t>Неимуномедиирани нежелани реакции</w:t>
            </w:r>
          </w:p>
        </w:tc>
      </w:tr>
      <w:tr w:rsidR="003D06EC" w:rsidRPr="00262849" w14:paraId="65EFA349" w14:textId="77777777" w:rsidTr="12518890">
        <w:trPr>
          <w:trHeight w:val="576"/>
        </w:trPr>
        <w:tc>
          <w:tcPr>
            <w:tcW w:w="1836" w:type="pct"/>
            <w:tcBorders>
              <w:left w:val="single" w:sz="4" w:space="0" w:color="auto"/>
              <w:right w:val="single" w:sz="4" w:space="0" w:color="auto"/>
            </w:tcBorders>
            <w:vAlign w:val="center"/>
          </w:tcPr>
          <w:p w14:paraId="23E66200" w14:textId="49730097" w:rsidR="003D06EC" w:rsidRPr="00262849" w:rsidRDefault="004B160F" w:rsidP="006C656D">
            <w:pPr>
              <w:spacing w:line="240" w:lineRule="auto"/>
              <w:ind w:left="142"/>
            </w:pPr>
            <w:r w:rsidRPr="00262849">
              <w:t>Ч</w:t>
            </w:r>
            <w:r w:rsidR="00972331" w:rsidRPr="00262849">
              <w:t>иста аплазия на червените кръвни клетки (</w:t>
            </w:r>
            <w:r w:rsidR="003D06EC" w:rsidRPr="00262849">
              <w:t>PRCA</w:t>
            </w:r>
            <w:r w:rsidR="00972331" w:rsidRPr="00262849">
              <w:t>)</w:t>
            </w:r>
            <w:r w:rsidR="006C656D" w:rsidRPr="00262849">
              <w:rPr>
                <w:vertAlign w:val="superscript"/>
              </w:rPr>
              <w:t>з</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4A67C6" w14:textId="309C7FEE" w:rsidR="003D06EC" w:rsidRPr="00262849" w:rsidRDefault="003D06EC" w:rsidP="0096574B">
            <w:pPr>
              <w:keepNext/>
              <w:spacing w:line="240" w:lineRule="auto"/>
              <w:ind w:right="11"/>
              <w:jc w:val="center"/>
            </w:pPr>
            <w:r w:rsidRPr="00262849">
              <w:t>Всяка степен</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C0599" w14:textId="4CAB59D5" w:rsidR="003D06EC" w:rsidRPr="00262849" w:rsidRDefault="003D06EC" w:rsidP="0096574B">
            <w:pPr>
              <w:keepNext/>
              <w:spacing w:line="240" w:lineRule="auto"/>
              <w:ind w:left="11" w:right="11"/>
              <w:jc w:val="center"/>
            </w:pPr>
            <w:r w:rsidRPr="00262849">
              <w:t>Трайно прекратяване</w:t>
            </w:r>
          </w:p>
        </w:tc>
      </w:tr>
      <w:tr w:rsidR="003D06EC" w:rsidRPr="00262849" w14:paraId="533B7B04" w14:textId="77777777" w:rsidTr="12518890">
        <w:trPr>
          <w:trHeight w:val="576"/>
        </w:trPr>
        <w:tc>
          <w:tcPr>
            <w:tcW w:w="1836" w:type="pct"/>
            <w:vMerge w:val="restart"/>
            <w:tcBorders>
              <w:left w:val="single" w:sz="4" w:space="0" w:color="auto"/>
              <w:right w:val="single" w:sz="4" w:space="0" w:color="auto"/>
            </w:tcBorders>
            <w:vAlign w:val="center"/>
          </w:tcPr>
          <w:p w14:paraId="2B7AF770" w14:textId="0C8289F9" w:rsidR="003D06EC" w:rsidRPr="00262849" w:rsidRDefault="003D06EC" w:rsidP="00953FE6">
            <w:pPr>
              <w:spacing w:line="240" w:lineRule="auto"/>
              <w:ind w:left="142"/>
            </w:pPr>
            <w:r w:rsidRPr="00262849">
              <w:t>Други не</w:t>
            </w:r>
            <w:r w:rsidR="00953FE6" w:rsidRPr="00262849">
              <w:t>имуномедиирани</w:t>
            </w:r>
            <w:r w:rsidRPr="00262849">
              <w:t xml:space="preserve"> нежелани реакции</w:t>
            </w: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734746" w14:textId="77777777" w:rsidR="003D06EC" w:rsidRPr="00262849" w:rsidRDefault="003D06EC" w:rsidP="0096574B">
            <w:pPr>
              <w:keepNext/>
              <w:spacing w:line="240" w:lineRule="auto"/>
              <w:ind w:right="11"/>
              <w:jc w:val="center"/>
            </w:pPr>
            <w:r w:rsidRPr="00262849">
              <w:t>Степен 2 или 3</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821C21" w14:textId="77777777" w:rsidR="003D06EC" w:rsidRPr="00262849" w:rsidRDefault="003D06EC" w:rsidP="0096574B">
            <w:pPr>
              <w:keepNext/>
              <w:spacing w:line="240" w:lineRule="auto"/>
              <w:ind w:left="11" w:right="11"/>
              <w:jc w:val="center"/>
            </w:pPr>
            <w:r w:rsidRPr="00262849">
              <w:t>Отлагане на дозата до ≤</w:t>
            </w:r>
            <w:r w:rsidRPr="00262849">
              <w:rPr>
                <w:szCs w:val="22"/>
              </w:rPr>
              <w:t> </w:t>
            </w:r>
            <w:r w:rsidRPr="00262849">
              <w:t>Степен 1 или връщане към изходно ниво</w:t>
            </w:r>
          </w:p>
        </w:tc>
      </w:tr>
      <w:tr w:rsidR="003D06EC" w:rsidRPr="00262849" w14:paraId="344E9B9D" w14:textId="77777777" w:rsidTr="12518890">
        <w:trPr>
          <w:trHeight w:val="576"/>
        </w:trPr>
        <w:tc>
          <w:tcPr>
            <w:tcW w:w="1836" w:type="pct"/>
            <w:vMerge/>
            <w:vAlign w:val="center"/>
          </w:tcPr>
          <w:p w14:paraId="2BEB1E66" w14:textId="77777777" w:rsidR="003D06EC" w:rsidRPr="00262849" w:rsidRDefault="003D06EC" w:rsidP="003D06EC">
            <w:pPr>
              <w:spacing w:line="240" w:lineRule="auto"/>
              <w:ind w:left="142"/>
            </w:pPr>
          </w:p>
        </w:tc>
        <w:tc>
          <w:tcPr>
            <w:tcW w:w="11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F9EFA4" w14:textId="77777777" w:rsidR="003D06EC" w:rsidRPr="00262849" w:rsidRDefault="003D06EC" w:rsidP="0096574B">
            <w:pPr>
              <w:keepNext/>
              <w:spacing w:line="240" w:lineRule="auto"/>
              <w:ind w:right="11"/>
              <w:jc w:val="center"/>
            </w:pPr>
            <w:r w:rsidRPr="00262849">
              <w:t>Степен 4</w:t>
            </w:r>
          </w:p>
        </w:tc>
        <w:tc>
          <w:tcPr>
            <w:tcW w:w="19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6B5673" w14:textId="5BEA790B" w:rsidR="003D06EC" w:rsidRPr="00262849" w:rsidRDefault="003D06EC" w:rsidP="006C656D">
            <w:pPr>
              <w:keepNext/>
              <w:spacing w:line="240" w:lineRule="auto"/>
              <w:ind w:left="11" w:right="11"/>
              <w:jc w:val="center"/>
              <w:rPr>
                <w:vertAlign w:val="superscript"/>
              </w:rPr>
            </w:pPr>
            <w:r w:rsidRPr="00262849">
              <w:t>Трайно прекратяване</w:t>
            </w:r>
            <w:r w:rsidR="006B6162" w:rsidRPr="00262849">
              <w:rPr>
                <w:vertAlign w:val="superscript"/>
              </w:rPr>
              <w:t>и</w:t>
            </w:r>
          </w:p>
        </w:tc>
      </w:tr>
    </w:tbl>
    <w:p w14:paraId="12ED5C47" w14:textId="1AC230D9" w:rsidR="00716FC2" w:rsidRPr="00262849" w:rsidRDefault="00716FC2" w:rsidP="00716FC2">
      <w:pPr>
        <w:ind w:left="227" w:hanging="227"/>
        <w:mirrorIndents/>
        <w:rPr>
          <w:sz w:val="20"/>
        </w:rPr>
      </w:pPr>
      <w:r w:rsidRPr="00262849">
        <w:rPr>
          <w:sz w:val="20"/>
          <w:vertAlign w:val="superscript"/>
        </w:rPr>
        <w:t xml:space="preserve">a </w:t>
      </w:r>
      <w:r w:rsidRPr="00262849">
        <w:rPr>
          <w:sz w:val="20"/>
        </w:rPr>
        <w:t xml:space="preserve"> Общи терминологични критерии за нежелани събития (Common Terminology Criteria for Adverse Events), версия 4.03. ALT: аланин аминотрансфераза; AST: аспартат аминотрансфераза; ГГН: горна граница на нормата. ИС – изходна стойност.</w:t>
      </w:r>
    </w:p>
    <w:p w14:paraId="36F9C8F7" w14:textId="77777777" w:rsidR="00716FC2" w:rsidRPr="00262849" w:rsidRDefault="00716FC2" w:rsidP="00716FC2">
      <w:pPr>
        <w:ind w:left="227" w:hanging="227"/>
        <w:mirrorIndents/>
        <w:rPr>
          <w:sz w:val="20"/>
        </w:rPr>
      </w:pPr>
      <w:r w:rsidRPr="00262849">
        <w:rPr>
          <w:sz w:val="20"/>
          <w:vertAlign w:val="superscript"/>
        </w:rPr>
        <w:t>б</w:t>
      </w:r>
      <w:r w:rsidRPr="00262849">
        <w:rPr>
          <w:sz w:val="20"/>
        </w:rPr>
        <w:t xml:space="preserve"> За пациентите с алтернативна причина следвайте препоръките за повишена AST или ALT без едновременно повишаване на билирубина.</w:t>
      </w:r>
    </w:p>
    <w:p w14:paraId="279F75E9" w14:textId="77777777" w:rsidR="00716FC2" w:rsidRPr="00262849" w:rsidRDefault="00716FC2" w:rsidP="12518890">
      <w:pPr>
        <w:ind w:left="227" w:hanging="227"/>
        <w:mirrorIndents/>
        <w:rPr>
          <w:sz w:val="20"/>
        </w:rPr>
      </w:pPr>
      <w:r w:rsidRPr="00262849">
        <w:rPr>
          <w:sz w:val="20"/>
          <w:vertAlign w:val="superscript"/>
        </w:rPr>
        <w:t>в</w:t>
      </w:r>
      <w:r w:rsidRPr="00262849">
        <w:rPr>
          <w:sz w:val="20"/>
        </w:rPr>
        <w:t xml:space="preserve"> </w:t>
      </w:r>
      <w:r w:rsidRPr="00262849">
        <w:rPr>
          <w:color w:val="000000"/>
          <w:kern w:val="24"/>
          <w:sz w:val="20"/>
        </w:rPr>
        <w:t>Ако AST и ALT са по-ниски от или равни на ГГН на изходно ниво при пациенти с чернодробно засягане, отложете или трайно прекратете приема на дурвалумаб въз основа на препоръките за хепатит без чернодробно засягане.</w:t>
      </w:r>
    </w:p>
    <w:p w14:paraId="3C8FFBB9" w14:textId="329FF716" w:rsidR="006C656D" w:rsidRPr="00262849" w:rsidRDefault="00716FC2" w:rsidP="12518890">
      <w:pPr>
        <w:ind w:left="227" w:hanging="227"/>
        <w:mirrorIndents/>
        <w:rPr>
          <w:sz w:val="20"/>
        </w:rPr>
      </w:pPr>
      <w:r w:rsidRPr="00262849">
        <w:rPr>
          <w:sz w:val="20"/>
          <w:vertAlign w:val="superscript"/>
        </w:rPr>
        <w:t>г</w:t>
      </w:r>
      <w:r w:rsidRPr="00262849">
        <w:rPr>
          <w:sz w:val="20"/>
        </w:rPr>
        <w:t xml:space="preserve"> </w:t>
      </w:r>
      <w:r w:rsidR="006C656D" w:rsidRPr="00262849">
        <w:rPr>
          <w:sz w:val="20"/>
        </w:rPr>
        <w:t xml:space="preserve">Трайно прекратете тремелимумаб при </w:t>
      </w:r>
      <w:r w:rsidR="00D57995" w:rsidRPr="00262849">
        <w:rPr>
          <w:sz w:val="20"/>
        </w:rPr>
        <w:t xml:space="preserve">събитие от </w:t>
      </w:r>
      <w:r w:rsidR="000D7298" w:rsidRPr="00262849">
        <w:rPr>
          <w:sz w:val="20"/>
        </w:rPr>
        <w:t>С</w:t>
      </w:r>
      <w:r w:rsidR="006C656D" w:rsidRPr="00262849">
        <w:rPr>
          <w:sz w:val="20"/>
        </w:rPr>
        <w:t>тепен</w:t>
      </w:r>
      <w:r w:rsidR="000D7298" w:rsidRPr="00262849">
        <w:rPr>
          <w:sz w:val="20"/>
        </w:rPr>
        <w:t> </w:t>
      </w:r>
      <w:r w:rsidR="006C656D" w:rsidRPr="00262849">
        <w:rPr>
          <w:sz w:val="20"/>
        </w:rPr>
        <w:t>3; въпреки това лечението с дурвалумаб може да се възобнови след</w:t>
      </w:r>
      <w:r w:rsidR="00D57995" w:rsidRPr="00262849">
        <w:rPr>
          <w:sz w:val="20"/>
        </w:rPr>
        <w:t xml:space="preserve"> </w:t>
      </w:r>
      <w:r w:rsidR="006C656D" w:rsidRPr="00262849">
        <w:rPr>
          <w:sz w:val="20"/>
        </w:rPr>
        <w:t>отшумяване</w:t>
      </w:r>
      <w:r w:rsidR="00A409E5" w:rsidRPr="00262849">
        <w:rPr>
          <w:sz w:val="20"/>
        </w:rPr>
        <w:t xml:space="preserve"> на събитието</w:t>
      </w:r>
      <w:r w:rsidR="006C656D" w:rsidRPr="00262849">
        <w:rPr>
          <w:sz w:val="20"/>
        </w:rPr>
        <w:t>.</w:t>
      </w:r>
    </w:p>
    <w:p w14:paraId="3222C35C" w14:textId="5F0EC4BB" w:rsidR="00716FC2" w:rsidRPr="00262849" w:rsidRDefault="00256F5F" w:rsidP="12518890">
      <w:pPr>
        <w:ind w:left="227" w:hanging="227"/>
        <w:mirrorIndents/>
        <w:rPr>
          <w:sz w:val="20"/>
        </w:rPr>
      </w:pPr>
      <w:r w:rsidRPr="00262849">
        <w:rPr>
          <w:sz w:val="20"/>
          <w:vertAlign w:val="superscript"/>
        </w:rPr>
        <w:t>д</w:t>
      </w:r>
      <w:r w:rsidRPr="00262849">
        <w:rPr>
          <w:sz w:val="20"/>
        </w:rPr>
        <w:t xml:space="preserve"> </w:t>
      </w:r>
      <w:r w:rsidR="00716FC2" w:rsidRPr="00262849">
        <w:rPr>
          <w:sz w:val="20"/>
        </w:rPr>
        <w:t>Нежелана</w:t>
      </w:r>
      <w:r w:rsidR="001B179F" w:rsidRPr="00262849">
        <w:rPr>
          <w:sz w:val="20"/>
        </w:rPr>
        <w:t>та</w:t>
      </w:r>
      <w:r w:rsidR="00716FC2" w:rsidRPr="00262849">
        <w:rPr>
          <w:sz w:val="20"/>
        </w:rPr>
        <w:t xml:space="preserve"> реакция е свързана само с IMFINZI в комбинация с тремелимумаб.</w:t>
      </w:r>
    </w:p>
    <w:p w14:paraId="0E3526B3" w14:textId="02B2430F" w:rsidR="00545D9D" w:rsidRPr="00262849" w:rsidRDefault="00545D9D" w:rsidP="00716FC2">
      <w:pPr>
        <w:ind w:left="227" w:hanging="227"/>
        <w:mirrorIndents/>
        <w:rPr>
          <w:sz w:val="20"/>
        </w:rPr>
      </w:pPr>
      <w:r w:rsidRPr="00262849">
        <w:rPr>
          <w:sz w:val="20"/>
          <w:vertAlign w:val="superscript"/>
        </w:rPr>
        <w:lastRenderedPageBreak/>
        <w:t xml:space="preserve">е </w:t>
      </w:r>
      <w:r w:rsidRPr="00262849">
        <w:rPr>
          <w:sz w:val="20"/>
        </w:rPr>
        <w:t xml:space="preserve">Трайно прекратете IMFINZI, ако нежеланата реакция не отшуми до </w:t>
      </w:r>
      <w:r w:rsidR="007317BC" w:rsidRPr="00262849">
        <w:rPr>
          <w:sz w:val="20"/>
        </w:rPr>
        <w:t>≤</w:t>
      </w:r>
      <w:ins w:id="180" w:author="Bulgarian" w:date="2025-02-26T20:37:00Z">
        <w:r w:rsidR="00E6366E" w:rsidRPr="00262849">
          <w:rPr>
            <w:sz w:val="20"/>
          </w:rPr>
          <w:t> </w:t>
        </w:r>
      </w:ins>
      <w:r w:rsidR="00D345FF" w:rsidRPr="00262849">
        <w:rPr>
          <w:sz w:val="20"/>
        </w:rPr>
        <w:t>Степен</w:t>
      </w:r>
      <w:r w:rsidR="00EE1087" w:rsidRPr="00262849">
        <w:rPr>
          <w:sz w:val="20"/>
        </w:rPr>
        <w:t xml:space="preserve"> 1 в рамките на 30 дни или ако има признаци на респираторна недостатъчност.</w:t>
      </w:r>
    </w:p>
    <w:p w14:paraId="6A3E44C5" w14:textId="143332D2" w:rsidR="00716FC2" w:rsidRPr="00262849" w:rsidRDefault="00716FC2" w:rsidP="12518890">
      <w:pPr>
        <w:ind w:left="227" w:hanging="227"/>
        <w:mirrorIndents/>
        <w:rPr>
          <w:sz w:val="20"/>
        </w:rPr>
      </w:pPr>
      <w:r w:rsidRPr="00262849">
        <w:rPr>
          <w:sz w:val="20"/>
          <w:vertAlign w:val="superscript"/>
        </w:rPr>
        <w:t xml:space="preserve">ж </w:t>
      </w:r>
      <w:r w:rsidR="00592E44" w:rsidRPr="00262849">
        <w:rPr>
          <w:sz w:val="20"/>
        </w:rPr>
        <w:t>Включва имунна тромбоцитопения, панкреатит, имуномедииран артрит, увеит</w:t>
      </w:r>
      <w:r w:rsidR="001E7A72" w:rsidRPr="00262849">
        <w:rPr>
          <w:sz w:val="20"/>
        </w:rPr>
        <w:t xml:space="preserve">, </w:t>
      </w:r>
      <w:r w:rsidR="00592E44" w:rsidRPr="00262849">
        <w:rPr>
          <w:sz w:val="20"/>
        </w:rPr>
        <w:t>неинфекциозен цистит</w:t>
      </w:r>
      <w:r w:rsidR="001E7A72" w:rsidRPr="00262849">
        <w:rPr>
          <w:sz w:val="20"/>
        </w:rPr>
        <w:t xml:space="preserve"> и ревматична полимиалгия</w:t>
      </w:r>
      <w:r w:rsidR="00592E44" w:rsidRPr="00262849">
        <w:rPr>
          <w:sz w:val="20"/>
        </w:rPr>
        <w:t>.</w:t>
      </w:r>
    </w:p>
    <w:p w14:paraId="74F03416" w14:textId="2FB67B91" w:rsidR="009A0BBA" w:rsidRPr="00262849" w:rsidRDefault="009A0BBA" w:rsidP="00716FC2">
      <w:pPr>
        <w:ind w:left="227" w:hanging="227"/>
        <w:mirrorIndents/>
        <w:rPr>
          <w:sz w:val="20"/>
        </w:rPr>
      </w:pPr>
      <w:r w:rsidRPr="00262849">
        <w:rPr>
          <w:sz w:val="20"/>
          <w:vertAlign w:val="superscript"/>
        </w:rPr>
        <w:t xml:space="preserve">з </w:t>
      </w:r>
      <w:r w:rsidR="00592E44" w:rsidRPr="00262849">
        <w:rPr>
          <w:sz w:val="20"/>
        </w:rPr>
        <w:t xml:space="preserve">Нежеланата лекарствена реакция </w:t>
      </w:r>
      <w:r w:rsidR="007735DD" w:rsidRPr="00262849">
        <w:rPr>
          <w:sz w:val="20"/>
        </w:rPr>
        <w:t>възниква</w:t>
      </w:r>
      <w:r w:rsidR="00592E44" w:rsidRPr="00262849">
        <w:rPr>
          <w:sz w:val="20"/>
        </w:rPr>
        <w:t xml:space="preserve"> само </w:t>
      </w:r>
      <w:r w:rsidR="007735DD" w:rsidRPr="00262849">
        <w:rPr>
          <w:sz w:val="20"/>
        </w:rPr>
        <w:t xml:space="preserve">тогава, </w:t>
      </w:r>
      <w:r w:rsidR="00592E44" w:rsidRPr="00262849">
        <w:rPr>
          <w:sz w:val="20"/>
        </w:rPr>
        <w:t>когато поддържащо</w:t>
      </w:r>
      <w:r w:rsidR="007735DD" w:rsidRPr="00262849">
        <w:rPr>
          <w:sz w:val="20"/>
        </w:rPr>
        <w:t>то</w:t>
      </w:r>
      <w:r w:rsidR="00592E44" w:rsidRPr="00262849">
        <w:rPr>
          <w:sz w:val="20"/>
        </w:rPr>
        <w:t xml:space="preserve"> лечение с олапариб се </w:t>
      </w:r>
      <w:r w:rsidR="007735DD" w:rsidRPr="00262849">
        <w:rPr>
          <w:sz w:val="20"/>
        </w:rPr>
        <w:t>прилага</w:t>
      </w:r>
      <w:r w:rsidR="00592E44" w:rsidRPr="00262849">
        <w:rPr>
          <w:sz w:val="20"/>
        </w:rPr>
        <w:t xml:space="preserve"> в комбинация с IMFINZI, след лечение с IMFINZI в комбинация с химиотерапия, съдържаща платина. </w:t>
      </w:r>
    </w:p>
    <w:p w14:paraId="451A748E" w14:textId="080F468F" w:rsidR="00BE3284" w:rsidRPr="00262849" w:rsidRDefault="00B367CC" w:rsidP="0096574B">
      <w:pPr>
        <w:ind w:left="227" w:hanging="227"/>
        <w:mirrorIndents/>
        <w:rPr>
          <w:sz w:val="20"/>
        </w:rPr>
      </w:pPr>
      <w:r w:rsidRPr="00262849">
        <w:rPr>
          <w:sz w:val="20"/>
          <w:vertAlign w:val="superscript"/>
        </w:rPr>
        <w:t>и</w:t>
      </w:r>
      <w:r w:rsidR="007B752F" w:rsidRPr="00262849">
        <w:rPr>
          <w:sz w:val="20"/>
          <w:vertAlign w:val="superscript"/>
        </w:rPr>
        <w:t xml:space="preserve"> </w:t>
      </w:r>
      <w:r w:rsidR="00592E44" w:rsidRPr="00262849">
        <w:rPr>
          <w:sz w:val="20"/>
        </w:rPr>
        <w:t>С изключение на отклонения в лабораторните показатели</w:t>
      </w:r>
      <w:r w:rsidR="007F0608" w:rsidRPr="00262849">
        <w:rPr>
          <w:sz w:val="20"/>
        </w:rPr>
        <w:t xml:space="preserve"> </w:t>
      </w:r>
      <w:r w:rsidR="00592E44" w:rsidRPr="00262849">
        <w:rPr>
          <w:sz w:val="20"/>
        </w:rPr>
        <w:t>Степен</w:t>
      </w:r>
      <w:r w:rsidR="00984253" w:rsidRPr="00262849">
        <w:rPr>
          <w:sz w:val="20"/>
        </w:rPr>
        <w:t> </w:t>
      </w:r>
      <w:r w:rsidR="00592E44" w:rsidRPr="00262849">
        <w:rPr>
          <w:sz w:val="20"/>
        </w:rPr>
        <w:t>4, за които решението за пре</w:t>
      </w:r>
      <w:r w:rsidR="00F71400" w:rsidRPr="00262849">
        <w:rPr>
          <w:sz w:val="20"/>
        </w:rPr>
        <w:t>крат</w:t>
      </w:r>
      <w:r w:rsidR="00592E44" w:rsidRPr="00262849">
        <w:rPr>
          <w:sz w:val="20"/>
        </w:rPr>
        <w:t>яване трябва да се основава на придружаващите клинични признаци/симптоми и клинична</w:t>
      </w:r>
      <w:r w:rsidR="00F71400" w:rsidRPr="00262849">
        <w:rPr>
          <w:sz w:val="20"/>
        </w:rPr>
        <w:t>та</w:t>
      </w:r>
      <w:r w:rsidR="00592E44" w:rsidRPr="00262849">
        <w:rPr>
          <w:sz w:val="20"/>
        </w:rPr>
        <w:t xml:space="preserve"> преценка.</w:t>
      </w:r>
      <w:r w:rsidRPr="00262849">
        <w:rPr>
          <w:sz w:val="20"/>
        </w:rPr>
        <w:t xml:space="preserve"> </w:t>
      </w:r>
    </w:p>
    <w:p w14:paraId="6CD5C2A2" w14:textId="77777777" w:rsidR="00062AE8" w:rsidRPr="00262849" w:rsidRDefault="00062AE8">
      <w:pPr>
        <w:spacing w:line="240" w:lineRule="auto"/>
      </w:pPr>
    </w:p>
    <w:p w14:paraId="451A748F" w14:textId="57E44FC9" w:rsidR="00BE3284" w:rsidRPr="00262849" w:rsidRDefault="000B2FCB">
      <w:pPr>
        <w:spacing w:line="240" w:lineRule="auto"/>
      </w:pPr>
      <w:r w:rsidRPr="00262849">
        <w:t>В зависимост от тежестта на нежеланата реакция, IMFINZI</w:t>
      </w:r>
      <w:r w:rsidR="007C4C54" w:rsidRPr="00262849">
        <w:t xml:space="preserve"> и/или тремелимумаб</w:t>
      </w:r>
      <w:r w:rsidRPr="00262849">
        <w:t xml:space="preserve"> трябва да бъде преуставен и да се приложат кортикостероиди</w:t>
      </w:r>
      <w:r w:rsidR="00A409E5" w:rsidRPr="00262849">
        <w:t xml:space="preserve"> </w:t>
      </w:r>
      <w:r w:rsidR="00C87276" w:rsidRPr="00262849">
        <w:t>(</w:t>
      </w:r>
      <w:r w:rsidR="00A409E5" w:rsidRPr="00262849">
        <w:t xml:space="preserve">за справка </w:t>
      </w:r>
      <w:r w:rsidR="004A0A5B" w:rsidRPr="00262849">
        <w:t xml:space="preserve">вж. </w:t>
      </w:r>
      <w:r w:rsidR="00A409E5" w:rsidRPr="00262849">
        <w:t>точка 4.4)</w:t>
      </w:r>
      <w:r w:rsidRPr="00262849">
        <w:t xml:space="preserve">. След отлагане на приложението, IMFINZI </w:t>
      </w:r>
      <w:r w:rsidR="007C4C54" w:rsidRPr="00262849">
        <w:t xml:space="preserve">и/или тремелимумаб </w:t>
      </w:r>
      <w:r w:rsidRPr="00262849">
        <w:t xml:space="preserve">може да се поднови в рамките на 12 седмици, ако нежеланите реакции се подобрят до степен ≤1 и дозата на кортикостероида се намали до ≤10 mg преднизон или еквивалент на ден. IMFINZI </w:t>
      </w:r>
      <w:r w:rsidR="007C4C54" w:rsidRPr="00262849">
        <w:t>и</w:t>
      </w:r>
      <w:r w:rsidR="004E626A" w:rsidRPr="00262849">
        <w:t xml:space="preserve"> </w:t>
      </w:r>
      <w:r w:rsidR="007C4C54" w:rsidRPr="00262849">
        <w:t xml:space="preserve">тремелимумаб </w:t>
      </w:r>
      <w:r w:rsidRPr="00262849">
        <w:t>трябва трайно да се прекрати при повтарящи се Степен 3 (тежки или животозастрашаващи) имуномедиирани нежелани реакции и за всички имуномедиирани нежелани реакции степен 4 (животозастрашаващи), с изключение на ендокринопатии, които се контролират с хормонозаместителна терапия.</w:t>
      </w:r>
    </w:p>
    <w:p w14:paraId="451A7492" w14:textId="77777777" w:rsidR="00BE3284" w:rsidRPr="00262849" w:rsidRDefault="00BE3284">
      <w:pPr>
        <w:tabs>
          <w:tab w:val="left" w:pos="288"/>
        </w:tabs>
        <w:spacing w:line="240" w:lineRule="auto"/>
      </w:pPr>
    </w:p>
    <w:p w14:paraId="451A7496" w14:textId="151C98FD" w:rsidR="00BE3284" w:rsidRPr="00262849" w:rsidRDefault="000B2FCB" w:rsidP="00CC3FF0">
      <w:pPr>
        <w:keepNext/>
        <w:rPr>
          <w:szCs w:val="22"/>
        </w:rPr>
      </w:pPr>
      <w:r w:rsidRPr="00262849">
        <w:rPr>
          <w:i/>
          <w:szCs w:val="22"/>
          <w:u w:val="single"/>
        </w:rPr>
        <w:t>Специални популации</w:t>
      </w:r>
    </w:p>
    <w:p w14:paraId="451A7497" w14:textId="77777777" w:rsidR="00BE3284" w:rsidRPr="00262849" w:rsidRDefault="000B2FCB">
      <w:pPr>
        <w:rPr>
          <w:i/>
          <w:szCs w:val="22"/>
        </w:rPr>
      </w:pPr>
      <w:r w:rsidRPr="00262849">
        <w:rPr>
          <w:i/>
          <w:szCs w:val="22"/>
        </w:rPr>
        <w:t>Старческа възраст</w:t>
      </w:r>
    </w:p>
    <w:p w14:paraId="451A7498" w14:textId="2BB558DA" w:rsidR="00BE3284" w:rsidRPr="00262849" w:rsidRDefault="000B2FCB">
      <w:pPr>
        <w:rPr>
          <w:szCs w:val="22"/>
        </w:rPr>
      </w:pPr>
      <w:r w:rsidRPr="00262849">
        <w:rPr>
          <w:szCs w:val="22"/>
        </w:rPr>
        <w:t>Не е необходимо коригиране на дозата при пациенти в старческа възраст (≥65 годишна възраст) (вж. точка 5.1).</w:t>
      </w:r>
    </w:p>
    <w:p w14:paraId="451A7499" w14:textId="77777777" w:rsidR="00BE3284" w:rsidRPr="00262849" w:rsidRDefault="00BE3284">
      <w:pPr>
        <w:rPr>
          <w:szCs w:val="22"/>
          <w:u w:val="single"/>
        </w:rPr>
      </w:pPr>
    </w:p>
    <w:p w14:paraId="451A749A" w14:textId="77777777" w:rsidR="00BE3284" w:rsidRPr="00262849" w:rsidRDefault="000B2FCB">
      <w:pPr>
        <w:rPr>
          <w:i/>
          <w:szCs w:val="22"/>
        </w:rPr>
      </w:pPr>
      <w:r w:rsidRPr="00262849">
        <w:rPr>
          <w:i/>
          <w:szCs w:val="22"/>
        </w:rPr>
        <w:t>Бъбречно увреждане</w:t>
      </w:r>
    </w:p>
    <w:p w14:paraId="451A749B" w14:textId="74B7F58F" w:rsidR="00BE3284" w:rsidRPr="00262849" w:rsidRDefault="000B2FCB">
      <w:pPr>
        <w:rPr>
          <w:rFonts w:eastAsia="TimesNewRoman"/>
          <w:szCs w:val="22"/>
        </w:rPr>
      </w:pPr>
      <w:r w:rsidRPr="00262849">
        <w:rPr>
          <w:rFonts w:eastAsia="SimSun"/>
          <w:szCs w:val="22"/>
        </w:rPr>
        <w:t>Не се препоръчва коригиране на дозата IMFINZI при пациенти с лека или умерен</w:t>
      </w:r>
      <w:r w:rsidR="00E22EA5" w:rsidRPr="00262849">
        <w:rPr>
          <w:rFonts w:eastAsia="SimSun"/>
          <w:szCs w:val="22"/>
        </w:rPr>
        <w:t>а</w:t>
      </w:r>
      <w:r w:rsidRPr="00262849">
        <w:rPr>
          <w:rFonts w:eastAsia="SimSun"/>
          <w:szCs w:val="22"/>
        </w:rPr>
        <w:t xml:space="preserve"> </w:t>
      </w:r>
      <w:r w:rsidR="00E22EA5" w:rsidRPr="00262849">
        <w:rPr>
          <w:rFonts w:eastAsia="SimSun"/>
          <w:szCs w:val="22"/>
        </w:rPr>
        <w:t xml:space="preserve">степен на </w:t>
      </w:r>
      <w:r w:rsidRPr="00262849">
        <w:rPr>
          <w:rFonts w:eastAsia="SimSun"/>
          <w:szCs w:val="22"/>
        </w:rPr>
        <w:t>бъбречно увреждане. Данните при пациенти с тежк</w:t>
      </w:r>
      <w:r w:rsidR="00267F07" w:rsidRPr="00262849">
        <w:rPr>
          <w:rFonts w:eastAsia="SimSun"/>
          <w:szCs w:val="22"/>
        </w:rPr>
        <w:t>а степен на</w:t>
      </w:r>
      <w:r w:rsidRPr="00262849">
        <w:rPr>
          <w:rFonts w:eastAsia="SimSun"/>
          <w:szCs w:val="22"/>
        </w:rPr>
        <w:t xml:space="preserve"> бъбречно увреждане са твърде ограничени, за да се направят заключения относно тази популация </w:t>
      </w:r>
      <w:r w:rsidRPr="00262849">
        <w:rPr>
          <w:rFonts w:eastAsia="TimesNewRoman"/>
          <w:szCs w:val="22"/>
        </w:rPr>
        <w:t>(вж. точка 5.2).</w:t>
      </w:r>
    </w:p>
    <w:p w14:paraId="451A749C" w14:textId="77777777" w:rsidR="00BE3284" w:rsidRPr="00262849" w:rsidRDefault="00BE3284">
      <w:pPr>
        <w:rPr>
          <w:szCs w:val="22"/>
          <w:u w:val="single"/>
        </w:rPr>
      </w:pPr>
    </w:p>
    <w:p w14:paraId="451A749D" w14:textId="77777777" w:rsidR="00BE3284" w:rsidRPr="00262849" w:rsidRDefault="000B2FCB">
      <w:pPr>
        <w:keepNext/>
        <w:rPr>
          <w:i/>
          <w:szCs w:val="22"/>
        </w:rPr>
      </w:pPr>
      <w:r w:rsidRPr="00262849">
        <w:rPr>
          <w:i/>
          <w:szCs w:val="22"/>
        </w:rPr>
        <w:t>Чернодробно увреждане</w:t>
      </w:r>
    </w:p>
    <w:p w14:paraId="451A749E" w14:textId="1705FB93" w:rsidR="00BE3284" w:rsidRPr="00262849" w:rsidRDefault="000B2FCB">
      <w:pPr>
        <w:rPr>
          <w:rFonts w:eastAsia="TimesNewRoman"/>
          <w:szCs w:val="22"/>
        </w:rPr>
      </w:pPr>
      <w:r w:rsidRPr="00262849">
        <w:rPr>
          <w:rFonts w:eastAsia="SimSun"/>
          <w:szCs w:val="22"/>
        </w:rPr>
        <w:t xml:space="preserve">Не се препоръчва коригиране на дозата </w:t>
      </w:r>
      <w:r w:rsidR="002828DF" w:rsidRPr="00262849">
        <w:rPr>
          <w:rFonts w:eastAsia="SimSun"/>
          <w:szCs w:val="22"/>
        </w:rPr>
        <w:t>IMFINZI</w:t>
      </w:r>
      <w:r w:rsidRPr="00262849">
        <w:rPr>
          <w:rFonts w:eastAsia="SimSun"/>
          <w:szCs w:val="22"/>
        </w:rPr>
        <w:t xml:space="preserve"> при пациенти с лека или умерена степен на чернодробно увреждане. Данните при пациенти с тежко чернодробно увреждане са твърде ограничени, за да се направи заключение за тази популация </w:t>
      </w:r>
      <w:r w:rsidRPr="00262849">
        <w:rPr>
          <w:rFonts w:eastAsia="TimesNewRoman"/>
          <w:szCs w:val="22"/>
        </w:rPr>
        <w:t>(вж. точка 5.2).</w:t>
      </w:r>
    </w:p>
    <w:p w14:paraId="451A749F" w14:textId="29AC9D30" w:rsidR="00BE3284" w:rsidRPr="00262849" w:rsidRDefault="00BE3284">
      <w:pPr>
        <w:spacing w:line="240" w:lineRule="auto"/>
        <w:rPr>
          <w:szCs w:val="22"/>
          <w:u w:val="single"/>
        </w:rPr>
      </w:pPr>
    </w:p>
    <w:p w14:paraId="34AB8DE6" w14:textId="77777777" w:rsidR="001E3BBB" w:rsidRPr="00262849" w:rsidRDefault="001E3BBB" w:rsidP="001E3BBB">
      <w:pPr>
        <w:keepNext/>
        <w:spacing w:line="240" w:lineRule="auto"/>
        <w:rPr>
          <w:bCs/>
          <w:i/>
          <w:iCs/>
          <w:szCs w:val="22"/>
          <w:u w:val="single"/>
        </w:rPr>
      </w:pPr>
      <w:r w:rsidRPr="00262849">
        <w:rPr>
          <w:bCs/>
          <w:i/>
          <w:iCs/>
          <w:szCs w:val="22"/>
          <w:u w:val="single"/>
        </w:rPr>
        <w:t>Педиатрична популация</w:t>
      </w:r>
    </w:p>
    <w:p w14:paraId="346F88E5" w14:textId="5C2EC407" w:rsidR="001E3BBB" w:rsidRPr="00262849" w:rsidRDefault="001E3BBB" w:rsidP="001E3BBB">
      <w:pPr>
        <w:keepNext/>
      </w:pPr>
      <w:r w:rsidRPr="00262849">
        <w:t>Безопасността и ефикасността на IMFINZI при деца и юноши на възраст под 18 години не са установени</w:t>
      </w:r>
      <w:r w:rsidR="009A0BBA" w:rsidRPr="00262849">
        <w:t xml:space="preserve"> по отношение на НДРБД, ДКРБД, РЖП и ХЦК</w:t>
      </w:r>
      <w:r w:rsidRPr="00262849">
        <w:t>. Липсват данни.</w:t>
      </w:r>
      <w:r w:rsidR="009A0BBA" w:rsidRPr="00262849">
        <w:t xml:space="preserve"> Извън неговите разрешени показания IMFINZI в комбинация с тремелимумаб е проучван при деца на възраст от 1 до 17 години с невробластом, солиден тумор и сарком, но резултатите от проучването не позволяват да се заключи, че ползите от подобна употреба превишават рисковете. Наличните понастоящем данни са описани в точки</w:t>
      </w:r>
      <w:r w:rsidR="00BF0AA2" w:rsidRPr="00262849">
        <w:t> </w:t>
      </w:r>
      <w:r w:rsidR="009A0BBA" w:rsidRPr="00262849">
        <w:t>5.1 и 5.2.</w:t>
      </w:r>
    </w:p>
    <w:p w14:paraId="5E170870" w14:textId="77777777" w:rsidR="001E3BBB" w:rsidRPr="00262849" w:rsidRDefault="001E3BBB">
      <w:pPr>
        <w:spacing w:line="240" w:lineRule="auto"/>
        <w:rPr>
          <w:szCs w:val="22"/>
          <w:u w:val="single"/>
        </w:rPr>
      </w:pPr>
    </w:p>
    <w:p w14:paraId="451A74A0" w14:textId="77777777" w:rsidR="00BE3284" w:rsidRPr="00262849" w:rsidRDefault="000B2FCB">
      <w:pPr>
        <w:spacing w:line="240" w:lineRule="auto"/>
        <w:rPr>
          <w:szCs w:val="22"/>
          <w:u w:val="single"/>
        </w:rPr>
      </w:pPr>
      <w:r w:rsidRPr="00262849">
        <w:rPr>
          <w:szCs w:val="22"/>
          <w:u w:val="single"/>
        </w:rPr>
        <w:t>Начин на приложение</w:t>
      </w:r>
    </w:p>
    <w:p w14:paraId="451A74A1" w14:textId="77777777" w:rsidR="00BE3284" w:rsidRPr="00262849" w:rsidRDefault="000B2FCB">
      <w:pPr>
        <w:spacing w:line="240" w:lineRule="auto"/>
        <w:rPr>
          <w:szCs w:val="22"/>
        </w:rPr>
      </w:pPr>
      <w:r w:rsidRPr="00262849">
        <w:rPr>
          <w:szCs w:val="22"/>
        </w:rPr>
        <w:t xml:space="preserve">IMFINZI е за интравенозно приложение. Той трябва да се прилага като разтвор за интравенозна инфузия в продължение на 1 час </w:t>
      </w:r>
      <w:r w:rsidRPr="00262849">
        <w:rPr>
          <w:rFonts w:eastAsia="TimesNewRoman"/>
          <w:szCs w:val="22"/>
        </w:rPr>
        <w:t>(вж. точка 6.6)</w:t>
      </w:r>
      <w:r w:rsidRPr="00262849">
        <w:rPr>
          <w:szCs w:val="22"/>
        </w:rPr>
        <w:t xml:space="preserve">. </w:t>
      </w:r>
    </w:p>
    <w:p w14:paraId="451A74A2" w14:textId="7BD9FA80" w:rsidR="00BE3284" w:rsidRPr="00262849" w:rsidRDefault="00BE3284">
      <w:pPr>
        <w:spacing w:line="240" w:lineRule="auto"/>
        <w:rPr>
          <w:szCs w:val="22"/>
        </w:rPr>
      </w:pPr>
    </w:p>
    <w:p w14:paraId="37E45ED6" w14:textId="77777777" w:rsidR="008D7A69" w:rsidRPr="00262849" w:rsidRDefault="008D7A69" w:rsidP="008D7A69">
      <w:pPr>
        <w:spacing w:line="240" w:lineRule="auto"/>
        <w:rPr>
          <w:szCs w:val="22"/>
        </w:rPr>
      </w:pPr>
      <w:r w:rsidRPr="00262849">
        <w:rPr>
          <w:szCs w:val="22"/>
        </w:rPr>
        <w:t>За указания относно разреждането на лекарствения продукт преди приложението вижте точка 6.6.</w:t>
      </w:r>
    </w:p>
    <w:p w14:paraId="746BF4C9" w14:textId="3CA744F2" w:rsidR="008D7A69" w:rsidRPr="00262849" w:rsidRDefault="008D7A69">
      <w:pPr>
        <w:spacing w:line="240" w:lineRule="auto"/>
        <w:rPr>
          <w:szCs w:val="22"/>
        </w:rPr>
      </w:pPr>
    </w:p>
    <w:p w14:paraId="0CC28224" w14:textId="77777777" w:rsidR="00CF538B" w:rsidRPr="00262849" w:rsidRDefault="00CF538B" w:rsidP="00E508DE">
      <w:pPr>
        <w:keepNext/>
        <w:spacing w:line="240" w:lineRule="auto"/>
        <w:rPr>
          <w:i/>
          <w:iCs/>
          <w:szCs w:val="22"/>
          <w:u w:val="single"/>
        </w:rPr>
      </w:pPr>
      <w:r w:rsidRPr="00262849">
        <w:rPr>
          <w:i/>
          <w:iCs/>
          <w:szCs w:val="22"/>
          <w:u w:val="single"/>
        </w:rPr>
        <w:t>IMFINZI в комбинация с химиотерапия</w:t>
      </w:r>
    </w:p>
    <w:p w14:paraId="1D076045" w14:textId="5F5604B9" w:rsidR="00CF538B" w:rsidRPr="00262849" w:rsidRDefault="00A409E5" w:rsidP="00CF538B">
      <w:pPr>
        <w:pStyle w:val="paragraph"/>
        <w:spacing w:before="0" w:beforeAutospacing="0" w:after="0" w:afterAutospacing="0"/>
        <w:textAlignment w:val="baseline"/>
        <w:rPr>
          <w:rStyle w:val="normaltextrun"/>
          <w:sz w:val="22"/>
          <w:szCs w:val="22"/>
          <w:lang w:val="bg-BG"/>
        </w:rPr>
      </w:pPr>
      <w:r w:rsidRPr="00262849">
        <w:rPr>
          <w:sz w:val="22"/>
          <w:szCs w:val="22"/>
          <w:lang w:val="bg-BG"/>
        </w:rPr>
        <w:t>За НДРБД, ЕС-ДРБД и РЖП, к</w:t>
      </w:r>
      <w:r w:rsidR="00CF538B" w:rsidRPr="00262849">
        <w:rPr>
          <w:sz w:val="22"/>
          <w:szCs w:val="22"/>
          <w:lang w:val="bg-BG"/>
        </w:rPr>
        <w:t>огато IMFINZI се прилага в комбинация с химиотерапия, в деня на прилагане на дозата първо се прилага IMFINZI, последвано</w:t>
      </w:r>
      <w:r w:rsidR="00CF538B" w:rsidRPr="00262849">
        <w:rPr>
          <w:rStyle w:val="normaltextrun"/>
          <w:sz w:val="22"/>
          <w:szCs w:val="22"/>
          <w:lang w:val="bg-BG"/>
        </w:rPr>
        <w:t xml:space="preserve"> </w:t>
      </w:r>
      <w:r w:rsidR="001B179F" w:rsidRPr="00262849">
        <w:rPr>
          <w:rStyle w:val="normaltextrun"/>
          <w:sz w:val="22"/>
          <w:szCs w:val="22"/>
          <w:lang w:val="bg-BG"/>
        </w:rPr>
        <w:t xml:space="preserve">от </w:t>
      </w:r>
      <w:r w:rsidR="00CF538B" w:rsidRPr="00262849">
        <w:rPr>
          <w:rStyle w:val="normaltextrun"/>
          <w:sz w:val="22"/>
          <w:szCs w:val="22"/>
          <w:lang w:val="bg-BG"/>
        </w:rPr>
        <w:t>химиотерапия</w:t>
      </w:r>
      <w:r w:rsidR="001B179F" w:rsidRPr="00262849">
        <w:rPr>
          <w:rStyle w:val="normaltextrun"/>
          <w:sz w:val="22"/>
          <w:szCs w:val="22"/>
          <w:lang w:val="bg-BG"/>
        </w:rPr>
        <w:t>та</w:t>
      </w:r>
      <w:r w:rsidR="00CF538B" w:rsidRPr="00262849">
        <w:rPr>
          <w:rStyle w:val="normaltextrun"/>
          <w:sz w:val="22"/>
          <w:szCs w:val="22"/>
          <w:lang w:val="bg-BG"/>
        </w:rPr>
        <w:t xml:space="preserve"> в същия ден.</w:t>
      </w:r>
    </w:p>
    <w:p w14:paraId="3F04EB97" w14:textId="77777777" w:rsidR="00CF538B" w:rsidRPr="00262849" w:rsidRDefault="00CF538B" w:rsidP="00CF538B">
      <w:pPr>
        <w:pStyle w:val="paragraph"/>
        <w:spacing w:before="0" w:beforeAutospacing="0" w:after="0" w:afterAutospacing="0"/>
        <w:textAlignment w:val="baseline"/>
        <w:rPr>
          <w:rStyle w:val="normaltextrun"/>
          <w:sz w:val="22"/>
          <w:szCs w:val="22"/>
          <w:lang w:val="bg-BG"/>
        </w:rPr>
      </w:pPr>
    </w:p>
    <w:p w14:paraId="3ACEE65C" w14:textId="2202ED5F" w:rsidR="00CF538B" w:rsidRPr="00262849" w:rsidRDefault="00CF538B" w:rsidP="12518890">
      <w:pPr>
        <w:keepNext/>
        <w:spacing w:line="240" w:lineRule="auto"/>
        <w:rPr>
          <w:i/>
          <w:iCs/>
          <w:u w:val="single"/>
        </w:rPr>
      </w:pPr>
      <w:r w:rsidRPr="00262849">
        <w:rPr>
          <w:i/>
          <w:iCs/>
          <w:u w:val="single"/>
        </w:rPr>
        <w:lastRenderedPageBreak/>
        <w:t>IMFINZI в комбинация с тремелимумаб и химиотерапия</w:t>
      </w:r>
      <w:r w:rsidR="001B179F" w:rsidRPr="00262849">
        <w:rPr>
          <w:i/>
          <w:iCs/>
          <w:u w:val="single"/>
        </w:rPr>
        <w:t>,</w:t>
      </w:r>
      <w:r w:rsidRPr="00262849">
        <w:rPr>
          <w:i/>
          <w:iCs/>
          <w:u w:val="single"/>
        </w:rPr>
        <w:t xml:space="preserve"> съдържаща платина</w:t>
      </w:r>
    </w:p>
    <w:p w14:paraId="2E681D7B" w14:textId="4DF4E6DB" w:rsidR="00CF538B" w:rsidRPr="00262849" w:rsidRDefault="00CF538B" w:rsidP="00CF538B">
      <w:pPr>
        <w:pStyle w:val="paragraph"/>
        <w:spacing w:before="0" w:beforeAutospacing="0" w:after="0" w:afterAutospacing="0"/>
        <w:textAlignment w:val="baseline"/>
        <w:rPr>
          <w:rStyle w:val="normaltextrun"/>
          <w:sz w:val="22"/>
          <w:szCs w:val="22"/>
          <w:lang w:val="bg-BG"/>
        </w:rPr>
      </w:pPr>
      <w:r w:rsidRPr="00262849">
        <w:rPr>
          <w:sz w:val="22"/>
          <w:szCs w:val="22"/>
          <w:lang w:val="bg-BG"/>
        </w:rPr>
        <w:t>Когато IMFINZI се прилага в комбинация с тремелимумаб и химиотерапия, съдържаща платина, в деня на прилагане на дозата първо се прилага тремелимумаб, последвано от</w:t>
      </w:r>
      <w:r w:rsidRPr="00262849">
        <w:rPr>
          <w:rStyle w:val="normaltextrun"/>
          <w:sz w:val="22"/>
          <w:szCs w:val="22"/>
          <w:lang w:val="bg-BG"/>
        </w:rPr>
        <w:t xml:space="preserve"> IMFINZI и след това химиотерапия</w:t>
      </w:r>
      <w:r w:rsidR="001B179F" w:rsidRPr="00262849">
        <w:rPr>
          <w:rStyle w:val="normaltextrun"/>
          <w:sz w:val="22"/>
          <w:szCs w:val="22"/>
          <w:lang w:val="bg-BG"/>
        </w:rPr>
        <w:t>та</w:t>
      </w:r>
      <w:r w:rsidRPr="00262849">
        <w:rPr>
          <w:rStyle w:val="normaltextrun"/>
          <w:sz w:val="22"/>
          <w:szCs w:val="22"/>
          <w:lang w:val="bg-BG"/>
        </w:rPr>
        <w:t>, съдържаща платина в същия ден.</w:t>
      </w:r>
    </w:p>
    <w:p w14:paraId="6B3FCB27" w14:textId="77777777" w:rsidR="00CF538B" w:rsidRPr="00262849" w:rsidRDefault="00CF538B" w:rsidP="00CF538B">
      <w:pPr>
        <w:pStyle w:val="paragraph"/>
        <w:spacing w:before="0" w:beforeAutospacing="0" w:after="0" w:afterAutospacing="0"/>
        <w:textAlignment w:val="baseline"/>
        <w:rPr>
          <w:rStyle w:val="normaltextrun"/>
          <w:sz w:val="22"/>
          <w:szCs w:val="22"/>
          <w:lang w:val="bg-BG"/>
        </w:rPr>
      </w:pPr>
    </w:p>
    <w:p w14:paraId="09617E59" w14:textId="5A6365A7" w:rsidR="00CF538B" w:rsidRPr="00262849" w:rsidRDefault="00CF538B" w:rsidP="12518890">
      <w:pPr>
        <w:rPr>
          <w:rStyle w:val="normaltextrun"/>
        </w:rPr>
      </w:pPr>
      <w:r w:rsidRPr="00262849">
        <w:t xml:space="preserve">Когато IMFINZI се прилага в комбинация с </w:t>
      </w:r>
      <w:r w:rsidRPr="00262849">
        <w:rPr>
          <w:rStyle w:val="normaltextrun"/>
        </w:rPr>
        <w:t xml:space="preserve">пета доза </w:t>
      </w:r>
      <w:r w:rsidRPr="00262849">
        <w:t>тремелимумаб</w:t>
      </w:r>
      <w:r w:rsidRPr="00262849">
        <w:rPr>
          <w:rStyle w:val="normaltextrun"/>
        </w:rPr>
        <w:t xml:space="preserve"> и поддържаща терапия с пеметрексед на седмица 16, </w:t>
      </w:r>
      <w:r w:rsidRPr="00262849">
        <w:t>в деня на прилагане на дозата първо се прилага тремелимумаб, последвано от</w:t>
      </w:r>
      <w:r w:rsidRPr="00262849">
        <w:rPr>
          <w:rStyle w:val="normaltextrun"/>
        </w:rPr>
        <w:t xml:space="preserve"> IMFINZI и след това поддържаща терапия с пеметрексед</w:t>
      </w:r>
      <w:r w:rsidR="001B179F" w:rsidRPr="00262849">
        <w:rPr>
          <w:rStyle w:val="normaltextrun"/>
        </w:rPr>
        <w:t xml:space="preserve"> в същия ден</w:t>
      </w:r>
      <w:r w:rsidRPr="00262849">
        <w:rPr>
          <w:rStyle w:val="normaltextrun"/>
        </w:rPr>
        <w:t>.</w:t>
      </w:r>
    </w:p>
    <w:p w14:paraId="7C38D473" w14:textId="77777777" w:rsidR="00CF538B" w:rsidRPr="00262849" w:rsidRDefault="00CF538B" w:rsidP="00CF538B">
      <w:pPr>
        <w:rPr>
          <w:rStyle w:val="normaltextrun"/>
          <w:szCs w:val="22"/>
        </w:rPr>
      </w:pPr>
    </w:p>
    <w:p w14:paraId="2B3B41DB" w14:textId="77777777" w:rsidR="00CF538B" w:rsidRPr="00262849" w:rsidRDefault="00CF538B" w:rsidP="00CF538B">
      <w:r w:rsidRPr="00262849">
        <w:rPr>
          <w:rStyle w:val="normaltextrun"/>
        </w:rPr>
        <w:t>IMFINZI</w:t>
      </w:r>
      <w:r w:rsidRPr="00262849">
        <w:t xml:space="preserve">, тремелимумаб и химиотерапия, съдържаща платина, се прилагат като отделни интравенозни инфузии. </w:t>
      </w:r>
      <w:r w:rsidRPr="00262849">
        <w:rPr>
          <w:rStyle w:val="normaltextrun"/>
        </w:rPr>
        <w:t>IMFINZI</w:t>
      </w:r>
      <w:r w:rsidRPr="00262849">
        <w:t xml:space="preserve"> и тремелимумаб се прилагат в продължение на 1 час всеки от тях. За химиотерапията, съдържаща платина, вижте кратката характеристика на продукта (КХП) относно информация за прилагане. За </w:t>
      </w:r>
      <w:r w:rsidRPr="00262849">
        <w:rPr>
          <w:rStyle w:val="normaltextrun"/>
        </w:rPr>
        <w:t>поддържаща терапия с пеметрексед,</w:t>
      </w:r>
      <w:r w:rsidRPr="00262849">
        <w:t xml:space="preserve"> вижте кратката характеристика на продукта (КХП) относно информация за прилагане. За всяка инфузия трябва да се използват отделни инфузионни сакове и филтри.</w:t>
      </w:r>
    </w:p>
    <w:p w14:paraId="1B5A2EA0" w14:textId="77777777" w:rsidR="00CF538B" w:rsidRPr="00262849" w:rsidRDefault="00CF538B" w:rsidP="00CF538B">
      <w:pPr>
        <w:rPr>
          <w:szCs w:val="22"/>
        </w:rPr>
      </w:pPr>
    </w:p>
    <w:p w14:paraId="6DBB6F36" w14:textId="77777777" w:rsidR="00CF538B" w:rsidRPr="00262849" w:rsidRDefault="00CF538B" w:rsidP="00CF538B">
      <w:pPr>
        <w:spacing w:line="240" w:lineRule="auto"/>
        <w:rPr>
          <w:szCs w:val="22"/>
        </w:rPr>
      </w:pPr>
      <w:r w:rsidRPr="00262849">
        <w:rPr>
          <w:szCs w:val="22"/>
        </w:rPr>
        <w:t>По време на цикъл 1 тремелимумаб трябва да се следва от IMFINZI като се започне приблизително 1 час (максимум 2 часа) след края на инфузията с тремелимумаб. Инфузията с химиотерапия, съдържаща платина, трябва да започне приблизително 1 час (максимум 2 часа) след края на инфузията с IMFINZI. Ако липсват клинично значими проблеми по време на цикъл 1, тогава по преценката на лекаря следващите цикли на IMFINZI могат да се прилагат веднага след тремелимумаб и времевия период между края на инфузията с IMFINZI и началото на химиотерапията може да се намали до 30 минути.</w:t>
      </w:r>
    </w:p>
    <w:p w14:paraId="4AA66892" w14:textId="77777777" w:rsidR="00CF538B" w:rsidRPr="00262849" w:rsidRDefault="00CF538B" w:rsidP="00CF538B">
      <w:pPr>
        <w:spacing w:line="240" w:lineRule="auto"/>
        <w:rPr>
          <w:szCs w:val="22"/>
        </w:rPr>
      </w:pPr>
    </w:p>
    <w:p w14:paraId="6D068FEA" w14:textId="77777777" w:rsidR="00CF538B" w:rsidRPr="00262849" w:rsidRDefault="00CF538B" w:rsidP="12518890">
      <w:pPr>
        <w:spacing w:line="240" w:lineRule="auto"/>
        <w:rPr>
          <w:i/>
          <w:iCs/>
          <w:u w:val="single"/>
        </w:rPr>
      </w:pPr>
      <w:r w:rsidRPr="00262849">
        <w:rPr>
          <w:i/>
          <w:iCs/>
          <w:u w:val="single"/>
        </w:rPr>
        <w:t>IMFINZI в комбинация с тремелимумаб</w:t>
      </w:r>
    </w:p>
    <w:p w14:paraId="2FCBECE9" w14:textId="5A3FD94F" w:rsidR="00CF538B" w:rsidRPr="00262849" w:rsidRDefault="00A409E5" w:rsidP="00CF538B">
      <w:pPr>
        <w:spacing w:line="240" w:lineRule="auto"/>
      </w:pPr>
      <w:r w:rsidRPr="00262849">
        <w:t xml:space="preserve">За </w:t>
      </w:r>
      <w:r w:rsidR="00132990" w:rsidRPr="00262849">
        <w:t xml:space="preserve">неоперабилен </w:t>
      </w:r>
      <w:r w:rsidRPr="00262849">
        <w:t>ХЦК, к</w:t>
      </w:r>
      <w:r w:rsidR="00CF538B" w:rsidRPr="00262849">
        <w:t>огато IMFINZI се прилага в комбинация с тремелимумаб</w:t>
      </w:r>
      <w:r w:rsidR="00CF538B" w:rsidRPr="00262849">
        <w:rPr>
          <w:rStyle w:val="normaltextrun"/>
        </w:rPr>
        <w:t xml:space="preserve">, </w:t>
      </w:r>
      <w:r w:rsidR="00CF538B" w:rsidRPr="00262849">
        <w:t>в деня на прилагане на дозата първо се прилага тремелимумаб, последвано от</w:t>
      </w:r>
      <w:r w:rsidR="00CF538B" w:rsidRPr="00262849">
        <w:rPr>
          <w:rStyle w:val="normaltextrun"/>
        </w:rPr>
        <w:t xml:space="preserve"> IMFINZI на същия ден. IMFINZI и тремелимумаб се прилагат като отделни интравенозни инфузии. Вижте КХП за тремелимумаб относно информация за дозировката.</w:t>
      </w:r>
    </w:p>
    <w:p w14:paraId="451A74A4" w14:textId="77777777" w:rsidR="00BE3284" w:rsidRPr="00262849" w:rsidRDefault="00BE3284">
      <w:pPr>
        <w:spacing w:line="240" w:lineRule="auto"/>
        <w:rPr>
          <w:szCs w:val="22"/>
        </w:rPr>
      </w:pPr>
    </w:p>
    <w:p w14:paraId="451A74A5" w14:textId="77777777" w:rsidR="00BE3284" w:rsidRPr="00262849" w:rsidRDefault="000B2FCB" w:rsidP="0096574B">
      <w:pPr>
        <w:keepNext/>
        <w:spacing w:line="240" w:lineRule="auto"/>
        <w:ind w:left="567" w:hanging="567"/>
        <w:rPr>
          <w:szCs w:val="22"/>
        </w:rPr>
      </w:pPr>
      <w:r w:rsidRPr="00262849">
        <w:rPr>
          <w:b/>
          <w:szCs w:val="22"/>
        </w:rPr>
        <w:t>4.3</w:t>
      </w:r>
      <w:r w:rsidRPr="00262849">
        <w:rPr>
          <w:b/>
          <w:szCs w:val="22"/>
        </w:rPr>
        <w:tab/>
        <w:t>Противопоказания</w:t>
      </w:r>
    </w:p>
    <w:p w14:paraId="451A74A6" w14:textId="77777777" w:rsidR="00BE3284" w:rsidRPr="00262849" w:rsidRDefault="00BE3284" w:rsidP="0096574B">
      <w:pPr>
        <w:keepNext/>
        <w:spacing w:line="240" w:lineRule="auto"/>
        <w:rPr>
          <w:szCs w:val="22"/>
        </w:rPr>
      </w:pPr>
    </w:p>
    <w:p w14:paraId="451A74A7" w14:textId="77777777" w:rsidR="00BE3284" w:rsidRPr="00262849" w:rsidRDefault="000B2FCB" w:rsidP="0096574B">
      <w:pPr>
        <w:keepNext/>
        <w:spacing w:line="240" w:lineRule="auto"/>
      </w:pPr>
      <w:r w:rsidRPr="00262849">
        <w:rPr>
          <w:color w:val="000000" w:themeColor="text1"/>
        </w:rPr>
        <w:t>Свръхчувствителност към активното(ите) вещество(а) или към някое от помощните вещества, изброени в точка </w:t>
      </w:r>
      <w:r w:rsidRPr="00262849">
        <w:t>6.1.</w:t>
      </w:r>
    </w:p>
    <w:p w14:paraId="451A74A8" w14:textId="77777777" w:rsidR="00BE3284" w:rsidRPr="00262849" w:rsidRDefault="00BE3284">
      <w:pPr>
        <w:spacing w:line="240" w:lineRule="auto"/>
        <w:rPr>
          <w:szCs w:val="22"/>
        </w:rPr>
      </w:pPr>
    </w:p>
    <w:p w14:paraId="451A74A9" w14:textId="77777777" w:rsidR="00BE3284" w:rsidRPr="00262849" w:rsidRDefault="000B2FCB">
      <w:pPr>
        <w:spacing w:line="240" w:lineRule="auto"/>
        <w:ind w:left="567" w:hanging="567"/>
        <w:rPr>
          <w:b/>
          <w:szCs w:val="22"/>
        </w:rPr>
      </w:pPr>
      <w:r w:rsidRPr="00262849">
        <w:rPr>
          <w:b/>
          <w:szCs w:val="22"/>
        </w:rPr>
        <w:t>4.4</w:t>
      </w:r>
      <w:r w:rsidRPr="00262849">
        <w:rPr>
          <w:b/>
          <w:szCs w:val="22"/>
        </w:rPr>
        <w:tab/>
        <w:t>Специални предупреждения и предпазни мерки при употреба</w:t>
      </w:r>
    </w:p>
    <w:p w14:paraId="451A74AA" w14:textId="77777777" w:rsidR="00BE3284" w:rsidRPr="00262849" w:rsidRDefault="00BE3284">
      <w:pPr>
        <w:spacing w:line="240" w:lineRule="auto"/>
        <w:ind w:left="567" w:hanging="567"/>
        <w:rPr>
          <w:szCs w:val="22"/>
        </w:rPr>
      </w:pPr>
    </w:p>
    <w:p w14:paraId="55376BAA" w14:textId="6917127A" w:rsidR="00A75326" w:rsidRPr="00262849" w:rsidRDefault="00A75326">
      <w:pPr>
        <w:tabs>
          <w:tab w:val="clear" w:pos="567"/>
        </w:tabs>
        <w:spacing w:line="240" w:lineRule="auto"/>
        <w:ind w:right="70"/>
        <w:rPr>
          <w:spacing w:val="-4"/>
          <w:szCs w:val="22"/>
        </w:rPr>
      </w:pPr>
      <w:r w:rsidRPr="00262849">
        <w:rPr>
          <w:spacing w:val="-4"/>
          <w:szCs w:val="22"/>
        </w:rPr>
        <w:t>Вижте точка 4.2, Таблица 2 за препоръчителните изменения на лечението.</w:t>
      </w:r>
    </w:p>
    <w:p w14:paraId="7876971A" w14:textId="77777777" w:rsidR="00A75326" w:rsidRPr="00262849" w:rsidRDefault="00A75326">
      <w:pPr>
        <w:tabs>
          <w:tab w:val="clear" w:pos="567"/>
        </w:tabs>
        <w:spacing w:line="240" w:lineRule="auto"/>
        <w:ind w:right="70"/>
        <w:rPr>
          <w:spacing w:val="-4"/>
          <w:szCs w:val="22"/>
        </w:rPr>
      </w:pPr>
    </w:p>
    <w:p w14:paraId="6EB82636" w14:textId="2C8EB807" w:rsidR="001D7EEA" w:rsidRPr="00262849" w:rsidRDefault="00A75326">
      <w:pPr>
        <w:tabs>
          <w:tab w:val="clear" w:pos="567"/>
        </w:tabs>
        <w:spacing w:line="240" w:lineRule="auto"/>
        <w:ind w:right="70"/>
      </w:pPr>
      <w:r w:rsidRPr="00262849">
        <w:rPr>
          <w:spacing w:val="-4"/>
        </w:rPr>
        <w:t>При съмнение за имуно-медиирани нежелани реакции трябва да се направи подходяща оценка, за да се потвърдят или изключат алтернативни етиологии. Въз основа на тежестта на нежеланата реакция</w:t>
      </w:r>
      <w:r w:rsidR="00523246" w:rsidRPr="00262849">
        <w:rPr>
          <w:spacing w:val="-4"/>
        </w:rPr>
        <w:t>,</w:t>
      </w:r>
      <w:r w:rsidR="00511C3A" w:rsidRPr="00262849">
        <w:rPr>
          <w:spacing w:val="-4"/>
        </w:rPr>
        <w:t xml:space="preserve"> </w:t>
      </w:r>
      <w:r w:rsidR="00E771F5" w:rsidRPr="00262849">
        <w:rPr>
          <w:spacing w:val="-4"/>
        </w:rPr>
        <w:t>приложението</w:t>
      </w:r>
      <w:r w:rsidR="00511C3A" w:rsidRPr="00262849">
        <w:rPr>
          <w:spacing w:val="-4"/>
        </w:rPr>
        <w:t xml:space="preserve"> на </w:t>
      </w:r>
      <w:r w:rsidR="00511C3A" w:rsidRPr="00262849">
        <w:t>IMFINZI</w:t>
      </w:r>
      <w:r w:rsidR="00511C3A" w:rsidRPr="00262849">
        <w:rPr>
          <w:spacing w:val="-4"/>
        </w:rPr>
        <w:t xml:space="preserve"> или </w:t>
      </w:r>
      <w:r w:rsidR="00511C3A" w:rsidRPr="00262849">
        <w:t>IMFINZI</w:t>
      </w:r>
      <w:r w:rsidR="00511C3A" w:rsidRPr="00262849">
        <w:rPr>
          <w:spacing w:val="-4"/>
        </w:rPr>
        <w:t xml:space="preserve"> в комбинация с тремелимумаб трябва да се отложи или да се прекрати окончателно. </w:t>
      </w:r>
      <w:r w:rsidR="001D7EEA" w:rsidRPr="00262849">
        <w:rPr>
          <w:spacing w:val="-4"/>
        </w:rPr>
        <w:t>Трябва да се започне лечение с кортикостероиди или ендокринна терапия. За събития, изискващи кортикостероидна терапия, и при подобрение до</w:t>
      </w:r>
      <w:r w:rsidR="001D7EEA" w:rsidRPr="00262849">
        <w:rPr>
          <w:spacing w:val="-4"/>
          <w:u w:val="single"/>
        </w:rPr>
        <w:t xml:space="preserve"> </w:t>
      </w:r>
      <w:r w:rsidR="001D7EEA" w:rsidRPr="00262849">
        <w:t>≤ </w:t>
      </w:r>
      <w:r w:rsidR="00D56F3C" w:rsidRPr="00262849">
        <w:t>С</w:t>
      </w:r>
      <w:r w:rsidR="001D7EEA" w:rsidRPr="00262849">
        <w:t>тепен 1</w:t>
      </w:r>
      <w:r w:rsidR="00D37FDF" w:rsidRPr="00262849">
        <w:t>,</w:t>
      </w:r>
      <w:r w:rsidR="001D7EEA" w:rsidRPr="00262849">
        <w:t xml:space="preserve"> трябва да се започне намаляване </w:t>
      </w:r>
      <w:r w:rsidR="00C10716" w:rsidRPr="00262849">
        <w:t xml:space="preserve">на дозата </w:t>
      </w:r>
      <w:r w:rsidR="001D7EEA" w:rsidRPr="00262849">
        <w:t>на кортикостероида, което да продължи най-малко 1</w:t>
      </w:r>
      <w:r w:rsidR="00BE5EC6" w:rsidRPr="00262849">
        <w:t> </w:t>
      </w:r>
      <w:r w:rsidR="001D7EEA" w:rsidRPr="00262849">
        <w:t>месец. Обмислете увеличаван</w:t>
      </w:r>
      <w:r w:rsidR="00D37FDF" w:rsidRPr="00262849">
        <w:t>е</w:t>
      </w:r>
      <w:r w:rsidR="001D7EEA" w:rsidRPr="00262849">
        <w:t xml:space="preserve"> на дозата </w:t>
      </w:r>
      <w:r w:rsidR="00C10716" w:rsidRPr="00262849">
        <w:t xml:space="preserve">на </w:t>
      </w:r>
      <w:r w:rsidR="001D7EEA" w:rsidRPr="00262849">
        <w:t>кортикостероиди</w:t>
      </w:r>
      <w:r w:rsidR="00C10716" w:rsidRPr="00262849">
        <w:t>те</w:t>
      </w:r>
      <w:r w:rsidR="001D7EEA" w:rsidRPr="00262849">
        <w:t xml:space="preserve"> и/или използване на допълнителни системни имуносупресанти, ако е налице влошаване или няма подобрение.</w:t>
      </w:r>
    </w:p>
    <w:p w14:paraId="10016F2B" w14:textId="77777777" w:rsidR="001D7EEA" w:rsidRPr="00262849" w:rsidRDefault="001D7EEA">
      <w:pPr>
        <w:tabs>
          <w:tab w:val="clear" w:pos="567"/>
        </w:tabs>
        <w:spacing w:line="240" w:lineRule="auto"/>
        <w:ind w:right="70"/>
        <w:rPr>
          <w:szCs w:val="24"/>
        </w:rPr>
      </w:pPr>
    </w:p>
    <w:p w14:paraId="451A74AB" w14:textId="4523F882" w:rsidR="00BE3284" w:rsidRPr="00262849" w:rsidRDefault="000B2FCB">
      <w:pPr>
        <w:tabs>
          <w:tab w:val="clear" w:pos="567"/>
        </w:tabs>
        <w:spacing w:line="240" w:lineRule="auto"/>
        <w:ind w:right="70"/>
        <w:rPr>
          <w:spacing w:val="-4"/>
          <w:szCs w:val="22"/>
          <w:u w:val="single"/>
        </w:rPr>
      </w:pPr>
      <w:r w:rsidRPr="00262849">
        <w:rPr>
          <w:spacing w:val="-4"/>
          <w:szCs w:val="22"/>
          <w:u w:val="single"/>
        </w:rPr>
        <w:t>Проследимост</w:t>
      </w:r>
    </w:p>
    <w:p w14:paraId="451A74AC" w14:textId="77777777" w:rsidR="00BE3284" w:rsidRPr="00262849" w:rsidRDefault="000B2FCB">
      <w:pPr>
        <w:tabs>
          <w:tab w:val="clear" w:pos="567"/>
        </w:tabs>
        <w:spacing w:line="240" w:lineRule="auto"/>
        <w:ind w:right="70"/>
        <w:rPr>
          <w:szCs w:val="22"/>
        </w:rPr>
      </w:pPr>
      <w:r w:rsidRPr="00262849">
        <w:rPr>
          <w:spacing w:val="-4"/>
          <w:szCs w:val="22"/>
        </w:rPr>
        <w:t>За да се подобри проследимостта на биологичните лекарствени продукти</w:t>
      </w:r>
      <w:r w:rsidRPr="00262849">
        <w:rPr>
          <w:szCs w:val="22"/>
        </w:rPr>
        <w:t>,</w:t>
      </w:r>
      <w:r w:rsidRPr="00262849">
        <w:rPr>
          <w:spacing w:val="-2"/>
          <w:szCs w:val="22"/>
        </w:rPr>
        <w:t xml:space="preserve"> търговското </w:t>
      </w:r>
      <w:r w:rsidRPr="00262849">
        <w:rPr>
          <w:szCs w:val="22"/>
        </w:rPr>
        <w:t>име и партидният номер на приложения продукт трябва точно да се документират.</w:t>
      </w:r>
    </w:p>
    <w:p w14:paraId="451A74AD" w14:textId="77777777" w:rsidR="00BE3284" w:rsidRPr="00262849" w:rsidRDefault="00BE3284">
      <w:pPr>
        <w:spacing w:line="240" w:lineRule="auto"/>
        <w:ind w:left="567" w:hanging="567"/>
        <w:rPr>
          <w:szCs w:val="22"/>
        </w:rPr>
      </w:pPr>
    </w:p>
    <w:p w14:paraId="451A74AE" w14:textId="77777777" w:rsidR="00BE3284" w:rsidRPr="00262849" w:rsidRDefault="000B2FCB" w:rsidP="12518890">
      <w:pPr>
        <w:rPr>
          <w:u w:val="single"/>
        </w:rPr>
      </w:pPr>
      <w:r w:rsidRPr="00262849">
        <w:rPr>
          <w:u w:val="single"/>
        </w:rPr>
        <w:t xml:space="preserve">Имуномедииран пневмонит </w:t>
      </w:r>
    </w:p>
    <w:p w14:paraId="451A74AF" w14:textId="36DE066B" w:rsidR="00BE3284" w:rsidRPr="00262849" w:rsidRDefault="000B2FCB">
      <w:r w:rsidRPr="00262849">
        <w:t>При пациенти, получаващи IMFINZI</w:t>
      </w:r>
      <w:r w:rsidR="000415D5" w:rsidRPr="00262849">
        <w:t>,</w:t>
      </w:r>
      <w:r w:rsidR="00D047DE" w:rsidRPr="00262849">
        <w:t xml:space="preserve"> IMFINZI в комбинация с тремелимумаб</w:t>
      </w:r>
      <w:ins w:id="181" w:author="Bulgarian" w:date="2025-02-26T20:38:00Z">
        <w:r w:rsidR="00E6366E" w:rsidRPr="00262849">
          <w:t>,</w:t>
        </w:r>
      </w:ins>
      <w:del w:id="182" w:author="Bulgarian" w:date="2025-02-26T20:38:00Z">
        <w:r w:rsidR="008F4976" w:rsidRPr="00262849" w:rsidDel="00E6366E">
          <w:delText xml:space="preserve"> или</w:delText>
        </w:r>
      </w:del>
      <w:r w:rsidR="008F4976" w:rsidRPr="00262849">
        <w:t xml:space="preserve"> IMFINZI в комбинация с химиотерапия</w:t>
      </w:r>
      <w:r w:rsidR="002F5726" w:rsidRPr="00262849">
        <w:t>,</w:t>
      </w:r>
      <w:r w:rsidR="008F4976" w:rsidRPr="00262849">
        <w:t xml:space="preserve"> </w:t>
      </w:r>
      <w:r w:rsidR="003F70AF" w:rsidRPr="00262849">
        <w:t>съдържаща</w:t>
      </w:r>
      <w:r w:rsidR="008F4976" w:rsidRPr="00262849">
        <w:t xml:space="preserve"> платина, последвана от IMFINZI в комбинация с олапариб</w:t>
      </w:r>
      <w:ins w:id="183" w:author="Bulgarian [2]" w:date="2025-02-27T13:20:00Z">
        <w:del w:id="184" w:author="BG" w:date="2025-03-17T15:31:00Z">
          <w:r w:rsidR="00C40E71" w:rsidRPr="00262849" w:rsidDel="0038493A">
            <w:delText>,</w:delText>
          </w:r>
        </w:del>
      </w:ins>
      <w:ins w:id="185" w:author="Bulgarian" w:date="2025-02-26T20:38:00Z">
        <w:r w:rsidR="00E6366E" w:rsidRPr="00262849">
          <w:t xml:space="preserve"> или в комбинация с химиотерапия</w:t>
        </w:r>
      </w:ins>
      <w:r w:rsidR="003239FF" w:rsidRPr="00262849">
        <w:t>,</w:t>
      </w:r>
      <w:r w:rsidR="00D047DE" w:rsidRPr="00262849">
        <w:t xml:space="preserve"> </w:t>
      </w:r>
      <w:r w:rsidRPr="00262849">
        <w:t xml:space="preserve">възниква имуномедииран пневмонит или интерстициална белодробна болест, определена като налагаща употреба на системни </w:t>
      </w:r>
      <w:r w:rsidRPr="00262849">
        <w:lastRenderedPageBreak/>
        <w:t>кортикостероиди и без ясна алтернативна етиология (вж. точка 4.8).</w:t>
      </w:r>
      <w:r w:rsidR="001D7EEA" w:rsidRPr="00262849">
        <w:t xml:space="preserve"> </w:t>
      </w:r>
      <w:r w:rsidR="00E771F5" w:rsidRPr="00262849">
        <w:t>При</w:t>
      </w:r>
      <w:r w:rsidR="001D7EEA" w:rsidRPr="00262849">
        <w:t xml:space="preserve"> събития степен 2</w:t>
      </w:r>
      <w:r w:rsidR="004D7761" w:rsidRPr="00262849">
        <w:t>,</w:t>
      </w:r>
      <w:r w:rsidR="001D7EEA" w:rsidRPr="00262849">
        <w:t xml:space="preserve"> трябва да се започне преднизон с първоначална доза 1–2 mg/kg/ден или еквивалент, последван</w:t>
      </w:r>
      <w:r w:rsidR="00E771F5" w:rsidRPr="00262849">
        <w:t>о</w:t>
      </w:r>
      <w:r w:rsidR="001D7EEA" w:rsidRPr="00262849">
        <w:t xml:space="preserve"> от намаляване</w:t>
      </w:r>
      <w:r w:rsidR="00E771F5" w:rsidRPr="00262849">
        <w:t xml:space="preserve"> на дозата</w:t>
      </w:r>
      <w:r w:rsidR="001D7EEA" w:rsidRPr="00262849">
        <w:t xml:space="preserve">. </w:t>
      </w:r>
      <w:r w:rsidR="00E771F5" w:rsidRPr="00262849">
        <w:t>При</w:t>
      </w:r>
      <w:r w:rsidR="001D7EEA" w:rsidRPr="00262849">
        <w:t xml:space="preserve"> събития степен 3 или 4</w:t>
      </w:r>
      <w:r w:rsidR="000B0371" w:rsidRPr="00262849">
        <w:t>,</w:t>
      </w:r>
      <w:r w:rsidR="001D7EEA" w:rsidRPr="00262849">
        <w:t xml:space="preserve"> трябва да се започне метилпреднизолон с първоначална доза 2–4 mg/kg/ден или еквивалент, последван</w:t>
      </w:r>
      <w:r w:rsidR="00E771F5" w:rsidRPr="00262849">
        <w:t>о</w:t>
      </w:r>
      <w:r w:rsidR="001D7EEA" w:rsidRPr="00262849">
        <w:t xml:space="preserve"> от намаляване</w:t>
      </w:r>
      <w:r w:rsidR="00E771F5" w:rsidRPr="00262849">
        <w:t xml:space="preserve"> на дозата</w:t>
      </w:r>
      <w:r w:rsidR="001D7EEA" w:rsidRPr="00262849">
        <w:t>.</w:t>
      </w:r>
    </w:p>
    <w:p w14:paraId="451A74B0" w14:textId="77777777" w:rsidR="00BE3284" w:rsidRPr="00262849" w:rsidRDefault="00BE3284"/>
    <w:p w14:paraId="451A74B1" w14:textId="77777777" w:rsidR="00BE3284" w:rsidRPr="00262849" w:rsidRDefault="000B2FCB" w:rsidP="12518890">
      <w:pPr>
        <w:rPr>
          <w:i/>
          <w:iCs/>
          <w:u w:val="single"/>
        </w:rPr>
      </w:pPr>
      <w:r w:rsidRPr="00262849">
        <w:rPr>
          <w:i/>
          <w:iCs/>
          <w:u w:val="single"/>
        </w:rPr>
        <w:t>Пневмонит и радиационен пневмонит</w:t>
      </w:r>
    </w:p>
    <w:p w14:paraId="451A74B2" w14:textId="1FB7C458" w:rsidR="00BE3284" w:rsidRPr="00262849" w:rsidRDefault="000B2FCB" w:rsidP="00E6366E">
      <w:r w:rsidRPr="00262849">
        <w:t xml:space="preserve">Радиационен пневмонит се наблюдава често при пациенти, получаващи лъчетерапия на белите дробове, като клиничната картина на пневмонит и радиационен пневмонит е много подобна. В проучването PACIFIC при пациенти, които са завършили лечение с най-малко 2 цикъла на съчетана </w:t>
      </w:r>
      <w:r w:rsidR="001A405E" w:rsidRPr="00262849">
        <w:t>химиолъче</w:t>
      </w:r>
      <w:r w:rsidRPr="00262849">
        <w:t xml:space="preserve">терапия в рамките на 1 до 42 дни преди започване на </w:t>
      </w:r>
      <w:r w:rsidR="00592E44" w:rsidRPr="00262849">
        <w:t>проучваното лечение</w:t>
      </w:r>
      <w:r w:rsidRPr="00262849">
        <w:t>, пневмонит или радиационен пневмонит настъпва при 161 (33,9%) пациенти в групата, лекувана с IMFINZI, и при 58 (24,8%) в групата с плацебо, включително степен 3 (3,4%</w:t>
      </w:r>
      <w:r w:rsidR="00535417" w:rsidRPr="00262849">
        <w:t> </w:t>
      </w:r>
      <w:r w:rsidRPr="00262849">
        <w:t>спрямо</w:t>
      </w:r>
      <w:r w:rsidR="00535417" w:rsidRPr="00262849">
        <w:t> </w:t>
      </w:r>
      <w:r w:rsidRPr="00262849">
        <w:t>3,0%) и степен 5 (1,1%</w:t>
      </w:r>
      <w:r w:rsidR="00535417" w:rsidRPr="00262849">
        <w:t> </w:t>
      </w:r>
      <w:r w:rsidRPr="00262849">
        <w:t>спрямо</w:t>
      </w:r>
      <w:r w:rsidR="00535417" w:rsidRPr="00262849">
        <w:t> </w:t>
      </w:r>
      <w:r w:rsidRPr="00262849">
        <w:t>1,7%).</w:t>
      </w:r>
      <w:ins w:id="186" w:author="Bulgarian" w:date="2025-02-26T20:39:00Z">
        <w:r w:rsidR="00E6366E" w:rsidRPr="00262849">
          <w:t xml:space="preserve"> В проучването AEGEAN при пациенти, които са получили следоперативна лъчетерапия </w:t>
        </w:r>
      </w:ins>
      <w:ins w:id="187" w:author="Bulgarian" w:date="2025-02-26T20:40:00Z">
        <w:r w:rsidR="00E6366E" w:rsidRPr="00262849">
          <w:t>(PORT), пневмонит и радиационен пневмонит възник</w:t>
        </w:r>
      </w:ins>
      <w:ins w:id="188" w:author="Medical review" w:date="2025-02-28T19:50:00Z">
        <w:r w:rsidR="00687FEB">
          <w:t>в</w:t>
        </w:r>
      </w:ins>
      <w:ins w:id="189" w:author="Bulgarian" w:date="2025-02-26T20:40:00Z">
        <w:del w:id="190" w:author="Medical review" w:date="2025-02-28T19:50:00Z">
          <w:r w:rsidR="00E6366E" w:rsidRPr="00262849" w:rsidDel="00687FEB">
            <w:delText>н</w:delText>
          </w:r>
        </w:del>
        <w:r w:rsidR="00E6366E" w:rsidRPr="00262849">
          <w:t>а при 10</w:t>
        </w:r>
      </w:ins>
      <w:ins w:id="191" w:author="BG" w:date="2025-03-17T15:39:00Z">
        <w:r w:rsidR="002C7191">
          <w:noBreakHyphen/>
          <w:t>ма</w:t>
        </w:r>
      </w:ins>
      <w:ins w:id="192" w:author="Bulgarian" w:date="2025-02-26T20:40:00Z">
        <w:del w:id="193" w:author="Bulgarian [2]" w:date="2025-02-27T13:21:00Z">
          <w:r w:rsidR="00E6366E" w:rsidRPr="00262849" w:rsidDel="00C40E71">
            <w:delText xml:space="preserve"> </w:delText>
          </w:r>
        </w:del>
      </w:ins>
      <w:ins w:id="194" w:author="Bulgarian [2]" w:date="2025-02-27T13:21:00Z">
        <w:r w:rsidR="00C40E71" w:rsidRPr="00262849">
          <w:t> </w:t>
        </w:r>
      </w:ins>
      <w:ins w:id="195" w:author="Bulgarian" w:date="2025-02-26T20:40:00Z">
        <w:r w:rsidR="00E6366E" w:rsidRPr="00262849">
          <w:t>(33,3%)</w:t>
        </w:r>
      </w:ins>
      <w:ins w:id="196" w:author="Bulgarian" w:date="2025-02-26T20:41:00Z">
        <w:r w:rsidR="00E6366E" w:rsidRPr="00262849">
          <w:t xml:space="preserve"> пациенти в групата на лечение с IMFINZI и 3</w:t>
        </w:r>
      </w:ins>
      <w:ins w:id="197" w:author="BG" w:date="2025-03-17T15:38:00Z">
        <w:r w:rsidR="002C7191">
          <w:t>-ма</w:t>
        </w:r>
      </w:ins>
      <w:ins w:id="198" w:author="Bulgarian" w:date="2025-02-26T20:41:00Z">
        <w:del w:id="199" w:author="Bulgarian [2]" w:date="2025-02-27T13:22:00Z">
          <w:r w:rsidR="00E6366E" w:rsidRPr="00262849" w:rsidDel="00C40E71">
            <w:delText xml:space="preserve"> </w:delText>
          </w:r>
        </w:del>
      </w:ins>
      <w:ins w:id="200" w:author="Bulgarian [2]" w:date="2025-02-27T13:22:00Z">
        <w:r w:rsidR="00C40E71" w:rsidRPr="00262849">
          <w:t> </w:t>
        </w:r>
      </w:ins>
      <w:ins w:id="201" w:author="Bulgarian" w:date="2025-02-26T20:41:00Z">
        <w:r w:rsidR="00E6366E" w:rsidRPr="00262849">
          <w:t>(11,1%) пациенти в групата на плацебо, включително 2</w:t>
        </w:r>
      </w:ins>
      <w:ins w:id="202" w:author="AstraZeneca 6" w:date="2025-03-01T15:22:00Z">
        <w:r w:rsidR="00F76BD1">
          <w:t>-ма</w:t>
        </w:r>
      </w:ins>
      <w:ins w:id="203" w:author="Bulgarian" w:date="2025-02-26T20:41:00Z">
        <w:del w:id="204" w:author="Bulgarian [2]" w:date="2025-02-27T13:22:00Z">
          <w:r w:rsidR="00E6366E" w:rsidRPr="00262849" w:rsidDel="00C40E71">
            <w:delText xml:space="preserve"> </w:delText>
          </w:r>
        </w:del>
      </w:ins>
      <w:ins w:id="205" w:author="Bulgarian [2]" w:date="2025-02-27T13:22:00Z">
        <w:r w:rsidR="00C40E71" w:rsidRPr="00262849">
          <w:t> </w:t>
        </w:r>
      </w:ins>
      <w:ins w:id="206" w:author="Bulgarian" w:date="2025-02-26T20:41:00Z">
        <w:r w:rsidR="00E6366E" w:rsidRPr="00262849">
          <w:t>пациенти с максимална степен 3</w:t>
        </w:r>
        <w:del w:id="207" w:author="Bulgarian [2]" w:date="2025-02-27T13:22:00Z">
          <w:r w:rsidR="00E6366E" w:rsidRPr="00262849" w:rsidDel="00C40E71">
            <w:delText xml:space="preserve"> </w:delText>
          </w:r>
        </w:del>
      </w:ins>
      <w:ins w:id="208" w:author="Bulgarian [2]" w:date="2025-02-27T13:22:00Z">
        <w:r w:rsidR="00C40E71" w:rsidRPr="00262849">
          <w:t> </w:t>
        </w:r>
      </w:ins>
      <w:ins w:id="209" w:author="Bulgarian" w:date="2025-02-26T20:41:00Z">
        <w:r w:rsidR="00E6366E" w:rsidRPr="00262849">
          <w:t xml:space="preserve">(6,7%) в </w:t>
        </w:r>
      </w:ins>
      <w:ins w:id="210" w:author="Bulgarian" w:date="2025-02-26T20:42:00Z">
        <w:r w:rsidR="00E6366E" w:rsidRPr="00262849">
          <w:t>групата на лечение</w:t>
        </w:r>
      </w:ins>
      <w:ins w:id="211" w:author="Bulgarian" w:date="2025-02-26T20:41:00Z">
        <w:r w:rsidR="00E6366E" w:rsidRPr="00262849">
          <w:t xml:space="preserve"> с IMFINZ</w:t>
        </w:r>
      </w:ins>
      <w:ins w:id="212" w:author="Medical review" w:date="2025-02-28T19:51:00Z">
        <w:r w:rsidR="009B4BFC">
          <w:rPr>
            <w:lang w:val="en-US"/>
          </w:rPr>
          <w:t>I</w:t>
        </w:r>
      </w:ins>
      <w:ins w:id="213" w:author="Bulgarian" w:date="2025-02-26T20:41:00Z">
        <w:r w:rsidR="00E6366E" w:rsidRPr="00262849">
          <w:t>.</w:t>
        </w:r>
      </w:ins>
    </w:p>
    <w:p w14:paraId="48904552" w14:textId="77777777" w:rsidR="006E347F" w:rsidRPr="00262849" w:rsidRDefault="006E347F"/>
    <w:p w14:paraId="2F8FB035" w14:textId="48CD48BF" w:rsidR="00592E44" w:rsidRPr="00262849" w:rsidRDefault="00B8084C" w:rsidP="00592E44">
      <w:pPr>
        <w:rPr>
          <w:szCs w:val="22"/>
        </w:rPr>
      </w:pPr>
      <w:r w:rsidRPr="00262849">
        <w:rPr>
          <w:rStyle w:val="rynqvb"/>
          <w:rFonts w:eastAsia="Verdana"/>
        </w:rPr>
        <w:t>В проучването ADRIATIC, при пациенти, които са завършили химиолъчетерапия в рамките на 1 до 42</w:t>
      </w:r>
      <w:r w:rsidR="00366686" w:rsidRPr="00262849">
        <w:rPr>
          <w:rStyle w:val="rynqvb"/>
          <w:rFonts w:eastAsia="Verdana"/>
        </w:rPr>
        <w:t> </w:t>
      </w:r>
      <w:r w:rsidRPr="00262849">
        <w:rPr>
          <w:rStyle w:val="rynqvb"/>
          <w:rFonts w:eastAsia="Verdana"/>
        </w:rPr>
        <w:t xml:space="preserve">дни преди започване на проучваното лечение, пневмонит или радиационен пневмонит </w:t>
      </w:r>
      <w:r w:rsidRPr="00262849">
        <w:t xml:space="preserve">настъпва </w:t>
      </w:r>
      <w:r w:rsidRPr="00262849">
        <w:rPr>
          <w:rStyle w:val="rynqvb"/>
          <w:rFonts w:eastAsia="Verdana"/>
        </w:rPr>
        <w:t>при 100 (38,2%) пациенти в групата</w:t>
      </w:r>
      <w:r w:rsidR="00441110" w:rsidRPr="00262849">
        <w:rPr>
          <w:rStyle w:val="rynqvb"/>
          <w:rFonts w:eastAsia="Verdana"/>
        </w:rPr>
        <w:t xml:space="preserve"> на</w:t>
      </w:r>
      <w:r w:rsidRPr="00262849">
        <w:rPr>
          <w:rStyle w:val="rynqvb"/>
          <w:rFonts w:eastAsia="Verdana"/>
        </w:rPr>
        <w:t xml:space="preserve"> ле</w:t>
      </w:r>
      <w:r w:rsidR="00441110" w:rsidRPr="00262849">
        <w:rPr>
          <w:rStyle w:val="rynqvb"/>
          <w:rFonts w:eastAsia="Verdana"/>
        </w:rPr>
        <w:t>чение</w:t>
      </w:r>
      <w:r w:rsidRPr="00262849">
        <w:rPr>
          <w:rStyle w:val="rynqvb"/>
          <w:rFonts w:eastAsia="Verdana"/>
        </w:rPr>
        <w:t xml:space="preserve"> с IMFINZI, и при 80 (30,2%) в групата </w:t>
      </w:r>
      <w:r w:rsidR="00441110" w:rsidRPr="00262849">
        <w:rPr>
          <w:rStyle w:val="rynqvb"/>
          <w:rFonts w:eastAsia="Verdana"/>
        </w:rPr>
        <w:t>на</w:t>
      </w:r>
      <w:r w:rsidRPr="00262849">
        <w:rPr>
          <w:rStyle w:val="rynqvb"/>
          <w:rFonts w:eastAsia="Verdana"/>
        </w:rPr>
        <w:t xml:space="preserve"> плацебо, включително степен</w:t>
      </w:r>
      <w:r w:rsidR="00366686" w:rsidRPr="00262849">
        <w:rPr>
          <w:rStyle w:val="rynqvb"/>
          <w:rFonts w:eastAsia="Verdana"/>
        </w:rPr>
        <w:t> </w:t>
      </w:r>
      <w:r w:rsidRPr="00262849">
        <w:rPr>
          <w:rStyle w:val="rynqvb"/>
          <w:rFonts w:eastAsia="Verdana"/>
        </w:rPr>
        <w:t>3 (3,1% спрямо 2,3%) и степен</w:t>
      </w:r>
      <w:r w:rsidR="00BA7794" w:rsidRPr="00262849">
        <w:rPr>
          <w:rStyle w:val="rynqvb"/>
          <w:rFonts w:eastAsia="Verdana"/>
        </w:rPr>
        <w:t> </w:t>
      </w:r>
      <w:r w:rsidRPr="00262849">
        <w:rPr>
          <w:rStyle w:val="rynqvb"/>
          <w:rFonts w:eastAsia="Verdana"/>
        </w:rPr>
        <w:t>5</w:t>
      </w:r>
      <w:r w:rsidRPr="00262849">
        <w:rPr>
          <w:rStyle w:val="hwtze"/>
        </w:rPr>
        <w:t xml:space="preserve"> </w:t>
      </w:r>
      <w:r w:rsidRPr="00262849">
        <w:rPr>
          <w:rStyle w:val="rynqvb"/>
          <w:rFonts w:eastAsia="Verdana"/>
        </w:rPr>
        <w:t>(0,4% спрямо 0,0).</w:t>
      </w:r>
    </w:p>
    <w:p w14:paraId="451A74B3" w14:textId="77777777" w:rsidR="00BE3284" w:rsidRPr="00262849" w:rsidRDefault="00BE3284"/>
    <w:p w14:paraId="451A74B4" w14:textId="2B087324" w:rsidR="00BE3284" w:rsidRPr="00262849" w:rsidRDefault="000B2FCB">
      <w:r w:rsidRPr="00262849">
        <w:t xml:space="preserve">Пациентите трябва да се проследяват за признаци и симптоми на пневмонит или радиационен пневмонит. </w:t>
      </w:r>
      <w:r w:rsidR="007979FF" w:rsidRPr="00262849">
        <w:t xml:space="preserve">Съмнението </w:t>
      </w:r>
      <w:r w:rsidRPr="00262849">
        <w:t xml:space="preserve">за пневмонит трябва да бъде потвърдено с рентгенографско образно изследване, за да се изключи друга инфекциозна и свързана с болестта етиология, и да се лекува според препоръките в точка 4.2. </w:t>
      </w:r>
    </w:p>
    <w:p w14:paraId="451A74B5" w14:textId="77777777" w:rsidR="00BE3284" w:rsidRPr="00262849" w:rsidRDefault="00BE3284"/>
    <w:p w14:paraId="451A74B6" w14:textId="77777777" w:rsidR="00BE3284" w:rsidRPr="00262849" w:rsidRDefault="000B2FCB" w:rsidP="12518890">
      <w:pPr>
        <w:keepNext/>
        <w:rPr>
          <w:u w:val="single"/>
        </w:rPr>
      </w:pPr>
      <w:r w:rsidRPr="00262849">
        <w:rPr>
          <w:u w:val="single"/>
        </w:rPr>
        <w:t>Имуномедииран хепатит</w:t>
      </w:r>
    </w:p>
    <w:p w14:paraId="451A74B7" w14:textId="6F795C5E" w:rsidR="00BE3284" w:rsidRPr="00262849" w:rsidRDefault="000B2FCB" w:rsidP="12518890">
      <w:pPr>
        <w:keepNext/>
        <w:rPr>
          <w:rStyle w:val="xmchange"/>
          <w:rFonts w:eastAsia="Calibri,Arial"/>
        </w:rPr>
      </w:pPr>
      <w:r w:rsidRPr="00262849">
        <w:t>При пациенти, получаващи IMFINZI</w:t>
      </w:r>
      <w:r w:rsidR="00DC486E" w:rsidRPr="00262849">
        <w:t xml:space="preserve"> или IMFINZI в комбинация с тремелимумаб</w:t>
      </w:r>
      <w:r w:rsidRPr="00262849">
        <w:t xml:space="preserve">, </w:t>
      </w:r>
      <w:ins w:id="214" w:author="Bulgarian" w:date="2025-02-26T20:42:00Z">
        <w:r w:rsidR="00833889" w:rsidRPr="00262849">
          <w:t xml:space="preserve">или в комбинация с химиотерапия, </w:t>
        </w:r>
      </w:ins>
      <w:r w:rsidRPr="00262849">
        <w:t>възниква имуномедииран хепатит, дефиниран като налагащ употреба на системни кортикостероиди и без ясна алтернативна етиология (вж. точка 4.8).</w:t>
      </w:r>
      <w:r w:rsidR="00E11E77" w:rsidRPr="00262849">
        <w:t xml:space="preserve"> Проследявайте нивата на аланин аминотрансфераза, аспартат аминотрансфераза, общ билирубин и алкална фосфатаза преди започване на лечението и преди всяка следваща инфузия. Трябва да се има предвид и допълнително проследяване въз основа на клиничната оценка</w:t>
      </w:r>
      <w:r w:rsidRPr="00262849">
        <w:t xml:space="preserve"> Имуномедиираният хепатит трябва да се лекува според препоръките </w:t>
      </w:r>
      <w:r w:rsidRPr="00262849">
        <w:rPr>
          <w:rStyle w:val="xmchange"/>
          <w:rFonts w:eastAsia="Calibri,Arial"/>
        </w:rPr>
        <w:t>в точка 4.2.</w:t>
      </w:r>
      <w:r w:rsidR="001D7EEA" w:rsidRPr="00262849">
        <w:rPr>
          <w:rStyle w:val="xmchange"/>
          <w:rFonts w:eastAsia="Calibri,Arial"/>
        </w:rPr>
        <w:t xml:space="preserve"> Кортикостероиди трябва да се прилагат с първоначална доза 1–2 </w:t>
      </w:r>
      <w:r w:rsidR="001D7EEA" w:rsidRPr="00262849">
        <w:t>mg/kg/ден преднизон или еквивалент, последван</w:t>
      </w:r>
      <w:r w:rsidR="00E771F5" w:rsidRPr="00262849">
        <w:t>о</w:t>
      </w:r>
      <w:r w:rsidR="001D7EEA" w:rsidRPr="00262849">
        <w:t xml:space="preserve"> от намаляване</w:t>
      </w:r>
      <w:r w:rsidR="00D10F95" w:rsidRPr="00262849">
        <w:t xml:space="preserve"> на дозата</w:t>
      </w:r>
      <w:r w:rsidR="001D7EEA" w:rsidRPr="00262849">
        <w:t xml:space="preserve">, </w:t>
      </w:r>
      <w:r w:rsidR="00D10F95" w:rsidRPr="00262849">
        <w:t xml:space="preserve">отнася се </w:t>
      </w:r>
      <w:r w:rsidR="001D7EEA" w:rsidRPr="00262849">
        <w:t>за всички степени.</w:t>
      </w:r>
    </w:p>
    <w:p w14:paraId="451A74B8" w14:textId="77777777" w:rsidR="00BE3284" w:rsidRPr="00262849" w:rsidRDefault="00BE3284">
      <w:pPr>
        <w:rPr>
          <w:rStyle w:val="italics"/>
        </w:rPr>
      </w:pPr>
    </w:p>
    <w:p w14:paraId="451A74B9" w14:textId="77777777" w:rsidR="00BE3284" w:rsidRPr="00262849" w:rsidRDefault="000B2FCB" w:rsidP="12518890">
      <w:pPr>
        <w:rPr>
          <w:u w:val="single"/>
        </w:rPr>
      </w:pPr>
      <w:r w:rsidRPr="00262849">
        <w:rPr>
          <w:u w:val="single"/>
        </w:rPr>
        <w:t>Имуномедииран колит</w:t>
      </w:r>
    </w:p>
    <w:p w14:paraId="451A74BA" w14:textId="2D4A4204" w:rsidR="00BE3284" w:rsidRPr="00262849" w:rsidRDefault="000B2FCB" w:rsidP="001D7EEA">
      <w:r w:rsidRPr="00262849">
        <w:t>При пациенти, получаващи IMFINZI</w:t>
      </w:r>
      <w:r w:rsidR="00A140CD" w:rsidRPr="00262849">
        <w:t xml:space="preserve"> или IMFINZI в комбинация с тремелимумаб</w:t>
      </w:r>
      <w:r w:rsidRPr="00262849">
        <w:t xml:space="preserve">, </w:t>
      </w:r>
      <w:ins w:id="215" w:author="Bulgarian" w:date="2025-02-26T20:43:00Z">
        <w:r w:rsidR="00833889" w:rsidRPr="00262849">
          <w:t xml:space="preserve">или в комбинация с химиотерапия, </w:t>
        </w:r>
      </w:ins>
      <w:r w:rsidRPr="00262849">
        <w:t xml:space="preserve">възниква имуномедииран колит или диария, дефинирани като налагащи употреба на системни кортикостероиди и без ясна алтернативна етиология (вж. точка 4.8). </w:t>
      </w:r>
      <w:r w:rsidR="00EB12BE" w:rsidRPr="00262849">
        <w:t xml:space="preserve">Нежелани реакции </w:t>
      </w:r>
      <w:r w:rsidR="004C1849" w:rsidRPr="00262849">
        <w:t xml:space="preserve">– </w:t>
      </w:r>
      <w:r w:rsidR="00EB12BE" w:rsidRPr="00262849">
        <w:t xml:space="preserve">перфорация </w:t>
      </w:r>
      <w:r w:rsidR="004C1849" w:rsidRPr="00262849">
        <w:t xml:space="preserve">на тънките черва </w:t>
      </w:r>
      <w:r w:rsidR="00EB12BE" w:rsidRPr="00262849">
        <w:t xml:space="preserve">и перфорация </w:t>
      </w:r>
      <w:r w:rsidR="004C1849" w:rsidRPr="00262849">
        <w:t xml:space="preserve">на дебелото черво, </w:t>
      </w:r>
      <w:r w:rsidR="00EB12BE" w:rsidRPr="00262849">
        <w:t xml:space="preserve">са съобщени при пациенти, получаващи IMFINZI в комбинация с тремелимумаб. </w:t>
      </w:r>
      <w:r w:rsidRPr="00262849">
        <w:t>Пациентите трябва да се наблюдават за признаци и симптоми на колит</w:t>
      </w:r>
      <w:r w:rsidR="00845BC3" w:rsidRPr="00262849">
        <w:t>/</w:t>
      </w:r>
      <w:r w:rsidRPr="00262849">
        <w:t xml:space="preserve">диария </w:t>
      </w:r>
      <w:r w:rsidRPr="00262849">
        <w:rPr>
          <w:rStyle w:val="xmchange"/>
          <w:rFonts w:eastAsia="Calibri,Arial"/>
        </w:rPr>
        <w:t>и</w:t>
      </w:r>
      <w:r w:rsidR="00C35997" w:rsidRPr="00262849">
        <w:rPr>
          <w:rStyle w:val="xmchange"/>
          <w:rFonts w:eastAsia="Calibri,Arial"/>
        </w:rPr>
        <w:t xml:space="preserve"> перфорация</w:t>
      </w:r>
      <w:r w:rsidR="004C1849" w:rsidRPr="00262849">
        <w:rPr>
          <w:rStyle w:val="xmchange"/>
          <w:rFonts w:eastAsia="Calibri,Arial"/>
        </w:rPr>
        <w:t xml:space="preserve"> на тънките черва</w:t>
      </w:r>
      <w:r w:rsidRPr="00262849">
        <w:rPr>
          <w:rStyle w:val="xmchange"/>
          <w:rFonts w:eastAsia="Calibri,Arial"/>
        </w:rPr>
        <w:t xml:space="preserve"> </w:t>
      </w:r>
      <w:r w:rsidR="004C1849" w:rsidRPr="00262849">
        <w:rPr>
          <w:rStyle w:val="xmchange"/>
          <w:rFonts w:eastAsia="Calibri,Arial"/>
        </w:rPr>
        <w:t xml:space="preserve">и </w:t>
      </w:r>
      <w:r w:rsidRPr="00262849">
        <w:t xml:space="preserve">да се лекуват според препоръките </w:t>
      </w:r>
      <w:r w:rsidRPr="00262849">
        <w:rPr>
          <w:rStyle w:val="xmchange"/>
          <w:rFonts w:eastAsia="Calibri,Arial"/>
        </w:rPr>
        <w:t>в точка 4.2</w:t>
      </w:r>
      <w:r w:rsidRPr="00262849">
        <w:t>.</w:t>
      </w:r>
      <w:r w:rsidR="001D7EEA" w:rsidRPr="00262849">
        <w:t xml:space="preserve"> </w:t>
      </w:r>
      <w:r w:rsidR="001D7EEA" w:rsidRPr="00262849">
        <w:rPr>
          <w:rStyle w:val="xmchange"/>
          <w:rFonts w:eastAsia="Calibri,Arial"/>
        </w:rPr>
        <w:t xml:space="preserve">Кортикостероиди трябва да се прилагат с първоначална доза 1–2 </w:t>
      </w:r>
      <w:r w:rsidR="001D7EEA" w:rsidRPr="00262849">
        <w:t>mg/kg/ден преднизон или еквивалент, последван</w:t>
      </w:r>
      <w:r w:rsidR="00E771F5" w:rsidRPr="00262849">
        <w:t>о</w:t>
      </w:r>
      <w:r w:rsidR="001D7EEA" w:rsidRPr="00262849">
        <w:t xml:space="preserve"> от намаляване, </w:t>
      </w:r>
      <w:r w:rsidR="00E771F5" w:rsidRPr="00262849">
        <w:t>при</w:t>
      </w:r>
      <w:r w:rsidR="001D7EEA" w:rsidRPr="00262849">
        <w:t xml:space="preserve"> степен 2–4. Консултирайте се незабавно с хирург при съмнение за каквато и да е степен на перфорация на червата.</w:t>
      </w:r>
    </w:p>
    <w:p w14:paraId="451A74BB" w14:textId="77777777" w:rsidR="00BE3284" w:rsidRPr="00262849" w:rsidRDefault="00BE3284">
      <w:pPr>
        <w:rPr>
          <w:i/>
          <w:iCs/>
          <w:u w:val="single"/>
        </w:rPr>
      </w:pPr>
    </w:p>
    <w:p w14:paraId="451A74BC" w14:textId="77777777" w:rsidR="00BE3284" w:rsidRPr="00262849" w:rsidRDefault="000B2FCB" w:rsidP="12518890">
      <w:pPr>
        <w:rPr>
          <w:u w:val="single"/>
        </w:rPr>
      </w:pPr>
      <w:r w:rsidRPr="00262849">
        <w:rPr>
          <w:u w:val="single"/>
        </w:rPr>
        <w:t>Имуномедиирани ендокринопатии</w:t>
      </w:r>
    </w:p>
    <w:p w14:paraId="451A74BD" w14:textId="77777777" w:rsidR="00BE3284" w:rsidRPr="00262849" w:rsidRDefault="000B2FCB" w:rsidP="12518890">
      <w:pPr>
        <w:rPr>
          <w:i/>
          <w:iCs/>
          <w:u w:val="single"/>
        </w:rPr>
      </w:pPr>
      <w:r w:rsidRPr="00262849">
        <w:rPr>
          <w:i/>
          <w:iCs/>
          <w:u w:val="single"/>
        </w:rPr>
        <w:t>Имуномедииран хипотиреоидизъм, хипертиреоидизъм и тиреоидит</w:t>
      </w:r>
    </w:p>
    <w:p w14:paraId="451A74BE" w14:textId="658365F0" w:rsidR="00BE3284" w:rsidRPr="00262849" w:rsidRDefault="000B2FCB">
      <w:r w:rsidRPr="00262849">
        <w:t>Имуномедииран хипотиреоидизъм, хипертиреоидизъм и тиреоидит възникват при пациенти, получаващи IMFINZI</w:t>
      </w:r>
      <w:r w:rsidR="005C126D" w:rsidRPr="00262849">
        <w:t xml:space="preserve"> или IMFINZI в комбинация с тремелимумаб</w:t>
      </w:r>
      <w:r w:rsidRPr="00262849">
        <w:t xml:space="preserve">, </w:t>
      </w:r>
      <w:ins w:id="216" w:author="Bulgarian" w:date="2025-02-26T20:43:00Z">
        <w:r w:rsidR="00833889" w:rsidRPr="00262849">
          <w:t xml:space="preserve">или в комбинация с химиотерапия, </w:t>
        </w:r>
      </w:ins>
      <w:r w:rsidRPr="00262849">
        <w:t xml:space="preserve">като след хипертиреоидизъм може да последва хипотиреоидизъм (вж. точка 4.8). </w:t>
      </w:r>
      <w:r w:rsidRPr="00262849">
        <w:lastRenderedPageBreak/>
        <w:t>Пациентите трябва да се проследяват за отклонения в изследванията на щитовидната функция преди и периодично по време на лечение и според показанията въз основа на клиничната оценка. Имуномедиираните хипотиреоидизъм, хипертиреоидизъм и тиреоидит трябва да се лекуват според препоръките в точка 4.2.</w:t>
      </w:r>
      <w:r w:rsidR="001D7EEA" w:rsidRPr="00262849">
        <w:t xml:space="preserve"> </w:t>
      </w:r>
      <w:r w:rsidR="00E771F5" w:rsidRPr="00262849">
        <w:t>При</w:t>
      </w:r>
      <w:r w:rsidR="005B44AE" w:rsidRPr="00262849">
        <w:t xml:space="preserve"> имуномедииран хипотиреоидизъм</w:t>
      </w:r>
      <w:r w:rsidR="0053289D" w:rsidRPr="00262849">
        <w:t>,</w:t>
      </w:r>
      <w:r w:rsidR="005B44AE" w:rsidRPr="00262849">
        <w:t xml:space="preserve"> започнете заместителна терапия с тиреоиден хормон, както е клинично показано </w:t>
      </w:r>
      <w:r w:rsidR="00D10F95" w:rsidRPr="00262849">
        <w:t>при</w:t>
      </w:r>
      <w:r w:rsidR="005B44AE" w:rsidRPr="00262849">
        <w:t xml:space="preserve"> степен 2-4. </w:t>
      </w:r>
      <w:r w:rsidR="00E771F5" w:rsidRPr="00262849">
        <w:t>При</w:t>
      </w:r>
      <w:r w:rsidR="005B44AE" w:rsidRPr="00262849">
        <w:t xml:space="preserve"> имуномедииран хипертиреоидизъм/тиреоидит</w:t>
      </w:r>
      <w:r w:rsidR="0089756D" w:rsidRPr="00262849">
        <w:t>,</w:t>
      </w:r>
      <w:r w:rsidR="005B44AE" w:rsidRPr="00262849">
        <w:t xml:space="preserve"> трябва да се приложи симптоматично лечение </w:t>
      </w:r>
      <w:r w:rsidR="008049CC" w:rsidRPr="00262849">
        <w:t>при</w:t>
      </w:r>
      <w:r w:rsidR="005B44AE" w:rsidRPr="00262849">
        <w:t xml:space="preserve"> степен 2-4.</w:t>
      </w:r>
    </w:p>
    <w:p w14:paraId="451A74BF" w14:textId="77777777" w:rsidR="00BE3284" w:rsidRPr="00262849" w:rsidRDefault="00BE3284"/>
    <w:p w14:paraId="451A74C0" w14:textId="77777777" w:rsidR="00BE3284" w:rsidRPr="00262849" w:rsidRDefault="000B2FCB" w:rsidP="12518890">
      <w:pPr>
        <w:rPr>
          <w:i/>
          <w:iCs/>
          <w:u w:val="single"/>
        </w:rPr>
      </w:pPr>
      <w:r w:rsidRPr="00262849">
        <w:rPr>
          <w:i/>
          <w:iCs/>
          <w:u w:val="single"/>
        </w:rPr>
        <w:t>Имуномедиирана надбъбречна недостатъчност</w:t>
      </w:r>
    </w:p>
    <w:p w14:paraId="451A74C1" w14:textId="29589A33" w:rsidR="00BE3284" w:rsidRPr="00262849" w:rsidRDefault="000B2FCB">
      <w:r w:rsidRPr="00262849">
        <w:t xml:space="preserve">Имуномедиирана надбъбречна недостатъчност възниква при пациенти, получаващи IMFINZI </w:t>
      </w:r>
      <w:r w:rsidR="00A04D3D" w:rsidRPr="00262849">
        <w:t>или IMFINZI в комбинация с тремелимумаб</w:t>
      </w:r>
      <w:ins w:id="217" w:author="Bulgarian" w:date="2025-02-26T20:43:00Z">
        <w:r w:rsidR="00833889" w:rsidRPr="00262849">
          <w:t>, или в комбинация с химиотерапия</w:t>
        </w:r>
      </w:ins>
      <w:r w:rsidR="00A04D3D" w:rsidRPr="00262849">
        <w:t xml:space="preserve"> </w:t>
      </w:r>
      <w:r w:rsidRPr="00262849">
        <w:t>(вж. точка 4.8). Пациентите трябва да се наблюдават за клинични признаци и симптоми на надбъбречна недостатъчност. При симптоматична надбъбречна недостатъчност пациентите трябва да се лекуват според препоръките в точка 4.2.</w:t>
      </w:r>
      <w:r w:rsidR="006F46F0" w:rsidRPr="00262849">
        <w:t xml:space="preserve"> Кортикостероиди трябва да се прилагат с първоначална доза 1</w:t>
      </w:r>
      <w:r w:rsidR="00E771F5" w:rsidRPr="00262849">
        <w:noBreakHyphen/>
      </w:r>
      <w:r w:rsidR="006F46F0" w:rsidRPr="00262849">
        <w:t>2</w:t>
      </w:r>
      <w:r w:rsidR="00E771F5" w:rsidRPr="00262849">
        <w:t> </w:t>
      </w:r>
      <w:r w:rsidR="006F46F0" w:rsidRPr="00262849">
        <w:t>mg/kg/ден преднизон или еквивалент, последван</w:t>
      </w:r>
      <w:r w:rsidR="00E771F5" w:rsidRPr="00262849">
        <w:t>о</w:t>
      </w:r>
      <w:r w:rsidR="006F46F0" w:rsidRPr="00262849">
        <w:t xml:space="preserve"> от намаляване </w:t>
      </w:r>
      <w:r w:rsidR="00E771F5" w:rsidRPr="00262849">
        <w:t xml:space="preserve">на дозата </w:t>
      </w:r>
      <w:r w:rsidR="006F46F0" w:rsidRPr="00262849">
        <w:t xml:space="preserve">и хормонално заместване, както е клинично показано </w:t>
      </w:r>
      <w:r w:rsidR="00E771F5" w:rsidRPr="00262849">
        <w:t>при</w:t>
      </w:r>
      <w:r w:rsidR="006F46F0" w:rsidRPr="00262849">
        <w:t xml:space="preserve"> степен 2-4.</w:t>
      </w:r>
    </w:p>
    <w:p w14:paraId="451A74C2" w14:textId="77777777" w:rsidR="00BE3284" w:rsidRPr="00262849" w:rsidRDefault="00BE3284"/>
    <w:p w14:paraId="451A74C3" w14:textId="77777777" w:rsidR="00BE3284" w:rsidRPr="00262849" w:rsidRDefault="000B2FCB" w:rsidP="12518890">
      <w:pPr>
        <w:rPr>
          <w:i/>
          <w:iCs/>
          <w:u w:val="single"/>
        </w:rPr>
      </w:pPr>
      <w:r w:rsidRPr="00262849">
        <w:rPr>
          <w:i/>
          <w:iCs/>
          <w:u w:val="single"/>
        </w:rPr>
        <w:t>Имуномедииран захарен диабет тип 1</w:t>
      </w:r>
    </w:p>
    <w:p w14:paraId="451A74C4" w14:textId="0474412F" w:rsidR="00BE3284" w:rsidRPr="00262849" w:rsidRDefault="000B2FCB">
      <w:r w:rsidRPr="00262849">
        <w:t>Имуномедииран захарен диабет тип 1</w:t>
      </w:r>
      <w:r w:rsidR="00D12317" w:rsidRPr="00262849">
        <w:t>,</w:t>
      </w:r>
      <w:r w:rsidR="008460F9" w:rsidRPr="00262849">
        <w:t xml:space="preserve"> който първоначално може да се прояви като диабетна кетоацидоза, която да доведе до летален изход,</w:t>
      </w:r>
      <w:r w:rsidR="007C7B3E" w:rsidRPr="00262849">
        <w:t xml:space="preserve"> ако не бъде открита навреме</w:t>
      </w:r>
      <w:r w:rsidR="00C04666" w:rsidRPr="00262849">
        <w:t>,</w:t>
      </w:r>
      <w:r w:rsidRPr="00262849">
        <w:t xml:space="preserve"> възниква при пациенти, получаващи IMFINZI </w:t>
      </w:r>
      <w:bookmarkStart w:id="218" w:name="_Hlk122356202"/>
      <w:r w:rsidR="00D12317" w:rsidRPr="00262849">
        <w:t>или IMFINZI в комбинация с тремелимумаб</w:t>
      </w:r>
      <w:ins w:id="219" w:author="Bulgarian" w:date="2025-02-26T20:43:00Z">
        <w:r w:rsidR="00833889" w:rsidRPr="00262849">
          <w:t>, или в комбинация с химиотерапия</w:t>
        </w:r>
      </w:ins>
      <w:r w:rsidR="00D12317" w:rsidRPr="00262849">
        <w:t xml:space="preserve"> </w:t>
      </w:r>
      <w:bookmarkEnd w:id="218"/>
      <w:r w:rsidRPr="00262849">
        <w:t xml:space="preserve">(вж. точка 4.8). Пациентите трябва да се наблюдават за клинични признаци и симптоми на захарен диабет тип 1. При симптоматичен </w:t>
      </w:r>
      <w:r w:rsidRPr="00262849">
        <w:rPr>
          <w:lang w:eastAsia="en-GB"/>
        </w:rPr>
        <w:t>захарен диабет тип 1</w:t>
      </w:r>
      <w:r w:rsidRPr="00262849">
        <w:t xml:space="preserve"> пациентите трябва да се лекуват според препоръките в точка 4.2.</w:t>
      </w:r>
      <w:r w:rsidR="006F46F0" w:rsidRPr="00262849">
        <w:t xml:space="preserve"> Може да се започне лечение с инсулин, както е клинично показано </w:t>
      </w:r>
      <w:r w:rsidR="00D10F95" w:rsidRPr="00262849">
        <w:t>при</w:t>
      </w:r>
      <w:r w:rsidR="006F46F0" w:rsidRPr="00262849">
        <w:t xml:space="preserve"> степен 2-4.</w:t>
      </w:r>
    </w:p>
    <w:p w14:paraId="451A74C5" w14:textId="77777777" w:rsidR="00BE3284" w:rsidRPr="00262849" w:rsidRDefault="00BE3284"/>
    <w:p w14:paraId="451A74C6" w14:textId="77777777" w:rsidR="00BE3284" w:rsidRPr="00262849" w:rsidRDefault="000B2FCB" w:rsidP="12518890">
      <w:pPr>
        <w:rPr>
          <w:i/>
          <w:iCs/>
          <w:u w:val="single"/>
        </w:rPr>
      </w:pPr>
      <w:r w:rsidRPr="00262849">
        <w:rPr>
          <w:i/>
          <w:iCs/>
          <w:u w:val="single"/>
        </w:rPr>
        <w:t>Имуномедииран хипофизит/хипопитуитаризъм</w:t>
      </w:r>
    </w:p>
    <w:p w14:paraId="451A74C7" w14:textId="23DBC797" w:rsidR="00BE3284" w:rsidRPr="00262849" w:rsidRDefault="000B2FCB">
      <w:r w:rsidRPr="00262849">
        <w:t xml:space="preserve">Имуномедииран хипофизит или хипопитуитаризъм възниква при пациенти, получаващи IMFINZI </w:t>
      </w:r>
      <w:r w:rsidR="009B37F2" w:rsidRPr="00262849">
        <w:t>или IMFINZI в комбинация с тремелимумаб</w:t>
      </w:r>
      <w:ins w:id="220" w:author="Bulgarian" w:date="2025-02-26T20:44:00Z">
        <w:r w:rsidR="00833889" w:rsidRPr="00262849">
          <w:t>, или в комбинация с химиотерапия</w:t>
        </w:r>
      </w:ins>
      <w:r w:rsidR="009B37F2" w:rsidRPr="00262849">
        <w:t xml:space="preserve"> </w:t>
      </w:r>
      <w:r w:rsidRPr="00262849">
        <w:t>(вж. точка 4.8). Пациентите трябва да се наблюдават за клинични признаци и симптоми на хипофизит или хипопитуитаризъм. При симптоматичен хипофизит или хипопитуитаризъм пациентите трябва да се лекуват според препоръките в точка 4.2.</w:t>
      </w:r>
      <w:r w:rsidR="006F46F0" w:rsidRPr="00262849">
        <w:t xml:space="preserve"> Кортикостероиди трябва да се прилагат с първоначална доза 1</w:t>
      </w:r>
      <w:r w:rsidR="00E771F5" w:rsidRPr="00262849">
        <w:noBreakHyphen/>
      </w:r>
      <w:r w:rsidR="006F46F0" w:rsidRPr="00262849">
        <w:t>2</w:t>
      </w:r>
      <w:r w:rsidR="00E771F5" w:rsidRPr="00262849">
        <w:t> </w:t>
      </w:r>
      <w:r w:rsidR="006F46F0" w:rsidRPr="00262849">
        <w:t>mg/kg/ден преднизон или еквивалент, последван</w:t>
      </w:r>
      <w:r w:rsidR="00E771F5" w:rsidRPr="00262849">
        <w:t>о</w:t>
      </w:r>
      <w:r w:rsidR="006F46F0" w:rsidRPr="00262849">
        <w:t xml:space="preserve"> от намаляване</w:t>
      </w:r>
      <w:r w:rsidR="00E771F5" w:rsidRPr="00262849">
        <w:t xml:space="preserve"> на дозата</w:t>
      </w:r>
      <w:r w:rsidR="006F46F0" w:rsidRPr="00262849">
        <w:t xml:space="preserve"> и хормонално заместване, както е клинично показано </w:t>
      </w:r>
      <w:r w:rsidR="00E771F5" w:rsidRPr="00262849">
        <w:t>при</w:t>
      </w:r>
      <w:r w:rsidR="006F46F0" w:rsidRPr="00262849">
        <w:t xml:space="preserve"> степен 2-4.</w:t>
      </w:r>
    </w:p>
    <w:p w14:paraId="451A74C8" w14:textId="77777777" w:rsidR="00BE3284" w:rsidRPr="00262849" w:rsidRDefault="00BE3284"/>
    <w:p w14:paraId="451A74C9" w14:textId="77777777" w:rsidR="00BE3284" w:rsidRPr="00262849" w:rsidRDefault="000B2FCB" w:rsidP="12518890">
      <w:pPr>
        <w:keepNext/>
        <w:spacing w:line="240" w:lineRule="auto"/>
        <w:rPr>
          <w:u w:val="single"/>
        </w:rPr>
      </w:pPr>
      <w:r w:rsidRPr="00262849">
        <w:rPr>
          <w:u w:val="single"/>
        </w:rPr>
        <w:t>Имуномедииран нефрит</w:t>
      </w:r>
    </w:p>
    <w:p w14:paraId="451A74CA" w14:textId="2DD41830" w:rsidR="00BE3284" w:rsidRPr="00262849" w:rsidRDefault="000B2FCB" w:rsidP="12518890">
      <w:pPr>
        <w:keepNext/>
        <w:spacing w:line="240" w:lineRule="auto"/>
        <w:rPr>
          <w:rStyle w:val="xmchange"/>
          <w:rFonts w:eastAsia="Calibri,Arial"/>
        </w:rPr>
      </w:pPr>
      <w:r w:rsidRPr="00262849">
        <w:t>При пациенти, получаващи IMFINZI</w:t>
      </w:r>
      <w:r w:rsidR="008F22D4" w:rsidRPr="00262849">
        <w:t xml:space="preserve"> </w:t>
      </w:r>
      <w:r w:rsidR="00CA3851" w:rsidRPr="00262849">
        <w:t>или IMFINZI в комбинация с тремелимумаб</w:t>
      </w:r>
      <w:r w:rsidRPr="00262849">
        <w:t xml:space="preserve">, </w:t>
      </w:r>
      <w:ins w:id="221" w:author="Bulgarian" w:date="2025-02-26T20:44:00Z">
        <w:r w:rsidR="00833889" w:rsidRPr="00262849">
          <w:t xml:space="preserve">или в комбинация с химиотерапия, </w:t>
        </w:r>
      </w:ins>
      <w:r w:rsidRPr="00262849">
        <w:t xml:space="preserve">възниква имуномедииран нефрит, дефиниран като налагащ употреба на системни кортикостероиди и без ясна алтернативна етиология (вж. точка 4.8). Пациентите трябва да се проследяват за отклонения в изследванията на бъбречната функция преди и периодично по време на лечение с IMFINZI </w:t>
      </w:r>
      <w:r w:rsidR="009D55D0" w:rsidRPr="00262849">
        <w:t xml:space="preserve">или IMFINZI в комбинация с тремелимумаб </w:t>
      </w:r>
      <w:r w:rsidRPr="00262849">
        <w:t>и да се лекуват според препоръките в</w:t>
      </w:r>
      <w:r w:rsidRPr="00262849">
        <w:rPr>
          <w:rStyle w:val="xmchange"/>
          <w:rFonts w:eastAsia="Calibri,Arial"/>
        </w:rPr>
        <w:t xml:space="preserve"> точка 4.2.</w:t>
      </w:r>
      <w:r w:rsidR="006F46F0" w:rsidRPr="00262849">
        <w:rPr>
          <w:rStyle w:val="xmchange"/>
          <w:rFonts w:eastAsia="Calibri,Arial"/>
        </w:rPr>
        <w:t xml:space="preserve"> </w:t>
      </w:r>
      <w:r w:rsidR="006F46F0" w:rsidRPr="00262849">
        <w:t>Кортикостероиди трябва да се прилагат с първоначална доза 1–2 mg/kg/ден преднизон или еквивалент, последван</w:t>
      </w:r>
      <w:r w:rsidR="002B3276" w:rsidRPr="00262849">
        <w:t>о</w:t>
      </w:r>
      <w:r w:rsidR="006F46F0" w:rsidRPr="00262849">
        <w:t xml:space="preserve"> от намаляване</w:t>
      </w:r>
      <w:r w:rsidR="002B3276" w:rsidRPr="00262849">
        <w:t xml:space="preserve"> на дозата</w:t>
      </w:r>
      <w:r w:rsidR="006F46F0" w:rsidRPr="00262849">
        <w:t xml:space="preserve"> </w:t>
      </w:r>
      <w:r w:rsidR="008049CC" w:rsidRPr="00262849">
        <w:t>при</w:t>
      </w:r>
      <w:r w:rsidR="006F46F0" w:rsidRPr="00262849">
        <w:t xml:space="preserve"> степен 2-4.</w:t>
      </w:r>
    </w:p>
    <w:p w14:paraId="451A74CB" w14:textId="77777777" w:rsidR="00BE3284" w:rsidRPr="00262849" w:rsidRDefault="00BE3284">
      <w:pPr>
        <w:rPr>
          <w:rStyle w:val="xmchange"/>
          <w:rFonts w:eastAsia="Calibri,Arial"/>
        </w:rPr>
      </w:pPr>
    </w:p>
    <w:p w14:paraId="451A74CC" w14:textId="77777777" w:rsidR="00BE3284" w:rsidRPr="00262849" w:rsidRDefault="000B2FCB" w:rsidP="12518890">
      <w:pPr>
        <w:rPr>
          <w:u w:val="single"/>
        </w:rPr>
      </w:pPr>
      <w:r w:rsidRPr="00262849">
        <w:rPr>
          <w:u w:val="single"/>
        </w:rPr>
        <w:t>Имуномедииран обрив</w:t>
      </w:r>
    </w:p>
    <w:p w14:paraId="451A74CD" w14:textId="503FF990" w:rsidR="00BE3284" w:rsidRPr="00262849" w:rsidRDefault="000B2FCB" w:rsidP="12518890">
      <w:pPr>
        <w:rPr>
          <w:rStyle w:val="xmchange"/>
          <w:rFonts w:eastAsia="Calibri,Arial"/>
        </w:rPr>
      </w:pPr>
      <w:r w:rsidRPr="00262849">
        <w:t>При пациенти, получаващи IMFINZI</w:t>
      </w:r>
      <w:r w:rsidR="00F663D8" w:rsidRPr="00262849">
        <w:t xml:space="preserve"> или IMFINZI в комбинация с тремелимумаб</w:t>
      </w:r>
      <w:r w:rsidRPr="00262849">
        <w:t xml:space="preserve">, </w:t>
      </w:r>
      <w:ins w:id="222" w:author="Bulgarian" w:date="2025-02-26T20:44:00Z">
        <w:r w:rsidR="00833889" w:rsidRPr="00262849">
          <w:t xml:space="preserve">или в комбинация с химиотерапия, </w:t>
        </w:r>
      </w:ins>
      <w:r w:rsidRPr="00262849">
        <w:t>възниква имуномедииран обрив или дерматит (включително пемфигоид), определен като налагащ употреба на системни кортикостероиди и без ясна алтернативна етиология (вж. точка 4.8). Събития като синдром на Stevens-Johnson или токсична епидермална некролиза са съобщавани при пациенти лекувани с PD-1 инхибитори. Пациентите трябва да се наблюдават за признаци и симптоми на обрив или дерматит и да се лекуват според препоръките в</w:t>
      </w:r>
      <w:r w:rsidRPr="00262849">
        <w:rPr>
          <w:i/>
          <w:iCs/>
        </w:rPr>
        <w:t xml:space="preserve"> </w:t>
      </w:r>
      <w:r w:rsidRPr="00262849">
        <w:rPr>
          <w:rStyle w:val="xmchange"/>
          <w:rFonts w:eastAsia="Calibri,Arial"/>
        </w:rPr>
        <w:t>точка 4.2.</w:t>
      </w:r>
      <w:r w:rsidR="00652227" w:rsidRPr="00262849">
        <w:rPr>
          <w:rStyle w:val="xmchange"/>
          <w:rFonts w:eastAsia="Calibri,Arial"/>
        </w:rPr>
        <w:t xml:space="preserve"> </w:t>
      </w:r>
      <w:r w:rsidR="006F46F0" w:rsidRPr="00262849">
        <w:rPr>
          <w:rStyle w:val="xmchange"/>
          <w:rFonts w:eastAsia="Calibri,Arial"/>
        </w:rPr>
        <w:t>Кортикостероиди трябва да се прилагат с първоначална доза 1–2 mg/kg/ден преднизон или еквивалент, последван</w:t>
      </w:r>
      <w:r w:rsidR="002B3276" w:rsidRPr="00262849">
        <w:rPr>
          <w:rStyle w:val="xmchange"/>
          <w:rFonts w:eastAsia="Calibri,Arial"/>
        </w:rPr>
        <w:t>о</w:t>
      </w:r>
      <w:r w:rsidR="006F46F0" w:rsidRPr="00262849">
        <w:rPr>
          <w:rStyle w:val="xmchange"/>
          <w:rFonts w:eastAsia="Calibri,Arial"/>
        </w:rPr>
        <w:t xml:space="preserve"> от намаляване </w:t>
      </w:r>
      <w:r w:rsidR="002B3276" w:rsidRPr="00262849">
        <w:rPr>
          <w:rStyle w:val="xmchange"/>
          <w:rFonts w:eastAsia="Calibri,Arial"/>
        </w:rPr>
        <w:t xml:space="preserve">на дозата </w:t>
      </w:r>
      <w:r w:rsidR="008049CC" w:rsidRPr="00262849">
        <w:rPr>
          <w:rStyle w:val="xmchange"/>
          <w:rFonts w:eastAsia="Calibri,Arial"/>
        </w:rPr>
        <w:t>при</w:t>
      </w:r>
      <w:r w:rsidR="006F46F0" w:rsidRPr="00262849">
        <w:rPr>
          <w:rStyle w:val="xmchange"/>
          <w:rFonts w:eastAsia="Calibri,Arial"/>
        </w:rPr>
        <w:t xml:space="preserve"> степен 2 &gt; 1 седмица или степен 3 и 4.</w:t>
      </w:r>
    </w:p>
    <w:p w14:paraId="451A74CE" w14:textId="77777777" w:rsidR="00BE3284" w:rsidRPr="00262849" w:rsidRDefault="00BE3284">
      <w:pPr>
        <w:rPr>
          <w:rStyle w:val="xmchange"/>
          <w:rFonts w:eastAsia="Calibri,Arial"/>
        </w:rPr>
      </w:pPr>
    </w:p>
    <w:p w14:paraId="451A74CF" w14:textId="77777777" w:rsidR="00BE3284" w:rsidRPr="00262849" w:rsidRDefault="000B2FCB" w:rsidP="12518890">
      <w:pPr>
        <w:rPr>
          <w:u w:val="single"/>
        </w:rPr>
      </w:pPr>
      <w:r w:rsidRPr="00262849">
        <w:rPr>
          <w:u w:val="single"/>
        </w:rPr>
        <w:lastRenderedPageBreak/>
        <w:t>Имуномедииран миокардит</w:t>
      </w:r>
    </w:p>
    <w:p w14:paraId="451A74D0" w14:textId="431D1AD0" w:rsidR="00BE3284" w:rsidRPr="00262849" w:rsidRDefault="000B2FCB" w:rsidP="12518890">
      <w:pPr>
        <w:rPr>
          <w:rStyle w:val="xmchange"/>
          <w:rFonts w:eastAsia="Calibri,Arial"/>
        </w:rPr>
      </w:pPr>
      <w:r w:rsidRPr="00262849">
        <w:t>При пациенти, получаващи IMFINZI</w:t>
      </w:r>
      <w:r w:rsidR="00A41E37" w:rsidRPr="00262849">
        <w:t xml:space="preserve"> или IMFINZI в комбинация с тремелимумаб</w:t>
      </w:r>
      <w:r w:rsidRPr="00262849">
        <w:t xml:space="preserve">, </w:t>
      </w:r>
      <w:ins w:id="223" w:author="Bulgarian" w:date="2025-02-26T20:44:00Z">
        <w:r w:rsidR="00833889" w:rsidRPr="00262849">
          <w:t xml:space="preserve">или в комбинация с химиотерапия, </w:t>
        </w:r>
      </w:ins>
      <w:r w:rsidRPr="00262849">
        <w:t xml:space="preserve">възниква </w:t>
      </w:r>
      <w:r w:rsidRPr="00262849">
        <w:rPr>
          <w:rStyle w:val="xmchange"/>
          <w:rFonts w:eastAsia="Calibri,Arial"/>
        </w:rPr>
        <w:t>имуномедииран миокардит, който може да бъде летален (вж. точка</w:t>
      </w:r>
      <w:r w:rsidRPr="00262849">
        <w:t> </w:t>
      </w:r>
      <w:r w:rsidRPr="00262849">
        <w:rPr>
          <w:rStyle w:val="xmchange"/>
          <w:rFonts w:eastAsia="Calibri,Arial"/>
        </w:rPr>
        <w:t xml:space="preserve">4.8). </w:t>
      </w:r>
      <w:r w:rsidRPr="00262849">
        <w:t>Пациентите трябва да се наблюдават за признаци и симптоми на</w:t>
      </w:r>
      <w:r w:rsidRPr="00262849">
        <w:rPr>
          <w:rStyle w:val="xmchange"/>
          <w:rFonts w:eastAsia="Calibri,Arial"/>
        </w:rPr>
        <w:t xml:space="preserve"> имуномедииран миокардит </w:t>
      </w:r>
      <w:r w:rsidRPr="00262849">
        <w:t>и да се лекуват според препоръките в</w:t>
      </w:r>
      <w:r w:rsidRPr="00262849">
        <w:rPr>
          <w:i/>
          <w:iCs/>
        </w:rPr>
        <w:t xml:space="preserve"> </w:t>
      </w:r>
      <w:r w:rsidRPr="00262849">
        <w:rPr>
          <w:rStyle w:val="xmchange"/>
          <w:rFonts w:eastAsia="Calibri,Arial"/>
        </w:rPr>
        <w:t>точка 4.2.</w:t>
      </w:r>
      <w:r w:rsidR="006F46F0" w:rsidRPr="00262849">
        <w:rPr>
          <w:rStyle w:val="xmchange"/>
          <w:rFonts w:eastAsia="Calibri,Arial"/>
        </w:rPr>
        <w:t xml:space="preserve"> </w:t>
      </w:r>
      <w:r w:rsidR="006F46F0" w:rsidRPr="00262849">
        <w:t xml:space="preserve">Кортикостероиди трябва да се прилагат с първоначална доза </w:t>
      </w:r>
      <w:r w:rsidR="0078162B" w:rsidRPr="00262849">
        <w:t>2</w:t>
      </w:r>
      <w:r w:rsidR="002B3276" w:rsidRPr="00262849">
        <w:noBreakHyphen/>
      </w:r>
      <w:r w:rsidR="0078162B" w:rsidRPr="00262849">
        <w:t>4</w:t>
      </w:r>
      <w:r w:rsidR="002B3276" w:rsidRPr="00262849">
        <w:t> </w:t>
      </w:r>
      <w:r w:rsidR="006F46F0" w:rsidRPr="00262849">
        <w:t>mg/kg/ден преднизон или еквивалент, последван</w:t>
      </w:r>
      <w:r w:rsidR="002B3276" w:rsidRPr="00262849">
        <w:t>о</w:t>
      </w:r>
      <w:r w:rsidR="006F46F0" w:rsidRPr="00262849">
        <w:t xml:space="preserve"> от намаляване </w:t>
      </w:r>
      <w:r w:rsidR="00D10F95" w:rsidRPr="00262849">
        <w:t xml:space="preserve">на дозата </w:t>
      </w:r>
      <w:r w:rsidR="008049CC" w:rsidRPr="00262849">
        <w:t>при</w:t>
      </w:r>
      <w:r w:rsidR="006F46F0" w:rsidRPr="00262849">
        <w:t xml:space="preserve"> степен 2</w:t>
      </w:r>
      <w:r w:rsidR="001939F9" w:rsidRPr="00262849">
        <w:t>–</w:t>
      </w:r>
      <w:r w:rsidR="006F46F0" w:rsidRPr="00262849">
        <w:t>4. Ако няма подобрение в рамките на 2 до 3 дни въпреки кортикостероидите, своевременно започнете допълнителна имуносупресивна терапия. При отшумяване (степен 0)</w:t>
      </w:r>
      <w:r w:rsidR="001D3FB8" w:rsidRPr="00262849">
        <w:t>,</w:t>
      </w:r>
      <w:r w:rsidR="006F46F0" w:rsidRPr="00262849">
        <w:t xml:space="preserve"> трябва да се започне намаляване </w:t>
      </w:r>
      <w:r w:rsidR="00D10F95" w:rsidRPr="00262849">
        <w:t xml:space="preserve">на дозата </w:t>
      </w:r>
      <w:r w:rsidR="006F46F0" w:rsidRPr="00262849">
        <w:t>на кортикостероида, което да продължи най-малко 1 месец.</w:t>
      </w:r>
    </w:p>
    <w:p w14:paraId="7F41FFB7" w14:textId="6B60BEEC" w:rsidR="00A41E37" w:rsidRPr="00262849" w:rsidRDefault="00A41E37">
      <w:pPr>
        <w:rPr>
          <w:rStyle w:val="xmchange"/>
          <w:rFonts w:eastAsia="Calibri,Arial"/>
        </w:rPr>
      </w:pPr>
    </w:p>
    <w:p w14:paraId="08136D4F" w14:textId="77777777" w:rsidR="0050052C" w:rsidRPr="00262849" w:rsidRDefault="0050052C" w:rsidP="12518890">
      <w:pPr>
        <w:rPr>
          <w:rStyle w:val="xmchange"/>
          <w:rFonts w:eastAsia="Calibri,Arial"/>
          <w:u w:val="single"/>
          <w:bdr w:val="none" w:sz="0" w:space="0" w:color="auto" w:frame="1"/>
        </w:rPr>
      </w:pPr>
      <w:r w:rsidRPr="00262849">
        <w:rPr>
          <w:rStyle w:val="xmchange"/>
          <w:rFonts w:eastAsia="Calibri,Arial"/>
          <w:u w:val="single"/>
          <w:bdr w:val="none" w:sz="0" w:space="0" w:color="auto" w:frame="1"/>
        </w:rPr>
        <w:t>Имуномедииран панкреатит</w:t>
      </w:r>
    </w:p>
    <w:p w14:paraId="6C552BB7" w14:textId="0993B25E" w:rsidR="0050052C" w:rsidRPr="00262849" w:rsidRDefault="0050052C" w:rsidP="12518890">
      <w:pPr>
        <w:rPr>
          <w:rStyle w:val="xmchange"/>
          <w:rFonts w:eastAsia="Calibri,Arial"/>
          <w:bdr w:val="none" w:sz="0" w:space="0" w:color="auto" w:frame="1"/>
        </w:rPr>
      </w:pPr>
      <w:r w:rsidRPr="00262849">
        <w:rPr>
          <w:rStyle w:val="xmchange"/>
          <w:rFonts w:eastAsia="Calibri,Arial"/>
          <w:bdr w:val="none" w:sz="0" w:space="0" w:color="auto" w:frame="1"/>
        </w:rPr>
        <w:t xml:space="preserve">При пациенти, получаващи IMFINZI в комбинация с тремелимумаб и химиотерапия, </w:t>
      </w:r>
      <w:ins w:id="224" w:author="Bulgarian" w:date="2025-02-26T20:45:00Z">
        <w:r w:rsidR="00833889" w:rsidRPr="00262849">
          <w:rPr>
            <w:rStyle w:val="xmchange"/>
            <w:rFonts w:eastAsia="Calibri,Arial"/>
            <w:bdr w:val="none" w:sz="0" w:space="0" w:color="auto" w:frame="1"/>
          </w:rPr>
          <w:t xml:space="preserve">или в комбинация с химиотерапия, </w:t>
        </w:r>
      </w:ins>
      <w:r w:rsidRPr="00262849">
        <w:rPr>
          <w:rStyle w:val="xmchange"/>
          <w:rFonts w:eastAsia="Calibri,Arial"/>
          <w:bdr w:val="none" w:sz="0" w:space="0" w:color="auto" w:frame="1"/>
        </w:rPr>
        <w:t>възниква имуномедииран панкреатит (вж. точка 4.8). Пациентите трябва да се наблюдават за признаци и симптоми на имуномедииран панкреатит и да се лекуват според препоръките в точка 4.2.</w:t>
      </w:r>
    </w:p>
    <w:p w14:paraId="451A74D1" w14:textId="77777777" w:rsidR="00BE3284" w:rsidRPr="00262849" w:rsidRDefault="00BE3284">
      <w:pPr>
        <w:rPr>
          <w:rStyle w:val="xmchange"/>
          <w:rFonts w:eastAsia="Calibri,Arial"/>
        </w:rPr>
      </w:pPr>
    </w:p>
    <w:p w14:paraId="451A74D2" w14:textId="77777777" w:rsidR="00BE3284" w:rsidRPr="00262849" w:rsidRDefault="000B2FCB" w:rsidP="12518890">
      <w:pPr>
        <w:rPr>
          <w:u w:val="single"/>
        </w:rPr>
      </w:pPr>
      <w:r w:rsidRPr="00262849">
        <w:rPr>
          <w:u w:val="single"/>
        </w:rPr>
        <w:t>Други имуномедиирани нежелани реакции</w:t>
      </w:r>
    </w:p>
    <w:p w14:paraId="1182E117" w14:textId="57EC9D82" w:rsidR="00AF693C" w:rsidRPr="00262849" w:rsidRDefault="000B2FCB">
      <w:r w:rsidRPr="00262849">
        <w:t>Като се има предвид механизмът на действие на IMFINZI</w:t>
      </w:r>
      <w:r w:rsidR="00461E28" w:rsidRPr="00262849">
        <w:t xml:space="preserve"> или IMFINZI в комбинация с тремелимумаб</w:t>
      </w:r>
      <w:r w:rsidRPr="00262849">
        <w:t>, може да възникнат други потенциални имуномедиирани нежелани реакции. Следните нежелани реакции, свързани с имунната система, се наблюдават при пациентите, лекувани с IMFINZI монотерапия</w:t>
      </w:r>
      <w:r w:rsidR="00461E28" w:rsidRPr="00262849">
        <w:t xml:space="preserve"> или IMFINZI в комбинация с тремелимумаб</w:t>
      </w:r>
      <w:ins w:id="225" w:author="Bulgarian" w:date="2025-02-26T20:45:00Z">
        <w:r w:rsidR="00833889" w:rsidRPr="00262849">
          <w:t>, или в комбинация с химиотерапия</w:t>
        </w:r>
      </w:ins>
      <w:r w:rsidRPr="00262849">
        <w:t>: миастения гравис,</w:t>
      </w:r>
      <w:r w:rsidR="0015472F" w:rsidRPr="00262849">
        <w:t xml:space="preserve"> трансверзален миелит,</w:t>
      </w:r>
      <w:r w:rsidRPr="00262849">
        <w:t xml:space="preserve"> миозит, полимиозит, </w:t>
      </w:r>
      <w:r w:rsidR="00304D75" w:rsidRPr="00262849">
        <w:t xml:space="preserve">рабдомиолиза, </w:t>
      </w:r>
      <w:r w:rsidRPr="00262849">
        <w:t>менингит, енцефалит, синдром на Guillain-Barre, имунна тромбоцитопения</w:t>
      </w:r>
      <w:r w:rsidR="00AF693C" w:rsidRPr="00262849">
        <w:t>, имуномедииран артрит, увеит</w:t>
      </w:r>
      <w:r w:rsidR="00BE0AF5" w:rsidRPr="00262849">
        <w:t>,</w:t>
      </w:r>
      <w:r w:rsidRPr="00262849">
        <w:t xml:space="preserve"> неинфекциозен цистит </w:t>
      </w:r>
      <w:r w:rsidR="00BE0AF5" w:rsidRPr="00262849">
        <w:t xml:space="preserve">и ревматична полимиалгия </w:t>
      </w:r>
      <w:r w:rsidRPr="00262849">
        <w:t>(вж. точка 4.8). Пациентите трябва да се наблюдават за признаци и симптоми и да се лекуват според препоръките в точка 4.2.</w:t>
      </w:r>
      <w:r w:rsidR="000F3583" w:rsidRPr="00262849">
        <w:t xml:space="preserve"> Кортикостероиди трябва да се прилагат с първоначална доза 1</w:t>
      </w:r>
      <w:r w:rsidR="002B3276" w:rsidRPr="00262849">
        <w:noBreakHyphen/>
      </w:r>
      <w:r w:rsidR="000F3583" w:rsidRPr="00262849">
        <w:t>2</w:t>
      </w:r>
      <w:r w:rsidR="002B3276" w:rsidRPr="00262849">
        <w:t> </w:t>
      </w:r>
      <w:r w:rsidR="000F3583" w:rsidRPr="00262849">
        <w:t>mg/kg/ден преднизон или еквивалент, последван</w:t>
      </w:r>
      <w:r w:rsidR="00D10F95" w:rsidRPr="00262849">
        <w:t>о</w:t>
      </w:r>
      <w:r w:rsidR="000F3583" w:rsidRPr="00262849">
        <w:t xml:space="preserve"> от намаляване</w:t>
      </w:r>
      <w:r w:rsidR="002B3276" w:rsidRPr="00262849">
        <w:t xml:space="preserve"> на дозата</w:t>
      </w:r>
      <w:r w:rsidR="000F3583" w:rsidRPr="00262849">
        <w:t xml:space="preserve"> </w:t>
      </w:r>
      <w:r w:rsidR="008049CC" w:rsidRPr="00262849">
        <w:t>при</w:t>
      </w:r>
      <w:r w:rsidR="000F3583" w:rsidRPr="00262849">
        <w:t xml:space="preserve"> степен 2–4.</w:t>
      </w:r>
    </w:p>
    <w:p w14:paraId="3BD0B65A" w14:textId="77777777" w:rsidR="00AF693C" w:rsidRPr="00262849" w:rsidRDefault="00AF693C"/>
    <w:p w14:paraId="451A74D5" w14:textId="77777777" w:rsidR="00BE3284" w:rsidRPr="00262849" w:rsidRDefault="000B2FCB" w:rsidP="00915B0A">
      <w:pPr>
        <w:keepNext/>
        <w:rPr>
          <w:iCs/>
          <w:u w:val="single"/>
        </w:rPr>
      </w:pPr>
      <w:r w:rsidRPr="00262849">
        <w:rPr>
          <w:iCs/>
          <w:u w:val="single"/>
        </w:rPr>
        <w:t>Реакции, свързани с инфузията</w:t>
      </w:r>
    </w:p>
    <w:p w14:paraId="451A74D6" w14:textId="2F330B78" w:rsidR="00BE3284" w:rsidRPr="00262849" w:rsidRDefault="000B2FCB" w:rsidP="00915B0A">
      <w:pPr>
        <w:keepNext/>
      </w:pPr>
      <w:r w:rsidRPr="00262849">
        <w:t xml:space="preserve">Пациентите трябва да се наблюдават за признаци и симптоми на реакции, свързани с инфузията. Тежки реакции, свързани с инфузията, се съобщават при пациенти, получаващи IMFINZI </w:t>
      </w:r>
      <w:r w:rsidR="00276EA8" w:rsidRPr="00262849">
        <w:t>или IMFINZI в комбинация с тремелимумаб</w:t>
      </w:r>
      <w:ins w:id="226" w:author="Bulgarian" w:date="2025-02-26T20:46:00Z">
        <w:r w:rsidR="00833889" w:rsidRPr="00262849">
          <w:t>, или в комбинация с химиотерапия</w:t>
        </w:r>
      </w:ins>
      <w:r w:rsidR="00276EA8" w:rsidRPr="00262849">
        <w:t xml:space="preserve"> </w:t>
      </w:r>
      <w:r w:rsidRPr="00262849">
        <w:t>(вж. точка 4.8). Реакциите, свързани с инфузията, трябва да се лекуват според препоръките в точка 4.2.</w:t>
      </w:r>
      <w:r w:rsidR="006F46F0" w:rsidRPr="00262849">
        <w:t xml:space="preserve"> </w:t>
      </w:r>
      <w:r w:rsidR="002367C8" w:rsidRPr="00262849">
        <w:t>При тежест степен 1 или 2</w:t>
      </w:r>
      <w:r w:rsidR="000F3583" w:rsidRPr="00262849">
        <w:t>,</w:t>
      </w:r>
      <w:r w:rsidR="002367C8" w:rsidRPr="00262849">
        <w:t xml:space="preserve"> може да се обмисл</w:t>
      </w:r>
      <w:r w:rsidR="00D10F95" w:rsidRPr="00262849">
        <w:t>и</w:t>
      </w:r>
      <w:r w:rsidR="00045F58" w:rsidRPr="00262849">
        <w:t xml:space="preserve"> използването на</w:t>
      </w:r>
      <w:r w:rsidR="002367C8" w:rsidRPr="00262849">
        <w:t xml:space="preserve"> лекарства за премедикация за профилактика на последващи реакции, свързани с инфузията. </w:t>
      </w:r>
      <w:r w:rsidR="00045F58" w:rsidRPr="00262849">
        <w:t>При</w:t>
      </w:r>
      <w:r w:rsidR="002367C8" w:rsidRPr="00262849">
        <w:t xml:space="preserve"> степен 3 или 4</w:t>
      </w:r>
      <w:r w:rsidR="00EB4FD1" w:rsidRPr="00262849">
        <w:t>,</w:t>
      </w:r>
      <w:r w:rsidR="002367C8" w:rsidRPr="00262849">
        <w:t xml:space="preserve"> </w:t>
      </w:r>
      <w:r w:rsidR="0032182D" w:rsidRPr="00262849">
        <w:t>овладейте</w:t>
      </w:r>
      <w:r w:rsidR="002367C8" w:rsidRPr="00262849">
        <w:t xml:space="preserve"> тежки</w:t>
      </w:r>
      <w:r w:rsidR="00D10F95" w:rsidRPr="00262849">
        <w:t>те</w:t>
      </w:r>
      <w:r w:rsidR="002367C8" w:rsidRPr="00262849">
        <w:t xml:space="preserve"> реакции, свързани с инф</w:t>
      </w:r>
      <w:r w:rsidR="00547081" w:rsidRPr="00262849">
        <w:t>у</w:t>
      </w:r>
      <w:r w:rsidR="002367C8" w:rsidRPr="00262849">
        <w:t xml:space="preserve">зията, според </w:t>
      </w:r>
      <w:r w:rsidR="00547081" w:rsidRPr="00262849">
        <w:t>стандарт</w:t>
      </w:r>
      <w:r w:rsidR="00045F58" w:rsidRPr="00262849">
        <w:t>а на лечебното заведение</w:t>
      </w:r>
      <w:r w:rsidR="002367C8" w:rsidRPr="00262849">
        <w:t xml:space="preserve">, подходящите </w:t>
      </w:r>
      <w:r w:rsidR="00045F58" w:rsidRPr="00262849">
        <w:t>ръководства, приложими</w:t>
      </w:r>
      <w:r w:rsidR="002367C8" w:rsidRPr="00262849">
        <w:t xml:space="preserve"> </w:t>
      </w:r>
      <w:r w:rsidR="00045F58" w:rsidRPr="00262849">
        <w:t>в</w:t>
      </w:r>
      <w:r w:rsidR="002367C8" w:rsidRPr="00262849">
        <w:t xml:space="preserve"> клиничната практика и/или указанията на общността.</w:t>
      </w:r>
    </w:p>
    <w:p w14:paraId="6CC37F05" w14:textId="77777777" w:rsidR="00C975A9" w:rsidRPr="00262849" w:rsidRDefault="00C975A9" w:rsidP="00915B0A">
      <w:pPr>
        <w:keepNext/>
      </w:pPr>
    </w:p>
    <w:p w14:paraId="7AC8627A" w14:textId="28814A8E" w:rsidR="00C975A9" w:rsidRPr="00262849" w:rsidRDefault="00C975A9" w:rsidP="00C975A9">
      <w:pPr>
        <w:rPr>
          <w:u w:val="single"/>
        </w:rPr>
      </w:pPr>
      <w:r w:rsidRPr="00262849">
        <w:rPr>
          <w:u w:val="single"/>
        </w:rPr>
        <w:t xml:space="preserve">Пациенти с </w:t>
      </w:r>
      <w:r w:rsidR="00E0482C" w:rsidRPr="00262849">
        <w:rPr>
          <w:u w:val="single"/>
        </w:rPr>
        <w:t>предшестващо</w:t>
      </w:r>
      <w:r w:rsidRPr="00262849">
        <w:rPr>
          <w:u w:val="single"/>
        </w:rPr>
        <w:t xml:space="preserve"> автоимунно заболяване</w:t>
      </w:r>
    </w:p>
    <w:p w14:paraId="79A3C18F" w14:textId="3E3D8235" w:rsidR="00C975A9" w:rsidRPr="00262849" w:rsidRDefault="00C975A9" w:rsidP="00C975A9">
      <w:pPr>
        <w:keepNext/>
      </w:pPr>
      <w:r w:rsidRPr="00262849">
        <w:t xml:space="preserve">При пациенти с </w:t>
      </w:r>
      <w:r w:rsidR="00E0482C" w:rsidRPr="00262849">
        <w:t>предшестващо</w:t>
      </w:r>
      <w:r w:rsidRPr="00262849">
        <w:t xml:space="preserve"> автоимунно заболяване (АИЗ) данните от обсервационни проучвания предполагат увеличен риск от имуносвързани нежелани реакции след терапия с инхибитор на контролна точка в сравнение с пациенти без </w:t>
      </w:r>
      <w:r w:rsidR="00A724DD" w:rsidRPr="00262849">
        <w:rPr>
          <w:u w:val="single"/>
        </w:rPr>
        <w:t>предшестващо</w:t>
      </w:r>
      <w:r w:rsidRPr="00262849">
        <w:t xml:space="preserve"> АИЗ. Освен това често се наблюдават обостряния на основното АИЗ, но преобладаващата част от тях са леки и лечими.</w:t>
      </w:r>
    </w:p>
    <w:p w14:paraId="451A74D7" w14:textId="77777777" w:rsidR="00BE3284" w:rsidRPr="00262849" w:rsidRDefault="00BE3284"/>
    <w:p w14:paraId="451A74D8" w14:textId="1E7C9DB0" w:rsidR="00BE3284" w:rsidRPr="00262849" w:rsidRDefault="000B2FCB">
      <w:r w:rsidRPr="00262849">
        <w:rPr>
          <w:u w:val="single"/>
        </w:rPr>
        <w:t>Предпазни мерки, специфични за заболяването (РЖП)</w:t>
      </w:r>
      <w:r w:rsidRPr="00262849">
        <w:br/>
      </w:r>
      <w:r w:rsidRPr="00262849">
        <w:rPr>
          <w:i/>
          <w:iCs/>
          <w:u w:val="single"/>
        </w:rPr>
        <w:t>Холангит и инфекции на жлъчните пътища</w:t>
      </w:r>
      <w:r w:rsidRPr="00262849">
        <w:br/>
        <w:t xml:space="preserve">Холангитът и инфекциите на жлъчните пътища не са рядкост при пациенти с напреднал РЖП. Случаи на холангит се съобщават в TOPAZ-1 и в двете групи на лечение (14,5% [IMFINZI + химиотерапия] спрямо 8,2% [плацебо + химиотерапия]). Те са предимно във връзка с жлъчни стентове и </w:t>
      </w:r>
      <w:r w:rsidR="006A0C79" w:rsidRPr="00262849">
        <w:t>не са имуномедиирани по етиология.</w:t>
      </w:r>
      <w:r w:rsidRPr="00262849">
        <w:t xml:space="preserve"> Пациентите с РЖП (особено тези с жлъчни стентове) трябва да бъдат внимателно наблюдавани за развитие на холангит или инфекции на жлъчните пътища преди започване на лечението и редовно след това.</w:t>
      </w:r>
    </w:p>
    <w:p w14:paraId="2DBA24CF" w14:textId="464F60BC" w:rsidR="00917BFD" w:rsidRPr="00262849" w:rsidRDefault="00917BFD"/>
    <w:p w14:paraId="6E3EDFD7" w14:textId="52CB1241" w:rsidR="00917BFD" w:rsidRPr="00262849" w:rsidRDefault="00917BFD" w:rsidP="12518890">
      <w:pPr>
        <w:rPr>
          <w:u w:val="single"/>
        </w:rPr>
      </w:pPr>
      <w:r w:rsidRPr="00262849">
        <w:rPr>
          <w:u w:val="single"/>
        </w:rPr>
        <w:lastRenderedPageBreak/>
        <w:t>Предпазни мерки, специфични за лечението (IMFINZI в комбинация с олапариб при рак на ендометриума)</w:t>
      </w:r>
    </w:p>
    <w:p w14:paraId="5388232D" w14:textId="097AC5E3" w:rsidR="00917BFD" w:rsidRPr="00262849" w:rsidRDefault="00917BFD">
      <w:pPr>
        <w:rPr>
          <w:i/>
          <w:u w:val="single"/>
        </w:rPr>
      </w:pPr>
      <w:r w:rsidRPr="00262849">
        <w:rPr>
          <w:i/>
          <w:u w:val="single"/>
        </w:rPr>
        <w:t>Хематологична токсичност</w:t>
      </w:r>
    </w:p>
    <w:p w14:paraId="46065946" w14:textId="0B0405C5" w:rsidR="00917BFD" w:rsidRPr="00262849" w:rsidRDefault="00917BFD" w:rsidP="00917BFD">
      <w:pPr>
        <w:rPr>
          <w:color w:val="000000" w:themeColor="text1"/>
        </w:rPr>
      </w:pPr>
      <w:r w:rsidRPr="00262849">
        <w:t xml:space="preserve">Съобщава се за </w:t>
      </w:r>
      <w:r w:rsidR="000A305C" w:rsidRPr="00262849">
        <w:t>чиста</w:t>
      </w:r>
      <w:r w:rsidRPr="00262849">
        <w:t xml:space="preserve"> аплазия на червените кръвни клетки (PRCA) (вж. точка</w:t>
      </w:r>
      <w:r w:rsidR="00AF1167" w:rsidRPr="00262849">
        <w:t> </w:t>
      </w:r>
      <w:r w:rsidRPr="00262849">
        <w:t>4.8), когато се използва поддържащо лечение с олапариб в комбинация с IMFINZI</w:t>
      </w:r>
      <w:r w:rsidR="00E00CD8" w:rsidRPr="00262849">
        <w:t>,</w:t>
      </w:r>
      <w:r w:rsidR="00035F6D" w:rsidRPr="00262849">
        <w:t>P</w:t>
      </w:r>
      <w:r w:rsidRPr="00262849">
        <w:t xml:space="preserve"> след л</w:t>
      </w:r>
      <w:r w:rsidR="0018490D" w:rsidRPr="00262849">
        <w:t>е</w:t>
      </w:r>
      <w:r w:rsidRPr="00262849">
        <w:t xml:space="preserve">чение с </w:t>
      </w:r>
      <w:r w:rsidRPr="00262849">
        <w:rPr>
          <w:color w:val="000000" w:themeColor="text1"/>
        </w:rPr>
        <w:t>IMFINZI в комбинация с химиотерапия</w:t>
      </w:r>
      <w:r w:rsidR="002F5726" w:rsidRPr="00262849">
        <w:rPr>
          <w:color w:val="000000" w:themeColor="text1"/>
        </w:rPr>
        <w:t>,</w:t>
      </w:r>
      <w:r w:rsidRPr="00262849">
        <w:rPr>
          <w:color w:val="000000" w:themeColor="text1"/>
        </w:rPr>
        <w:t xml:space="preserve"> </w:t>
      </w:r>
      <w:r w:rsidR="0018490D" w:rsidRPr="00262849">
        <w:rPr>
          <w:color w:val="000000" w:themeColor="text1"/>
        </w:rPr>
        <w:t>съдържаща</w:t>
      </w:r>
      <w:r w:rsidRPr="00262849">
        <w:rPr>
          <w:color w:val="000000" w:themeColor="text1"/>
        </w:rPr>
        <w:t xml:space="preserve"> платина. Ако PRCA е потвърдена, лечението с IMFINZI и олапариб трябва да </w:t>
      </w:r>
      <w:r w:rsidR="00416FD7" w:rsidRPr="00262849">
        <w:rPr>
          <w:color w:val="000000" w:themeColor="text1"/>
        </w:rPr>
        <w:t>бъде</w:t>
      </w:r>
      <w:r w:rsidRPr="00262849">
        <w:rPr>
          <w:color w:val="000000" w:themeColor="text1"/>
        </w:rPr>
        <w:t xml:space="preserve"> преустанов</w:t>
      </w:r>
      <w:r w:rsidR="00416FD7" w:rsidRPr="00262849">
        <w:rPr>
          <w:color w:val="000000" w:themeColor="text1"/>
        </w:rPr>
        <w:t>ено</w:t>
      </w:r>
      <w:r w:rsidRPr="00262849">
        <w:rPr>
          <w:color w:val="000000" w:themeColor="text1"/>
        </w:rPr>
        <w:t>.</w:t>
      </w:r>
    </w:p>
    <w:p w14:paraId="4F7738F9" w14:textId="42518F2B" w:rsidR="00917BFD" w:rsidRPr="00262849" w:rsidRDefault="00917BFD" w:rsidP="00917BFD">
      <w:pPr>
        <w:rPr>
          <w:color w:val="000000" w:themeColor="text1"/>
        </w:rPr>
      </w:pPr>
    </w:p>
    <w:p w14:paraId="4DEE323F" w14:textId="30360767" w:rsidR="00917BFD" w:rsidRPr="00262849" w:rsidRDefault="00917BFD" w:rsidP="12518890">
      <w:pPr>
        <w:rPr>
          <w:color w:val="000000" w:themeColor="text1"/>
        </w:rPr>
      </w:pPr>
      <w:r w:rsidRPr="00262849">
        <w:rPr>
          <w:color w:val="000000" w:themeColor="text1"/>
        </w:rPr>
        <w:t>Съобщава се за автоимунна хемолитична анемия (AIHA), когато се използва поддържащо лечение с олапариб в комбинация с IMFINZI след л</w:t>
      </w:r>
      <w:r w:rsidR="00C472E0" w:rsidRPr="00262849">
        <w:rPr>
          <w:color w:val="000000" w:themeColor="text1"/>
        </w:rPr>
        <w:t>е</w:t>
      </w:r>
      <w:r w:rsidRPr="00262849">
        <w:rPr>
          <w:color w:val="000000" w:themeColor="text1"/>
        </w:rPr>
        <w:t>чение с IMFINZI в комбинация с химиотерапия</w:t>
      </w:r>
      <w:r w:rsidR="002F5726" w:rsidRPr="00262849">
        <w:rPr>
          <w:color w:val="000000" w:themeColor="text1"/>
        </w:rPr>
        <w:t>,</w:t>
      </w:r>
      <w:r w:rsidRPr="00262849">
        <w:rPr>
          <w:color w:val="000000" w:themeColor="text1"/>
        </w:rPr>
        <w:t xml:space="preserve"> </w:t>
      </w:r>
      <w:r w:rsidR="00DF3ACA" w:rsidRPr="00262849">
        <w:rPr>
          <w:color w:val="000000" w:themeColor="text1"/>
        </w:rPr>
        <w:t>съдържаща</w:t>
      </w:r>
      <w:r w:rsidRPr="00262849">
        <w:rPr>
          <w:color w:val="000000" w:themeColor="text1"/>
        </w:rPr>
        <w:t xml:space="preserve"> платина. Ако AIHA е потвърдена, лечението с IMFINZI и олапариб трябва да </w:t>
      </w:r>
      <w:r w:rsidR="00416FD7" w:rsidRPr="00262849">
        <w:rPr>
          <w:color w:val="000000" w:themeColor="text1"/>
        </w:rPr>
        <w:t>бъде</w:t>
      </w:r>
      <w:r w:rsidRPr="00262849">
        <w:rPr>
          <w:color w:val="000000" w:themeColor="text1"/>
        </w:rPr>
        <w:t xml:space="preserve"> преустанов</w:t>
      </w:r>
      <w:r w:rsidR="00416FD7" w:rsidRPr="00262849">
        <w:rPr>
          <w:color w:val="000000" w:themeColor="text1"/>
        </w:rPr>
        <w:t>ено</w:t>
      </w:r>
      <w:r w:rsidRPr="00262849">
        <w:rPr>
          <w:color w:val="000000" w:themeColor="text1"/>
        </w:rPr>
        <w:t>.</w:t>
      </w:r>
    </w:p>
    <w:p w14:paraId="451A74D9" w14:textId="1CA5CFFA" w:rsidR="00BE3284" w:rsidRPr="00262849" w:rsidRDefault="00BE3284"/>
    <w:p w14:paraId="4F6802FD" w14:textId="77777777" w:rsidR="0061276F" w:rsidRPr="00262849" w:rsidRDefault="0061276F" w:rsidP="12518890">
      <w:pPr>
        <w:rPr>
          <w:i/>
          <w:iCs/>
          <w:u w:val="single"/>
        </w:rPr>
      </w:pPr>
      <w:r w:rsidRPr="00262849">
        <w:rPr>
          <w:i/>
          <w:iCs/>
          <w:u w:val="single"/>
        </w:rPr>
        <w:t>Метастатичен НДКРБД</w:t>
      </w:r>
    </w:p>
    <w:p w14:paraId="6447914E" w14:textId="148CF40D" w:rsidR="0061276F" w:rsidRPr="00262849" w:rsidRDefault="0061276F" w:rsidP="0061276F">
      <w:r w:rsidRPr="00262849">
        <w:t>Има ограничени данни при пациенти в старческа възраст (≥ 75 години), лекувани с IMFINZI в комбинация с тремелимумаб и химиотерапия на основата на платина (вж. точка</w:t>
      </w:r>
      <w:r w:rsidR="00911E18" w:rsidRPr="00262849">
        <w:t xml:space="preserve"> 4.8 и</w:t>
      </w:r>
      <w:r w:rsidRPr="00262849">
        <w:t xml:space="preserve"> 5.1). Препоръчва се внимателно обмисляне на потенциалната полза/риск от този режим на индивидуална основа.</w:t>
      </w:r>
    </w:p>
    <w:p w14:paraId="20286936" w14:textId="77777777" w:rsidR="0061276F" w:rsidRPr="00262849" w:rsidRDefault="0061276F"/>
    <w:p w14:paraId="451A74DA" w14:textId="75CDC53C" w:rsidR="00BE3284" w:rsidRPr="00262849" w:rsidRDefault="000B2FCB">
      <w:pPr>
        <w:rPr>
          <w:iCs/>
          <w:u w:val="single"/>
        </w:rPr>
      </w:pPr>
      <w:r w:rsidRPr="00262849">
        <w:rPr>
          <w:iCs/>
          <w:u w:val="single"/>
        </w:rPr>
        <w:t xml:space="preserve">Пациенти, изключени от клиничните </w:t>
      </w:r>
      <w:r w:rsidR="00195FB9" w:rsidRPr="00262849">
        <w:rPr>
          <w:iCs/>
          <w:u w:val="single"/>
        </w:rPr>
        <w:t>проучвания</w:t>
      </w:r>
    </w:p>
    <w:p w14:paraId="451A74DB" w14:textId="721489E7" w:rsidR="00BE3284" w:rsidRPr="00262849" w:rsidRDefault="000B2FCB">
      <w:r w:rsidRPr="00262849">
        <w:t xml:space="preserve">Пациенти със следните показатели са изключени от клиничните </w:t>
      </w:r>
      <w:r w:rsidR="00195FB9" w:rsidRPr="00262849">
        <w:t>проучвания</w:t>
      </w:r>
      <w:r w:rsidRPr="00262849">
        <w:t>: функционален статус по ECOG ≥2 на изходно ниво; активно или документирано преди това автоимунно заболяване в рамките на 2 години от започване на проучването; анамнеза за имунен дефицит; анамнеза за тежки имуномедиирани нежелани реакции; заболявания, които налагат системна имуносупресия, с изключение на физиологична доза системни кортикостероиди (≤10 mg/ден преднизон или еквивалент); неконтролирани интеркурентни заболявания; активна туберкулоза или хепатит B, или C, или HIV инфекция</w:t>
      </w:r>
      <w:r w:rsidR="00F7642A" w:rsidRPr="00262849">
        <w:t>,</w:t>
      </w:r>
      <w:r w:rsidRPr="00262849">
        <w:t xml:space="preserve"> или пациенти, получаващи жива атенюирана ваксина в рамките на 30 дни преди или след началото на IMFINZI. При липса</w:t>
      </w:r>
      <w:r w:rsidR="00F7642A" w:rsidRPr="00262849">
        <w:t>та</w:t>
      </w:r>
      <w:r w:rsidRPr="00262849">
        <w:t xml:space="preserve"> на данни, дурвалумаб трябва да се използва с повишено внимание при тези популации след внимателна индивидуална преценка на потенциалното съотношение полза/риск.</w:t>
      </w:r>
    </w:p>
    <w:p w14:paraId="451A74DC" w14:textId="18FB4D8B" w:rsidR="00BE3284" w:rsidRPr="00262849" w:rsidRDefault="000B2FCB">
      <w:r w:rsidRPr="00262849">
        <w:t xml:space="preserve">Безопасността на съпътстващо </w:t>
      </w:r>
      <w:r w:rsidRPr="00262849">
        <w:rPr>
          <w:lang w:eastAsia="en-GB"/>
        </w:rPr>
        <w:t>профилактично облъчване на черепа (</w:t>
      </w:r>
      <w:r w:rsidRPr="00262849">
        <w:t>PCI) с IMFINZI при пациенти с ЕС</w:t>
      </w:r>
      <w:r w:rsidR="00CF22FE" w:rsidRPr="00262849">
        <w:rPr>
          <w:szCs w:val="22"/>
        </w:rPr>
        <w:noBreakHyphen/>
      </w:r>
      <w:r w:rsidRPr="00262849">
        <w:t>ДРБД е неизвестна.</w:t>
      </w:r>
    </w:p>
    <w:p w14:paraId="451A74DD" w14:textId="77777777" w:rsidR="00BE3284" w:rsidRPr="00262849" w:rsidRDefault="00BE3284"/>
    <w:p w14:paraId="451A74DE" w14:textId="77777777" w:rsidR="00BE3284" w:rsidRPr="00262849" w:rsidRDefault="000B2FCB">
      <w:r w:rsidRPr="00262849">
        <w:t>За повече информация относно критериите за изключване за всяко конкретно проучване вижте точка 5.1.</w:t>
      </w:r>
    </w:p>
    <w:p w14:paraId="451A74DF" w14:textId="77777777" w:rsidR="00BE3284" w:rsidRPr="00262849" w:rsidRDefault="00BE3284">
      <w:pPr>
        <w:rPr>
          <w:szCs w:val="22"/>
        </w:rPr>
      </w:pPr>
    </w:p>
    <w:p w14:paraId="451A74E0" w14:textId="77777777" w:rsidR="00BE3284" w:rsidRPr="00262849" w:rsidRDefault="000B2FCB" w:rsidP="0096574B">
      <w:pPr>
        <w:keepNext/>
        <w:spacing w:line="240" w:lineRule="auto"/>
        <w:ind w:left="567" w:hanging="567"/>
        <w:rPr>
          <w:b/>
          <w:szCs w:val="22"/>
        </w:rPr>
      </w:pPr>
      <w:r w:rsidRPr="00262849">
        <w:rPr>
          <w:b/>
          <w:szCs w:val="22"/>
        </w:rPr>
        <w:t>4.5</w:t>
      </w:r>
      <w:r w:rsidRPr="00262849">
        <w:rPr>
          <w:b/>
          <w:szCs w:val="22"/>
        </w:rPr>
        <w:tab/>
        <w:t>Взаимодействие с други лекарствени продукти и други форми на взаимодействие</w:t>
      </w:r>
    </w:p>
    <w:p w14:paraId="451A74E1" w14:textId="77777777" w:rsidR="00BE3284" w:rsidRPr="00262849" w:rsidRDefault="00BE3284" w:rsidP="0096574B">
      <w:pPr>
        <w:keepNext/>
        <w:spacing w:line="240" w:lineRule="auto"/>
        <w:rPr>
          <w:szCs w:val="22"/>
        </w:rPr>
      </w:pPr>
    </w:p>
    <w:p w14:paraId="451A74E2" w14:textId="77777777" w:rsidR="00BE3284" w:rsidRPr="00262849" w:rsidRDefault="000B2FCB" w:rsidP="0096574B">
      <w:pPr>
        <w:keepNext/>
      </w:pPr>
      <w:r w:rsidRPr="00262849">
        <w:t xml:space="preserve">Употребата на системни кортикостероиди или имуносупресори преди започване на лечение с дурвалумаб, с изключение на физиологични дози системни кортикостероиди (≤10 mg/ден преднизон или еквивалент), не се препоръчва поради потенциалната им намеса във фармакодинамичната активност и ефикасност на дурвалумаб. Системни кортикостероиди или други имуносупресори обаче може да се използват след започване на лечение с дурвалумаб за лечение на свързаните с имунната система нежелани реакции (вж. точка 4.4). </w:t>
      </w:r>
    </w:p>
    <w:p w14:paraId="451A74E3" w14:textId="77777777" w:rsidR="00BE3284" w:rsidRPr="00262849" w:rsidRDefault="00BE3284">
      <w:pPr>
        <w:rPr>
          <w:szCs w:val="22"/>
        </w:rPr>
      </w:pPr>
    </w:p>
    <w:p w14:paraId="52019886" w14:textId="23690617" w:rsidR="00661135" w:rsidRPr="00262849" w:rsidRDefault="000B2FCB" w:rsidP="00661135">
      <w:r w:rsidRPr="00262849">
        <w:t>Не са провеждани официални проучвания с дурвалумаб за фармакокинетични (ФК) взаимодействия от типа „лекарство-лекарство“. Тъй като основните пътища на елиминиране на дурвалумаб са белтъчен катаболизъм чрез ретикуло-ендотелната система или таргетно медиирана диспозиция, не се очакват метаболитни взаимодействия от типа „лекарство-лекарство“. ФК взаимодействие от типа „лекарство-лекарство“ между дурвалумаб и химиотерапия е оценено в проучването CASPIAN и е показано, че съпътстващото лечение с дурвалумаб не повлиява ФК на етопозид, карбоплатин или цисплатин. Освен това, въз основа на популационен ФК анализ, съпътстващата химиотерапия не повлиява значимо ФК на дурвалумаб.</w:t>
      </w:r>
      <w:r w:rsidR="00FF44A7" w:rsidRPr="00262849">
        <w:t xml:space="preserve"> ФК взаимодействи</w:t>
      </w:r>
      <w:r w:rsidR="000460AC" w:rsidRPr="00262849">
        <w:t>я</w:t>
      </w:r>
      <w:r w:rsidR="00FF44A7" w:rsidRPr="00262849">
        <w:t xml:space="preserve"> от типа „лекарство-лекарство“ между дурвалумаб в комбинация с тремелимумаб и химиотерапия, съдържаща платина, </w:t>
      </w:r>
      <w:r w:rsidR="00F46D16" w:rsidRPr="00262849">
        <w:t>са</w:t>
      </w:r>
      <w:r w:rsidR="00FF44A7" w:rsidRPr="00262849">
        <w:t xml:space="preserve"> оценен</w:t>
      </w:r>
      <w:r w:rsidR="00F46D16" w:rsidRPr="00262849">
        <w:t>и</w:t>
      </w:r>
      <w:r w:rsidR="00FF44A7" w:rsidRPr="00262849">
        <w:t xml:space="preserve"> в проучването POSEIDON и е показано, че при съпътстващото лечение липсват клинично значими ФК </w:t>
      </w:r>
      <w:r w:rsidR="00FF44A7" w:rsidRPr="00262849">
        <w:lastRenderedPageBreak/>
        <w:t xml:space="preserve">взаимодействия между тремелимумаб, дурвалумаб, </w:t>
      </w:r>
      <w:r w:rsidR="004C1849" w:rsidRPr="00262849">
        <w:t>nab</w:t>
      </w:r>
      <w:r w:rsidR="00FF44A7" w:rsidRPr="00262849">
        <w:t>-паклитаксел, гемцитабин, пеметрексед, карбоплатин или цисплатин.</w:t>
      </w:r>
      <w:r w:rsidR="00963565" w:rsidRPr="00262849">
        <w:t xml:space="preserve"> </w:t>
      </w:r>
      <w:r w:rsidR="00661135" w:rsidRPr="00262849">
        <w:t xml:space="preserve">Освен това в проучването </w:t>
      </w:r>
      <w:r w:rsidR="00661135" w:rsidRPr="00262849">
        <w:rPr>
          <w:color w:val="000000" w:themeColor="text1"/>
        </w:rPr>
        <w:t xml:space="preserve">DUO-E експозицията на дурвалумаб е сходна в двете </w:t>
      </w:r>
      <w:r w:rsidR="00807C41" w:rsidRPr="00262849">
        <w:rPr>
          <w:color w:val="000000" w:themeColor="text1"/>
        </w:rPr>
        <w:t>рамена</w:t>
      </w:r>
      <w:r w:rsidR="00661135" w:rsidRPr="00262849">
        <w:rPr>
          <w:color w:val="000000" w:themeColor="text1"/>
        </w:rPr>
        <w:t xml:space="preserve"> на лечение, което </w:t>
      </w:r>
      <w:r w:rsidR="00AD29C3" w:rsidRPr="00262849">
        <w:rPr>
          <w:color w:val="000000" w:themeColor="text1"/>
        </w:rPr>
        <w:t>показва</w:t>
      </w:r>
      <w:r w:rsidR="00661135" w:rsidRPr="00262849">
        <w:rPr>
          <w:color w:val="000000" w:themeColor="text1"/>
        </w:rPr>
        <w:t xml:space="preserve">, че няма клинично значими ФК взаимодействия </w:t>
      </w:r>
      <w:r w:rsidR="00265589" w:rsidRPr="00262849">
        <w:rPr>
          <w:color w:val="000000" w:themeColor="text1"/>
        </w:rPr>
        <w:t xml:space="preserve">от типа лекарство-лекарство </w:t>
      </w:r>
      <w:r w:rsidR="00661135" w:rsidRPr="00262849">
        <w:rPr>
          <w:color w:val="000000" w:themeColor="text1"/>
        </w:rPr>
        <w:t>между дурвалумаб и олапариб, въпреки че експозицията на олапариб не е измервана по време на проучването.</w:t>
      </w:r>
    </w:p>
    <w:p w14:paraId="451A74E5" w14:textId="77777777" w:rsidR="00BE3284" w:rsidRPr="00262849" w:rsidRDefault="00BE3284">
      <w:pPr>
        <w:spacing w:line="240" w:lineRule="auto"/>
        <w:rPr>
          <w:szCs w:val="22"/>
        </w:rPr>
      </w:pPr>
    </w:p>
    <w:p w14:paraId="451A74E6" w14:textId="77777777" w:rsidR="00BE3284" w:rsidRPr="00262849" w:rsidRDefault="000B2FCB">
      <w:pPr>
        <w:keepNext/>
        <w:spacing w:line="240" w:lineRule="auto"/>
        <w:ind w:left="567" w:hanging="567"/>
        <w:rPr>
          <w:b/>
          <w:szCs w:val="22"/>
        </w:rPr>
      </w:pPr>
      <w:r w:rsidRPr="00262849">
        <w:rPr>
          <w:b/>
          <w:szCs w:val="22"/>
        </w:rPr>
        <w:t>4.6</w:t>
      </w:r>
      <w:r w:rsidRPr="00262849">
        <w:rPr>
          <w:b/>
          <w:szCs w:val="22"/>
        </w:rPr>
        <w:tab/>
        <w:t>Фертилитет, бременност и кърмене</w:t>
      </w:r>
    </w:p>
    <w:p w14:paraId="451A74E7" w14:textId="77777777" w:rsidR="00BE3284" w:rsidRPr="00262849" w:rsidRDefault="00BE3284">
      <w:pPr>
        <w:keepNext/>
        <w:spacing w:line="240" w:lineRule="auto"/>
        <w:rPr>
          <w:szCs w:val="22"/>
        </w:rPr>
      </w:pPr>
    </w:p>
    <w:p w14:paraId="451A74E8" w14:textId="7BDA9340" w:rsidR="00BE3284" w:rsidRPr="00262849" w:rsidRDefault="000B2FCB">
      <w:pPr>
        <w:keepNext/>
        <w:spacing w:line="240" w:lineRule="auto"/>
        <w:rPr>
          <w:szCs w:val="22"/>
          <w:u w:val="single"/>
        </w:rPr>
      </w:pPr>
      <w:r w:rsidRPr="00262849">
        <w:rPr>
          <w:szCs w:val="22"/>
          <w:u w:val="single"/>
        </w:rPr>
        <w:t>Жени с детероден потенциал</w:t>
      </w:r>
      <w:r w:rsidR="00CB44FA" w:rsidRPr="00262849">
        <w:rPr>
          <w:szCs w:val="22"/>
          <w:u w:val="single"/>
        </w:rPr>
        <w:t>/</w:t>
      </w:r>
      <w:r w:rsidR="00F7642A" w:rsidRPr="00262849">
        <w:rPr>
          <w:szCs w:val="22"/>
          <w:u w:val="single"/>
        </w:rPr>
        <w:t>к</w:t>
      </w:r>
      <w:r w:rsidR="00F97572" w:rsidRPr="00262849">
        <w:rPr>
          <w:szCs w:val="22"/>
          <w:u w:val="single"/>
        </w:rPr>
        <w:t>онтрацепция</w:t>
      </w:r>
    </w:p>
    <w:p w14:paraId="451A74E9" w14:textId="77777777" w:rsidR="00BE3284" w:rsidRPr="00262849" w:rsidRDefault="000B2FCB">
      <w:pPr>
        <w:keepNext/>
        <w:spacing w:line="240" w:lineRule="auto"/>
      </w:pPr>
      <w:r w:rsidRPr="00262849">
        <w:t>Жените с детероден потенциал трябва да използват ефективна контрацепция по време на лечение и в продължение на най-малко 3 месеца след последната доза дурвалумаб.</w:t>
      </w:r>
    </w:p>
    <w:p w14:paraId="451A74EA" w14:textId="77777777" w:rsidR="00BE3284" w:rsidRPr="00262849" w:rsidRDefault="00BE3284">
      <w:pPr>
        <w:spacing w:line="240" w:lineRule="auto"/>
        <w:rPr>
          <w:szCs w:val="22"/>
          <w:u w:val="single"/>
        </w:rPr>
      </w:pPr>
    </w:p>
    <w:p w14:paraId="451A74EB" w14:textId="77777777" w:rsidR="00BE3284" w:rsidRPr="00262849" w:rsidRDefault="000B2FCB">
      <w:pPr>
        <w:spacing w:line="240" w:lineRule="auto"/>
        <w:rPr>
          <w:szCs w:val="22"/>
          <w:u w:val="single"/>
        </w:rPr>
      </w:pPr>
      <w:r w:rsidRPr="00262849">
        <w:rPr>
          <w:szCs w:val="22"/>
          <w:u w:val="single"/>
        </w:rPr>
        <w:t>Бременност</w:t>
      </w:r>
    </w:p>
    <w:p w14:paraId="451A74EC" w14:textId="77777777" w:rsidR="00BE3284" w:rsidRPr="00262849" w:rsidRDefault="000B2FCB">
      <w:pPr>
        <w:rPr>
          <w:szCs w:val="22"/>
        </w:rPr>
      </w:pPr>
      <w:r w:rsidRPr="00262849">
        <w:rPr>
          <w:szCs w:val="22"/>
        </w:rPr>
        <w:t xml:space="preserve">Липсват данни от употребата на дурвалумаб при бременни жени. Въз основа на неговия механизъм на действие, дурвалумаб има потенциала да повлияе задържането на бременността, а в алогенен миши модел на бременност е доказано, че прекъсването на PD-L1 сигнализацията води до повишение на феталната загуба. </w:t>
      </w:r>
      <w:r w:rsidRPr="00262849">
        <w:t xml:space="preserve">Проучванията при животни </w:t>
      </w:r>
      <w:r w:rsidRPr="00262849">
        <w:rPr>
          <w:szCs w:val="22"/>
        </w:rPr>
        <w:t xml:space="preserve">с дурвалумаб не </w:t>
      </w:r>
      <w:r w:rsidRPr="00262849">
        <w:t>показват репродуктивна</w:t>
      </w:r>
      <w:r w:rsidRPr="00262849">
        <w:rPr>
          <w:szCs w:val="22"/>
        </w:rPr>
        <w:t xml:space="preserve"> токсичност (вж. точка 5.3). Известно е, че човешкият IgG1 преминава през плацентарната бариера и преминаването на дурвалумаб през плацентата е потвърдено в проучвания при животни. Дурвалумаб може да предизвика увреждане на плода, когато се прилага при бременна жена, и не се препоръчва по време на бременност и при жени с детероден потенциал, които не използват ефективна контрацепция по време на лечение и в продължение на най-малко 3 месеца след последната доза.</w:t>
      </w:r>
    </w:p>
    <w:p w14:paraId="451A74ED" w14:textId="77777777" w:rsidR="00BE3284" w:rsidRPr="00262849" w:rsidRDefault="00BE3284">
      <w:pPr>
        <w:spacing w:line="240" w:lineRule="auto"/>
        <w:rPr>
          <w:szCs w:val="22"/>
        </w:rPr>
      </w:pPr>
    </w:p>
    <w:p w14:paraId="451A74EE" w14:textId="77777777" w:rsidR="00BE3284" w:rsidRPr="00262849" w:rsidRDefault="000B2FCB">
      <w:pPr>
        <w:spacing w:line="240" w:lineRule="auto"/>
        <w:rPr>
          <w:szCs w:val="22"/>
          <w:u w:val="single"/>
        </w:rPr>
      </w:pPr>
      <w:r w:rsidRPr="00262849">
        <w:rPr>
          <w:szCs w:val="22"/>
          <w:u w:val="single"/>
        </w:rPr>
        <w:t>Кърмене</w:t>
      </w:r>
    </w:p>
    <w:p w14:paraId="451A74EF" w14:textId="0B500294" w:rsidR="00BE3284" w:rsidRPr="00262849" w:rsidRDefault="000B2FCB">
      <w:pPr>
        <w:rPr>
          <w:szCs w:val="22"/>
        </w:rPr>
      </w:pPr>
      <w:r w:rsidRPr="00262849">
        <w:rPr>
          <w:rFonts w:eastAsia="SimSun"/>
          <w:color w:val="000000"/>
          <w:szCs w:val="22"/>
          <w:lang w:eastAsia="zh-CN"/>
        </w:rPr>
        <w:t xml:space="preserve">Не е известно дали </w:t>
      </w:r>
      <w:r w:rsidRPr="00262849">
        <w:rPr>
          <w:szCs w:val="22"/>
        </w:rPr>
        <w:t xml:space="preserve">дурвалумаб </w:t>
      </w:r>
      <w:r w:rsidRPr="00262849">
        <w:rPr>
          <w:rFonts w:eastAsia="SimSun"/>
          <w:color w:val="000000"/>
          <w:szCs w:val="22"/>
          <w:lang w:eastAsia="zh-CN"/>
        </w:rPr>
        <w:t>се екскретира в кърмата при хора</w:t>
      </w:r>
      <w:r w:rsidRPr="00262849">
        <w:rPr>
          <w:szCs w:val="22"/>
        </w:rPr>
        <w:t xml:space="preserve">. </w:t>
      </w:r>
      <w:r w:rsidRPr="00262849">
        <w:rPr>
          <w:rFonts w:eastAsia="SimSun"/>
          <w:color w:val="000000"/>
          <w:szCs w:val="22"/>
          <w:lang w:eastAsia="zh-CN"/>
        </w:rPr>
        <w:t xml:space="preserve">Наличните токсикологични </w:t>
      </w:r>
      <w:r w:rsidRPr="00262849">
        <w:t xml:space="preserve">данни при дългоопашати макаци </w:t>
      </w:r>
      <w:r w:rsidRPr="00262849">
        <w:rPr>
          <w:rFonts w:eastAsia="SimSun"/>
          <w:color w:val="000000"/>
          <w:szCs w:val="22"/>
          <w:lang w:eastAsia="zh-CN"/>
        </w:rPr>
        <w:t xml:space="preserve">показват </w:t>
      </w:r>
      <w:r w:rsidRPr="00262849">
        <w:rPr>
          <w:bCs/>
        </w:rPr>
        <w:t>ниски</w:t>
      </w:r>
      <w:r w:rsidRPr="00262849">
        <w:t xml:space="preserve"> нива на дурвалумаб в </w:t>
      </w:r>
      <w:r w:rsidRPr="00262849">
        <w:rPr>
          <w:bCs/>
        </w:rPr>
        <w:t>кърмата на 28</w:t>
      </w:r>
      <w:r w:rsidRPr="00262849">
        <w:rPr>
          <w:bCs/>
        </w:rPr>
        <w:noBreakHyphen/>
        <w:t>мия</w:t>
      </w:r>
      <w:r w:rsidRPr="00262849">
        <w:t xml:space="preserve"> ден след раждането (вж. точка 5.3). При хора антитела може да се пренасят в кърмата, но потенциалът за абсорбция и увреждане на новороденото е неизвестен. </w:t>
      </w:r>
      <w:r w:rsidRPr="00262849">
        <w:rPr>
          <w:rFonts w:eastAsia="SimSun"/>
          <w:color w:val="000000"/>
          <w:szCs w:val="22"/>
          <w:lang w:eastAsia="zh-CN"/>
        </w:rPr>
        <w:t>Не може, о</w:t>
      </w:r>
      <w:r w:rsidRPr="00262849">
        <w:t>баче,</w:t>
      </w:r>
      <w:r w:rsidRPr="00262849">
        <w:rPr>
          <w:rFonts w:eastAsia="SimSun"/>
          <w:color w:val="000000"/>
          <w:szCs w:val="22"/>
          <w:lang w:eastAsia="zh-CN"/>
        </w:rPr>
        <w:t xml:space="preserve"> да се изключи </w:t>
      </w:r>
      <w:r w:rsidRPr="00262849">
        <w:t xml:space="preserve">потенциален </w:t>
      </w:r>
      <w:r w:rsidRPr="00262849">
        <w:rPr>
          <w:rFonts w:eastAsia="SimSun"/>
          <w:color w:val="000000"/>
          <w:szCs w:val="22"/>
          <w:lang w:eastAsia="zh-CN"/>
        </w:rPr>
        <w:t xml:space="preserve">риск за кърменото </w:t>
      </w:r>
      <w:r w:rsidRPr="00262849">
        <w:t xml:space="preserve">дете. Трябва да се вземе решение </w:t>
      </w:r>
      <w:r w:rsidRPr="00262849">
        <w:rPr>
          <w:szCs w:val="22"/>
        </w:rPr>
        <w:t xml:space="preserve">дали да се преустанови кърменето или да се прекрати или избягва лечение с дурвалумаб като се вземат предвид ползата от кърменето за детето и ползата от лечение за жената. </w:t>
      </w:r>
    </w:p>
    <w:p w14:paraId="451A74F0" w14:textId="77777777" w:rsidR="00BE3284" w:rsidRPr="00262849" w:rsidRDefault="00BE3284">
      <w:pPr>
        <w:rPr>
          <w:szCs w:val="22"/>
        </w:rPr>
      </w:pPr>
    </w:p>
    <w:p w14:paraId="451A74F1" w14:textId="77777777" w:rsidR="00BE3284" w:rsidRPr="00262849" w:rsidRDefault="000B2FCB" w:rsidP="12518890">
      <w:pPr>
        <w:spacing w:line="240" w:lineRule="auto"/>
        <w:rPr>
          <w:u w:val="single"/>
        </w:rPr>
      </w:pPr>
      <w:r w:rsidRPr="00262849">
        <w:rPr>
          <w:u w:val="single"/>
        </w:rPr>
        <w:t>Фертилитет</w:t>
      </w:r>
    </w:p>
    <w:p w14:paraId="451A74F2" w14:textId="77777777" w:rsidR="00BE3284" w:rsidRPr="00262849" w:rsidRDefault="000B2FCB">
      <w:r w:rsidRPr="00262849">
        <w:t xml:space="preserve">Липсват данни относно потенциалните ефекти на дурвалумаб върху фертилитета при хора или животни. </w:t>
      </w:r>
    </w:p>
    <w:p w14:paraId="451A74F3" w14:textId="77777777" w:rsidR="00BE3284" w:rsidRPr="00262849" w:rsidRDefault="00BE3284">
      <w:pPr>
        <w:spacing w:line="240" w:lineRule="auto"/>
        <w:rPr>
          <w:szCs w:val="22"/>
        </w:rPr>
      </w:pPr>
    </w:p>
    <w:p w14:paraId="451A74F4" w14:textId="77777777" w:rsidR="00BE3284" w:rsidRPr="00262849" w:rsidRDefault="000B2FCB">
      <w:pPr>
        <w:keepNext/>
        <w:spacing w:line="240" w:lineRule="auto"/>
        <w:ind w:left="567" w:hanging="567"/>
        <w:rPr>
          <w:b/>
          <w:szCs w:val="22"/>
        </w:rPr>
      </w:pPr>
      <w:r w:rsidRPr="00262849">
        <w:rPr>
          <w:b/>
          <w:szCs w:val="22"/>
        </w:rPr>
        <w:t>4.7</w:t>
      </w:r>
      <w:r w:rsidRPr="00262849">
        <w:rPr>
          <w:b/>
          <w:szCs w:val="22"/>
        </w:rPr>
        <w:tab/>
        <w:t>Ефекти върху способността за шофиране и работа с машини</w:t>
      </w:r>
    </w:p>
    <w:p w14:paraId="451A74F5" w14:textId="77777777" w:rsidR="00BE3284" w:rsidRPr="00262849" w:rsidRDefault="00BE3284">
      <w:pPr>
        <w:keepNext/>
        <w:spacing w:line="240" w:lineRule="auto"/>
        <w:rPr>
          <w:szCs w:val="22"/>
        </w:rPr>
      </w:pPr>
    </w:p>
    <w:p w14:paraId="451A74F6" w14:textId="77777777" w:rsidR="00BE3284" w:rsidRPr="00262849" w:rsidRDefault="000B2FCB">
      <w:pPr>
        <w:keepNext/>
      </w:pPr>
      <w:r w:rsidRPr="00262849">
        <w:t xml:space="preserve">Дурвалумаб не повлиява или повлиява пренебрежимо способността за шофиране и работа с машини. </w:t>
      </w:r>
    </w:p>
    <w:p w14:paraId="451A74F7" w14:textId="77777777" w:rsidR="00BE3284" w:rsidRPr="00262849" w:rsidRDefault="00BE3284">
      <w:pPr>
        <w:spacing w:line="240" w:lineRule="auto"/>
        <w:rPr>
          <w:szCs w:val="22"/>
        </w:rPr>
      </w:pPr>
    </w:p>
    <w:p w14:paraId="451A74F8" w14:textId="77777777" w:rsidR="00BE3284" w:rsidRPr="00262849" w:rsidRDefault="000B2FCB">
      <w:pPr>
        <w:keepNext/>
        <w:spacing w:line="240" w:lineRule="auto"/>
        <w:ind w:left="567" w:hanging="567"/>
        <w:rPr>
          <w:b/>
          <w:szCs w:val="22"/>
        </w:rPr>
      </w:pPr>
      <w:r w:rsidRPr="00262849">
        <w:rPr>
          <w:b/>
          <w:szCs w:val="22"/>
        </w:rPr>
        <w:t>4.8</w:t>
      </w:r>
      <w:r w:rsidRPr="00262849">
        <w:rPr>
          <w:b/>
          <w:szCs w:val="22"/>
        </w:rPr>
        <w:tab/>
        <w:t>Нежелани лекарствени реакции</w:t>
      </w:r>
    </w:p>
    <w:p w14:paraId="451A74F9" w14:textId="77777777" w:rsidR="00BE3284" w:rsidRPr="00262849" w:rsidRDefault="00BE3284">
      <w:pPr>
        <w:keepNext/>
        <w:spacing w:line="240" w:lineRule="auto"/>
        <w:jc w:val="both"/>
        <w:rPr>
          <w:szCs w:val="22"/>
        </w:rPr>
      </w:pPr>
    </w:p>
    <w:p w14:paraId="451A74FA" w14:textId="11B60374" w:rsidR="00BE3284" w:rsidRPr="00262849" w:rsidRDefault="000B2FCB">
      <w:pPr>
        <w:keepNext/>
        <w:spacing w:line="240" w:lineRule="auto"/>
        <w:jc w:val="both"/>
        <w:rPr>
          <w:szCs w:val="22"/>
          <w:u w:val="single"/>
        </w:rPr>
      </w:pPr>
      <w:r w:rsidRPr="00262849">
        <w:rPr>
          <w:szCs w:val="22"/>
          <w:u w:val="single"/>
        </w:rPr>
        <w:t>Резюме на профила на безопасност</w:t>
      </w:r>
    </w:p>
    <w:p w14:paraId="0EAF395C" w14:textId="256B4ED6" w:rsidR="00967AED" w:rsidRPr="00262849" w:rsidRDefault="003B320C" w:rsidP="12518890">
      <w:pPr>
        <w:keepNext/>
        <w:autoSpaceDE w:val="0"/>
        <w:autoSpaceDN w:val="0"/>
        <w:adjustRightInd w:val="0"/>
        <w:spacing w:line="240" w:lineRule="auto"/>
        <w:jc w:val="both"/>
        <w:rPr>
          <w:i/>
          <w:iCs/>
          <w:u w:val="single"/>
        </w:rPr>
      </w:pPr>
      <w:r w:rsidRPr="00262849">
        <w:rPr>
          <w:i/>
          <w:iCs/>
          <w:u w:val="single"/>
        </w:rPr>
        <w:t>IMFINZI като монотерапия</w:t>
      </w:r>
    </w:p>
    <w:p w14:paraId="74CFE6F1" w14:textId="04C33954" w:rsidR="00EC67A6" w:rsidRPr="00262849" w:rsidRDefault="000B2FCB" w:rsidP="00EC67A6">
      <w:pPr>
        <w:autoSpaceDE w:val="0"/>
        <w:autoSpaceDN w:val="0"/>
        <w:adjustRightInd w:val="0"/>
      </w:pPr>
      <w:r w:rsidRPr="00262849">
        <w:t xml:space="preserve">Безопасността на IMFINZI като монотерапия се основава на сборни данни при </w:t>
      </w:r>
      <w:r w:rsidR="00E241BD" w:rsidRPr="00262849">
        <w:t>4 </w:t>
      </w:r>
      <w:r w:rsidR="003E64B8" w:rsidRPr="00262849">
        <w:t>642</w:t>
      </w:r>
      <w:r w:rsidRPr="00262849">
        <w:t xml:space="preserve"> пациенти с множество туморни видове. IMFINZI е прилаган в доза 10 mg/kg през 2</w:t>
      </w:r>
      <w:r w:rsidR="00C31213" w:rsidRPr="00262849">
        <w:t> </w:t>
      </w:r>
      <w:r w:rsidRPr="00262849">
        <w:t>седмици</w:t>
      </w:r>
      <w:r w:rsidR="00217F95" w:rsidRPr="00262849">
        <w:t>,</w:t>
      </w:r>
      <w:r w:rsidRPr="00262849">
        <w:t xml:space="preserve"> 20 mg/kg през 4</w:t>
      </w:r>
      <w:r w:rsidR="00C31213" w:rsidRPr="00262849">
        <w:t> </w:t>
      </w:r>
      <w:r w:rsidRPr="00262849">
        <w:t>седмици</w:t>
      </w:r>
      <w:r w:rsidR="00240B21" w:rsidRPr="00262849">
        <w:t xml:space="preserve"> или </w:t>
      </w:r>
      <w:r w:rsidR="006C0E50" w:rsidRPr="00262849">
        <w:t>1 500 mg през 4</w:t>
      </w:r>
      <w:r w:rsidR="00C31213" w:rsidRPr="00262849">
        <w:t> </w:t>
      </w:r>
      <w:r w:rsidR="006C0E50" w:rsidRPr="00262849">
        <w:t>седмици</w:t>
      </w:r>
      <w:r w:rsidRPr="00262849">
        <w:t>. Най-честите (&gt;</w:t>
      </w:r>
      <w:r w:rsidR="00C31213" w:rsidRPr="00262849">
        <w:t> </w:t>
      </w:r>
      <w:r w:rsidRPr="00262849">
        <w:t xml:space="preserve">10%) нежелани реакции </w:t>
      </w:r>
      <w:r w:rsidRPr="00262849">
        <w:rPr>
          <w:lang w:eastAsia="en-GB"/>
        </w:rPr>
        <w:t>са кашлица/продуктивна кашлица (</w:t>
      </w:r>
      <w:r w:rsidR="00E241BD" w:rsidRPr="00262849">
        <w:rPr>
          <w:lang w:eastAsia="en-GB"/>
        </w:rPr>
        <w:t>18,</w:t>
      </w:r>
      <w:r w:rsidR="003E64B8" w:rsidRPr="00262849">
        <w:rPr>
          <w:lang w:eastAsia="en-GB"/>
        </w:rPr>
        <w:t>1</w:t>
      </w:r>
      <w:r w:rsidRPr="00262849">
        <w:rPr>
          <w:lang w:eastAsia="en-GB"/>
        </w:rPr>
        <w:t>%), диария (1</w:t>
      </w:r>
      <w:r w:rsidR="003E64B8" w:rsidRPr="00262849">
        <w:rPr>
          <w:lang w:eastAsia="en-GB"/>
        </w:rPr>
        <w:t>5</w:t>
      </w:r>
      <w:r w:rsidRPr="00262849">
        <w:rPr>
          <w:lang w:eastAsia="en-GB"/>
        </w:rPr>
        <w:t>,</w:t>
      </w:r>
      <w:r w:rsidR="00E241BD" w:rsidRPr="00262849">
        <w:rPr>
          <w:lang w:eastAsia="en-GB"/>
        </w:rPr>
        <w:t>1</w:t>
      </w:r>
      <w:r w:rsidRPr="00262849">
        <w:rPr>
          <w:lang w:eastAsia="en-GB"/>
        </w:rPr>
        <w:t>%), обрив (</w:t>
      </w:r>
      <w:r w:rsidR="00E241BD" w:rsidRPr="00262849">
        <w:rPr>
          <w:lang w:eastAsia="en-GB"/>
        </w:rPr>
        <w:t>15,</w:t>
      </w:r>
      <w:r w:rsidR="003E64B8" w:rsidRPr="00262849">
        <w:rPr>
          <w:lang w:eastAsia="en-GB"/>
        </w:rPr>
        <w:t>0</w:t>
      </w:r>
      <w:r w:rsidRPr="00262849">
        <w:rPr>
          <w:lang w:eastAsia="en-GB"/>
        </w:rPr>
        <w:t xml:space="preserve">%), </w:t>
      </w:r>
      <w:r w:rsidR="00E241BD" w:rsidRPr="00262849">
        <w:rPr>
          <w:lang w:eastAsia="en-GB"/>
        </w:rPr>
        <w:t>артралгия (1</w:t>
      </w:r>
      <w:r w:rsidR="003E64B8" w:rsidRPr="00262849">
        <w:rPr>
          <w:lang w:eastAsia="en-GB"/>
        </w:rPr>
        <w:t>2</w:t>
      </w:r>
      <w:r w:rsidR="00E241BD" w:rsidRPr="00262849">
        <w:rPr>
          <w:lang w:eastAsia="en-GB"/>
        </w:rPr>
        <w:t>,</w:t>
      </w:r>
      <w:r w:rsidR="003E64B8" w:rsidRPr="00262849">
        <w:rPr>
          <w:lang w:eastAsia="en-GB"/>
        </w:rPr>
        <w:t>4</w:t>
      </w:r>
      <w:r w:rsidR="00E241BD" w:rsidRPr="00262849">
        <w:rPr>
          <w:lang w:eastAsia="en-GB"/>
        </w:rPr>
        <w:t xml:space="preserve">%), </w:t>
      </w:r>
      <w:r w:rsidRPr="00262849">
        <w:rPr>
          <w:lang w:eastAsia="en-GB"/>
        </w:rPr>
        <w:t>пирексия (1</w:t>
      </w:r>
      <w:r w:rsidR="003E64B8" w:rsidRPr="00262849">
        <w:rPr>
          <w:lang w:eastAsia="en-GB"/>
        </w:rPr>
        <w:t>2</w:t>
      </w:r>
      <w:r w:rsidRPr="00262849">
        <w:rPr>
          <w:lang w:eastAsia="en-GB"/>
        </w:rPr>
        <w:t>,</w:t>
      </w:r>
      <w:r w:rsidR="003E64B8" w:rsidRPr="00262849">
        <w:rPr>
          <w:lang w:eastAsia="en-GB"/>
        </w:rPr>
        <w:t>5</w:t>
      </w:r>
      <w:r w:rsidRPr="00262849">
        <w:rPr>
          <w:lang w:eastAsia="en-GB"/>
        </w:rPr>
        <w:t xml:space="preserve">%), </w:t>
      </w:r>
      <w:r w:rsidR="00E241BD" w:rsidRPr="00262849">
        <w:rPr>
          <w:lang w:eastAsia="en-GB"/>
        </w:rPr>
        <w:t>коремна болка (1</w:t>
      </w:r>
      <w:r w:rsidR="003E64B8" w:rsidRPr="00262849">
        <w:rPr>
          <w:lang w:eastAsia="en-GB"/>
        </w:rPr>
        <w:t>1</w:t>
      </w:r>
      <w:r w:rsidR="00E241BD" w:rsidRPr="00262849">
        <w:rPr>
          <w:lang w:eastAsia="en-GB"/>
        </w:rPr>
        <w:t>,</w:t>
      </w:r>
      <w:r w:rsidR="003E64B8" w:rsidRPr="00262849">
        <w:rPr>
          <w:lang w:eastAsia="en-GB"/>
        </w:rPr>
        <w:t>8</w:t>
      </w:r>
      <w:r w:rsidR="00E241BD" w:rsidRPr="00262849">
        <w:rPr>
          <w:lang w:eastAsia="en-GB"/>
        </w:rPr>
        <w:t xml:space="preserve">%), </w:t>
      </w:r>
      <w:r w:rsidRPr="00262849">
        <w:rPr>
          <w:lang w:eastAsia="en-GB"/>
        </w:rPr>
        <w:t>инфекции на горните дихателни пътища (</w:t>
      </w:r>
      <w:r w:rsidR="00035FB9" w:rsidRPr="00262849">
        <w:rPr>
          <w:lang w:eastAsia="en-GB"/>
        </w:rPr>
        <w:t>1</w:t>
      </w:r>
      <w:r w:rsidR="003E64B8" w:rsidRPr="00262849">
        <w:rPr>
          <w:lang w:eastAsia="en-GB"/>
        </w:rPr>
        <w:t>1</w:t>
      </w:r>
      <w:r w:rsidR="00035FB9" w:rsidRPr="00262849">
        <w:rPr>
          <w:lang w:eastAsia="en-GB"/>
        </w:rPr>
        <w:t>,</w:t>
      </w:r>
      <w:r w:rsidR="003E64B8" w:rsidRPr="00262849">
        <w:rPr>
          <w:lang w:eastAsia="en-GB"/>
        </w:rPr>
        <w:t>8</w:t>
      </w:r>
      <w:r w:rsidRPr="00262849">
        <w:rPr>
          <w:lang w:eastAsia="en-GB"/>
        </w:rPr>
        <w:t>%), сърбеж (</w:t>
      </w:r>
      <w:r w:rsidR="00035FB9" w:rsidRPr="00262849">
        <w:rPr>
          <w:lang w:eastAsia="en-GB"/>
        </w:rPr>
        <w:t>11,</w:t>
      </w:r>
      <w:r w:rsidR="003E64B8" w:rsidRPr="00262849">
        <w:rPr>
          <w:lang w:eastAsia="en-GB"/>
        </w:rPr>
        <w:t>1</w:t>
      </w:r>
      <w:r w:rsidRPr="00262849">
        <w:rPr>
          <w:lang w:eastAsia="en-GB"/>
        </w:rPr>
        <w:t>%) и хипотиреоидизъм (1</w:t>
      </w:r>
      <w:r w:rsidR="003E64B8" w:rsidRPr="00262849">
        <w:rPr>
          <w:lang w:eastAsia="en-GB"/>
        </w:rPr>
        <w:t>1</w:t>
      </w:r>
      <w:r w:rsidRPr="00262849">
        <w:rPr>
          <w:lang w:eastAsia="en-GB"/>
        </w:rPr>
        <w:t>,</w:t>
      </w:r>
      <w:r w:rsidR="003E64B8" w:rsidRPr="00262849">
        <w:rPr>
          <w:lang w:eastAsia="en-GB"/>
        </w:rPr>
        <w:t>6</w:t>
      </w:r>
      <w:r w:rsidRPr="00262849">
        <w:rPr>
          <w:lang w:eastAsia="en-GB"/>
        </w:rPr>
        <w:t>%)</w:t>
      </w:r>
      <w:r w:rsidRPr="00262849">
        <w:t>.</w:t>
      </w:r>
      <w:r w:rsidR="00EC67A6" w:rsidRPr="00262849">
        <w:t xml:space="preserve"> Най</w:t>
      </w:r>
      <w:ins w:id="227" w:author="Bulgarian" w:date="2025-02-26T20:47:00Z">
        <w:r w:rsidR="00833889" w:rsidRPr="00262849">
          <w:t>-</w:t>
        </w:r>
      </w:ins>
      <w:r w:rsidR="00EC67A6" w:rsidRPr="00262849">
        <w:t xml:space="preserve">честите (&gt; 2%) </w:t>
      </w:r>
      <w:r w:rsidR="00A042D2" w:rsidRPr="00262849">
        <w:t>NCI</w:t>
      </w:r>
      <w:r w:rsidR="00035FB9" w:rsidRPr="00262849">
        <w:t> </w:t>
      </w:r>
      <w:r w:rsidR="00A042D2" w:rsidRPr="00262849">
        <w:t xml:space="preserve">CTCAE </w:t>
      </w:r>
      <w:r w:rsidR="00EC67A6" w:rsidRPr="00262849">
        <w:t>степен ≥ 3 нежелани реакции са пневмония (3,</w:t>
      </w:r>
      <w:r w:rsidR="004302D0" w:rsidRPr="00262849">
        <w:t>4</w:t>
      </w:r>
      <w:r w:rsidR="00EC67A6" w:rsidRPr="00262849">
        <w:t>%) и повишена аспартат аминотрансфераза/повишена аланин аминотрансфераза (2,</w:t>
      </w:r>
      <w:r w:rsidR="004302D0" w:rsidRPr="00262849">
        <w:t>5</w:t>
      </w:r>
      <w:r w:rsidR="00EC67A6" w:rsidRPr="00262849">
        <w:t>%).</w:t>
      </w:r>
    </w:p>
    <w:p w14:paraId="66DB9A25" w14:textId="77777777" w:rsidR="00EC67A6" w:rsidRPr="00262849" w:rsidRDefault="00EC67A6" w:rsidP="00EC67A6">
      <w:pPr>
        <w:autoSpaceDE w:val="0"/>
        <w:autoSpaceDN w:val="0"/>
        <w:adjustRightInd w:val="0"/>
      </w:pPr>
    </w:p>
    <w:p w14:paraId="11B55B2E" w14:textId="18709BAE" w:rsidR="00EC67A6" w:rsidRPr="00262849" w:rsidRDefault="00EC67A6" w:rsidP="00EC67A6">
      <w:pPr>
        <w:autoSpaceDE w:val="0"/>
        <w:autoSpaceDN w:val="0"/>
        <w:adjustRightInd w:val="0"/>
      </w:pPr>
      <w:r w:rsidRPr="00262849">
        <w:lastRenderedPageBreak/>
        <w:t>Приложението на IMFINZI е прекратено поради нежелани реакции при 3,</w:t>
      </w:r>
      <w:r w:rsidR="002216E1" w:rsidRPr="00262849">
        <w:t>9</w:t>
      </w:r>
      <w:r w:rsidRPr="00262849">
        <w:t>% от пациентите. Най-чест</w:t>
      </w:r>
      <w:r w:rsidR="002216E1" w:rsidRPr="00262849">
        <w:t>и</w:t>
      </w:r>
      <w:r w:rsidRPr="00262849">
        <w:t>т</w:t>
      </w:r>
      <w:r w:rsidR="002216E1" w:rsidRPr="00262849">
        <w:t>е</w:t>
      </w:r>
      <w:r w:rsidRPr="00262849">
        <w:t xml:space="preserve"> нежелан</w:t>
      </w:r>
      <w:r w:rsidR="002216E1" w:rsidRPr="00262849">
        <w:t>и</w:t>
      </w:r>
      <w:r w:rsidRPr="00262849">
        <w:t xml:space="preserve"> реакци</w:t>
      </w:r>
      <w:r w:rsidR="002216E1" w:rsidRPr="00262849">
        <w:t>и</w:t>
      </w:r>
      <w:r w:rsidRPr="00262849">
        <w:t>, водещ</w:t>
      </w:r>
      <w:r w:rsidR="002216E1" w:rsidRPr="00262849">
        <w:t>и</w:t>
      </w:r>
      <w:r w:rsidRPr="00262849">
        <w:t xml:space="preserve"> до прекратяване на лечението, </w:t>
      </w:r>
      <w:r w:rsidR="002216E1" w:rsidRPr="00262849">
        <w:t>са</w:t>
      </w:r>
      <w:r w:rsidRPr="00262849">
        <w:t xml:space="preserve"> пневмонит (</w:t>
      </w:r>
      <w:r w:rsidR="002216E1" w:rsidRPr="00262849">
        <w:t>1</w:t>
      </w:r>
      <w:r w:rsidR="00035FB9" w:rsidRPr="00262849">
        <w:t>,</w:t>
      </w:r>
      <w:r w:rsidR="002216E1" w:rsidRPr="00262849">
        <w:t>1</w:t>
      </w:r>
      <w:r w:rsidRPr="00262849">
        <w:t>%) и пневмония (0,</w:t>
      </w:r>
      <w:r w:rsidR="002216E1" w:rsidRPr="00262849">
        <w:t>8</w:t>
      </w:r>
      <w:r w:rsidRPr="00262849">
        <w:t>%).</w:t>
      </w:r>
    </w:p>
    <w:p w14:paraId="7577B01A" w14:textId="77777777" w:rsidR="00EC67A6" w:rsidRPr="00262849" w:rsidRDefault="00EC67A6" w:rsidP="00EC67A6">
      <w:pPr>
        <w:autoSpaceDE w:val="0"/>
        <w:autoSpaceDN w:val="0"/>
        <w:adjustRightInd w:val="0"/>
      </w:pPr>
    </w:p>
    <w:p w14:paraId="0BABBEB9" w14:textId="4C883BDA" w:rsidR="00EC67A6" w:rsidRPr="00262849" w:rsidRDefault="00EC67A6" w:rsidP="00EC67A6">
      <w:pPr>
        <w:autoSpaceDE w:val="0"/>
        <w:autoSpaceDN w:val="0"/>
        <w:adjustRightInd w:val="0"/>
      </w:pPr>
      <w:r w:rsidRPr="00262849">
        <w:t>Приложението на IMFINZI е отложено или прекъснато поради нежелани реакции при 13,</w:t>
      </w:r>
      <w:r w:rsidR="002216E1" w:rsidRPr="00262849">
        <w:t>1</w:t>
      </w:r>
      <w:r w:rsidRPr="00262849">
        <w:t xml:space="preserve">% от пациентите. Най-честите нежелани реакции, водещи до отлагане или прекъсване на </w:t>
      </w:r>
      <w:r w:rsidR="004C1849" w:rsidRPr="00262849">
        <w:t>приложението</w:t>
      </w:r>
      <w:r w:rsidRPr="00262849">
        <w:t>, са пневмония (2,</w:t>
      </w:r>
      <w:r w:rsidR="002216E1" w:rsidRPr="00262849">
        <w:t>3</w:t>
      </w:r>
      <w:r w:rsidRPr="00262849">
        <w:t>%) и повишена аспартат аминотрансфераза/повишена аланин аминотрансфераза (</w:t>
      </w:r>
      <w:r w:rsidR="00035FB9" w:rsidRPr="00262849">
        <w:t>2,</w:t>
      </w:r>
      <w:r w:rsidR="002216E1" w:rsidRPr="00262849">
        <w:t>0</w:t>
      </w:r>
      <w:r w:rsidRPr="00262849">
        <w:t>%).</w:t>
      </w:r>
    </w:p>
    <w:p w14:paraId="47745020" w14:textId="77777777" w:rsidR="00E3451C" w:rsidRPr="00262849" w:rsidRDefault="00E3451C"/>
    <w:p w14:paraId="26325FC1" w14:textId="7DDA4E11" w:rsidR="00BD13CF" w:rsidRPr="00262849" w:rsidRDefault="00BD13CF" w:rsidP="00BD13CF">
      <w:pPr>
        <w:autoSpaceDE w:val="0"/>
        <w:autoSpaceDN w:val="0"/>
        <w:adjustRightInd w:val="0"/>
      </w:pPr>
      <w:r w:rsidRPr="00262849">
        <w:t>Безопасността на IMFINZI като монотерапия при пациенти, лекувани за ХЦК, се базира на данни от 492 пациенти и е</w:t>
      </w:r>
      <w:r w:rsidR="00243D82" w:rsidRPr="00262849">
        <w:t xml:space="preserve"> </w:t>
      </w:r>
      <w:r w:rsidRPr="00262849">
        <w:t xml:space="preserve">в съответствие с общия профил на безопасност в </w:t>
      </w:r>
      <w:r w:rsidR="00E954B9" w:rsidRPr="00262849">
        <w:t>пула за</w:t>
      </w:r>
      <w:r w:rsidRPr="00262849">
        <w:t xml:space="preserve"> монотерапия с IMFINZI (N = 4 </w:t>
      </w:r>
      <w:r w:rsidR="002216E1" w:rsidRPr="00262849">
        <w:t>642</w:t>
      </w:r>
      <w:r w:rsidRPr="00262849">
        <w:t>). Най-честите (&gt; 10%) нежелани реакции са пов</w:t>
      </w:r>
      <w:r w:rsidR="00243D82" w:rsidRPr="00262849">
        <w:t>и</w:t>
      </w:r>
      <w:r w:rsidRPr="00262849">
        <w:t>шена аспартат аминотрансфераза</w:t>
      </w:r>
      <w:r w:rsidR="0054789B" w:rsidRPr="00262849">
        <w:t xml:space="preserve"> (AST)</w:t>
      </w:r>
      <w:r w:rsidRPr="00262849">
        <w:t xml:space="preserve">/повишена аланин аминотрансфераза </w:t>
      </w:r>
      <w:r w:rsidR="0054789B" w:rsidRPr="00262849">
        <w:t xml:space="preserve">(ALT) </w:t>
      </w:r>
      <w:r w:rsidRPr="00262849">
        <w:t xml:space="preserve">(20,3%), </w:t>
      </w:r>
      <w:r w:rsidRPr="00262849">
        <w:rPr>
          <w:lang w:eastAsia="en-GB"/>
        </w:rPr>
        <w:t xml:space="preserve">коремна болка </w:t>
      </w:r>
      <w:r w:rsidRPr="00262849">
        <w:t xml:space="preserve">(17,9%), диария (15,9%), сърбеж (15,4%) и обрив (15,2%). </w:t>
      </w:r>
      <w:bookmarkStart w:id="228" w:name="_Hlk129791146"/>
      <w:r w:rsidRPr="00262849">
        <w:t>Най</w:t>
      </w:r>
      <w:ins w:id="229" w:author="AstraZeneca 6" w:date="2025-03-01T15:23:00Z">
        <w:r w:rsidR="00F76BD1">
          <w:t>-</w:t>
        </w:r>
      </w:ins>
      <w:r w:rsidRPr="00262849">
        <w:t xml:space="preserve">честите (&gt; 2%) степен ≥ 3 нежелани реакции са повишена </w:t>
      </w:r>
      <w:r w:rsidR="00BA2131" w:rsidRPr="00262849">
        <w:t>AST</w:t>
      </w:r>
      <w:r w:rsidRPr="00262849">
        <w:t xml:space="preserve">/повишена </w:t>
      </w:r>
      <w:r w:rsidR="00BA2131" w:rsidRPr="00262849">
        <w:t>ALT</w:t>
      </w:r>
      <w:r w:rsidR="007C2ABF" w:rsidRPr="00262849">
        <w:t xml:space="preserve"> </w:t>
      </w:r>
      <w:r w:rsidRPr="00262849">
        <w:t xml:space="preserve">(8,1%) и </w:t>
      </w:r>
      <w:r w:rsidRPr="00262849">
        <w:rPr>
          <w:lang w:eastAsia="en-GB"/>
        </w:rPr>
        <w:t xml:space="preserve">коремна болка </w:t>
      </w:r>
      <w:r w:rsidRPr="00262849">
        <w:t>(2,2%).</w:t>
      </w:r>
    </w:p>
    <w:bookmarkEnd w:id="228"/>
    <w:p w14:paraId="759026DB" w14:textId="77777777" w:rsidR="00BD13CF" w:rsidRPr="00262849" w:rsidRDefault="00BD13CF" w:rsidP="00BD13CF">
      <w:pPr>
        <w:autoSpaceDE w:val="0"/>
        <w:autoSpaceDN w:val="0"/>
        <w:adjustRightInd w:val="0"/>
      </w:pPr>
    </w:p>
    <w:p w14:paraId="362FA528" w14:textId="67E2710F" w:rsidR="00BD13CF" w:rsidRPr="00262849" w:rsidRDefault="005140E4" w:rsidP="00BD13CF">
      <w:pPr>
        <w:autoSpaceDE w:val="0"/>
        <w:autoSpaceDN w:val="0"/>
        <w:adjustRightInd w:val="0"/>
      </w:pPr>
      <w:r w:rsidRPr="00262849">
        <w:t xml:space="preserve">Приложението на </w:t>
      </w:r>
      <w:r w:rsidR="00BD13CF" w:rsidRPr="00262849">
        <w:t xml:space="preserve">IMFINZI е </w:t>
      </w:r>
      <w:r w:rsidR="00360659" w:rsidRPr="00262849">
        <w:t>пре</w:t>
      </w:r>
      <w:r w:rsidR="000A08AF" w:rsidRPr="00262849">
        <w:t>установено</w:t>
      </w:r>
      <w:r w:rsidR="00BD13CF" w:rsidRPr="00262849">
        <w:t xml:space="preserve"> поради нежелани реакции при 3,7% от пациентите. Най</w:t>
      </w:r>
      <w:ins w:id="230" w:author="AstraZeneca 6" w:date="2025-03-01T15:23:00Z">
        <w:r w:rsidR="00F76BD1">
          <w:t>-</w:t>
        </w:r>
      </w:ins>
      <w:r w:rsidR="00BD13CF" w:rsidRPr="00262849">
        <w:t>честите нежелани реакции, водещи до пре</w:t>
      </w:r>
      <w:r w:rsidR="0054789B" w:rsidRPr="00262849">
        <w:t>установяване</w:t>
      </w:r>
      <w:r w:rsidR="00BD13CF" w:rsidRPr="00262849">
        <w:t xml:space="preserve"> на </w:t>
      </w:r>
      <w:r w:rsidR="003802D3" w:rsidRPr="00262849">
        <w:t>лечението</w:t>
      </w:r>
      <w:r w:rsidR="00BD13CF" w:rsidRPr="00262849">
        <w:t xml:space="preserve">, са повишена </w:t>
      </w:r>
      <w:r w:rsidR="007C2ABF" w:rsidRPr="00262849">
        <w:t>AST</w:t>
      </w:r>
      <w:r w:rsidR="00BD13CF" w:rsidRPr="00262849">
        <w:t xml:space="preserve">/повишена </w:t>
      </w:r>
      <w:r w:rsidR="007C2ABF" w:rsidRPr="00262849">
        <w:t>ALT</w:t>
      </w:r>
      <w:r w:rsidR="00BD13CF" w:rsidRPr="00262849">
        <w:t xml:space="preserve"> (0,8%) и </w:t>
      </w:r>
      <w:r w:rsidR="00BD13CF" w:rsidRPr="00262849">
        <w:rPr>
          <w:lang w:eastAsia="en-GB"/>
        </w:rPr>
        <w:t>хепатит</w:t>
      </w:r>
      <w:r w:rsidR="00BD13CF" w:rsidRPr="00262849">
        <w:t xml:space="preserve"> (0,6%).</w:t>
      </w:r>
    </w:p>
    <w:p w14:paraId="5CDFC446" w14:textId="77777777" w:rsidR="00BD13CF" w:rsidRPr="00262849" w:rsidRDefault="00BD13CF" w:rsidP="00BD13CF">
      <w:pPr>
        <w:autoSpaceDE w:val="0"/>
        <w:autoSpaceDN w:val="0"/>
        <w:adjustRightInd w:val="0"/>
      </w:pPr>
    </w:p>
    <w:p w14:paraId="0F799BFB" w14:textId="3265B9C2" w:rsidR="00BD13CF" w:rsidRPr="00262849" w:rsidRDefault="0096767C" w:rsidP="00BD13CF">
      <w:pPr>
        <w:autoSpaceDE w:val="0"/>
        <w:autoSpaceDN w:val="0"/>
        <w:adjustRightInd w:val="0"/>
      </w:pPr>
      <w:r w:rsidRPr="00262849">
        <w:t xml:space="preserve">Приложението на </w:t>
      </w:r>
      <w:r w:rsidR="00BD13CF" w:rsidRPr="00262849">
        <w:t>IMFINZI е</w:t>
      </w:r>
      <w:r w:rsidR="00D651D8" w:rsidRPr="00262849">
        <w:t xml:space="preserve"> </w:t>
      </w:r>
      <w:r w:rsidR="00805F05" w:rsidRPr="00262849">
        <w:t>отложен</w:t>
      </w:r>
      <w:r w:rsidRPr="00262849">
        <w:t>о</w:t>
      </w:r>
      <w:r w:rsidR="00805F05" w:rsidRPr="00262849">
        <w:t xml:space="preserve"> или </w:t>
      </w:r>
      <w:r w:rsidR="00DB7870" w:rsidRPr="00262849">
        <w:t>прекъснат</w:t>
      </w:r>
      <w:r w:rsidRPr="00262849">
        <w:t xml:space="preserve">о </w:t>
      </w:r>
      <w:r w:rsidR="00BD13CF" w:rsidRPr="00262849">
        <w:t>поради нежелани реакции при 11,6% от пациентите. Най</w:t>
      </w:r>
      <w:ins w:id="231" w:author="AstraZeneca 6" w:date="2025-03-01T15:23:00Z">
        <w:r w:rsidR="00F76BD1">
          <w:t>-</w:t>
        </w:r>
      </w:ins>
      <w:r w:rsidR="00BD13CF" w:rsidRPr="00262849">
        <w:t xml:space="preserve">честата нежелана реакция, водеща до </w:t>
      </w:r>
      <w:r w:rsidR="00805F05" w:rsidRPr="00262849">
        <w:t>отла</w:t>
      </w:r>
      <w:r w:rsidR="003E0C73" w:rsidRPr="00262849">
        <w:t xml:space="preserve">гане </w:t>
      </w:r>
      <w:r w:rsidR="00E954B9" w:rsidRPr="00262849">
        <w:t xml:space="preserve">на дозата </w:t>
      </w:r>
      <w:r w:rsidR="00BD13CF" w:rsidRPr="00262849">
        <w:t>или прек</w:t>
      </w:r>
      <w:r w:rsidR="002663C4" w:rsidRPr="00262849">
        <w:t>ъсване</w:t>
      </w:r>
      <w:r w:rsidR="00BD13CF" w:rsidRPr="00262849">
        <w:t xml:space="preserve"> на </w:t>
      </w:r>
      <w:r w:rsidR="00BD7B8D" w:rsidRPr="00262849">
        <w:t>приложението</w:t>
      </w:r>
      <w:r w:rsidR="00BD13CF" w:rsidRPr="00262849">
        <w:t xml:space="preserve">, е повишена </w:t>
      </w:r>
      <w:r w:rsidR="007C2ABF" w:rsidRPr="00262849">
        <w:t>AST</w:t>
      </w:r>
      <w:r w:rsidR="00BD13CF" w:rsidRPr="00262849">
        <w:t xml:space="preserve">/повишена </w:t>
      </w:r>
      <w:r w:rsidR="007C2ABF" w:rsidRPr="00262849">
        <w:t>ALT</w:t>
      </w:r>
      <w:r w:rsidR="00BD13CF" w:rsidRPr="00262849">
        <w:t xml:space="preserve"> (5,9%).</w:t>
      </w:r>
    </w:p>
    <w:p w14:paraId="5C825FC2" w14:textId="77777777" w:rsidR="00035FB9" w:rsidRPr="00262849" w:rsidRDefault="00035FB9" w:rsidP="00752BF2">
      <w:pPr>
        <w:autoSpaceDE w:val="0"/>
        <w:autoSpaceDN w:val="0"/>
        <w:adjustRightInd w:val="0"/>
        <w:rPr>
          <w:i/>
          <w:iCs/>
          <w:u w:val="single"/>
        </w:rPr>
      </w:pPr>
    </w:p>
    <w:p w14:paraId="525248D1" w14:textId="29EBF77E" w:rsidR="00752BF2" w:rsidRPr="00262849" w:rsidRDefault="00752BF2" w:rsidP="00752BF2">
      <w:pPr>
        <w:autoSpaceDE w:val="0"/>
        <w:autoSpaceDN w:val="0"/>
        <w:adjustRightInd w:val="0"/>
        <w:rPr>
          <w:i/>
          <w:iCs/>
          <w:u w:val="single"/>
        </w:rPr>
      </w:pPr>
      <w:r w:rsidRPr="00262849">
        <w:rPr>
          <w:i/>
          <w:iCs/>
          <w:u w:val="single"/>
        </w:rPr>
        <w:t>IMFINZI в комбинация с химиотерапия</w:t>
      </w:r>
    </w:p>
    <w:p w14:paraId="39C0679F" w14:textId="6BCA389A" w:rsidR="00752BF2" w:rsidRPr="00262849" w:rsidRDefault="00752BF2" w:rsidP="00752BF2">
      <w:r w:rsidRPr="00262849">
        <w:t xml:space="preserve">Безопасността на IMFINZI, в комбинация с химиотерапия, се основава на сборни данни при </w:t>
      </w:r>
      <w:del w:id="232" w:author="Bulgarian" w:date="2025-02-26T20:54:00Z">
        <w:r w:rsidR="00661135" w:rsidRPr="00262849" w:rsidDel="001B036E">
          <w:delText>838</w:delText>
        </w:r>
      </w:del>
      <w:ins w:id="233" w:author="Bulgarian" w:date="2025-02-26T20:54:00Z">
        <w:r w:rsidR="001B036E" w:rsidRPr="00262849">
          <w:t>1 239</w:t>
        </w:r>
      </w:ins>
      <w:r w:rsidR="00F7642A" w:rsidRPr="00262849">
        <w:t> </w:t>
      </w:r>
      <w:r w:rsidRPr="00262849">
        <w:t xml:space="preserve">пациенти от </w:t>
      </w:r>
      <w:del w:id="234" w:author="Bulgarian" w:date="2025-02-26T20:54:00Z">
        <w:r w:rsidR="00661135" w:rsidRPr="00262849" w:rsidDel="001B036E">
          <w:delText>3</w:delText>
        </w:r>
      </w:del>
      <w:ins w:id="235" w:author="Bulgarian" w:date="2025-02-26T20:54:00Z">
        <w:r w:rsidR="001B036E" w:rsidRPr="00262849">
          <w:t>4</w:t>
        </w:r>
      </w:ins>
      <w:r w:rsidRPr="00262849">
        <w:t xml:space="preserve"> проучвания (TOPAZ-1</w:t>
      </w:r>
      <w:r w:rsidR="00661135" w:rsidRPr="00262849">
        <w:t>,</w:t>
      </w:r>
      <w:r w:rsidRPr="00262849">
        <w:t xml:space="preserve"> CASPIAN</w:t>
      </w:r>
      <w:ins w:id="236" w:author="Bulgarian" w:date="2025-02-26T20:55:00Z">
        <w:r w:rsidR="001B036E" w:rsidRPr="00262849">
          <w:t>,</w:t>
        </w:r>
      </w:ins>
      <w:del w:id="237" w:author="Bulgarian" w:date="2025-02-26T20:55:00Z">
        <w:r w:rsidR="00661135" w:rsidRPr="00262849" w:rsidDel="001B036E">
          <w:delText xml:space="preserve"> и</w:delText>
        </w:r>
      </w:del>
      <w:r w:rsidR="00661135" w:rsidRPr="00262849">
        <w:t xml:space="preserve"> </w:t>
      </w:r>
      <w:r w:rsidR="00661135" w:rsidRPr="00262849">
        <w:rPr>
          <w:color w:val="000000" w:themeColor="text1"/>
        </w:rPr>
        <w:t>DUO-E</w:t>
      </w:r>
      <w:ins w:id="238" w:author="Bulgarian" w:date="2025-02-26T20:55:00Z">
        <w:r w:rsidR="001B036E" w:rsidRPr="00262849">
          <w:rPr>
            <w:color w:val="000000" w:themeColor="text1"/>
          </w:rPr>
          <w:t xml:space="preserve"> и </w:t>
        </w:r>
        <w:r w:rsidR="001B036E" w:rsidRPr="00262849">
          <w:t>AEGEAN</w:t>
        </w:r>
      </w:ins>
      <w:r w:rsidRPr="00262849">
        <w:t>)</w:t>
      </w:r>
      <w:r w:rsidR="00661135" w:rsidRPr="00262849">
        <w:t>.</w:t>
      </w:r>
      <w:r w:rsidRPr="00262849">
        <w:t xml:space="preserve"> Най-честите (&gt; 10%) нежелани реакции са </w:t>
      </w:r>
      <w:r w:rsidR="001C2DC1" w:rsidRPr="00262849">
        <w:t>неутропения (</w:t>
      </w:r>
      <w:ins w:id="239" w:author="Bulgarian" w:date="2025-02-26T20:55:00Z">
        <w:r w:rsidR="001B036E" w:rsidRPr="00262849">
          <w:t>42,3</w:t>
        </w:r>
      </w:ins>
      <w:del w:id="240" w:author="Bulgarian" w:date="2025-02-26T20:55:00Z">
        <w:r w:rsidR="001C2DC1" w:rsidRPr="00262849" w:rsidDel="001B036E">
          <w:delText>47,3</w:delText>
        </w:r>
      </w:del>
      <w:r w:rsidR="001C2DC1" w:rsidRPr="00262849">
        <w:t>%), анемия (</w:t>
      </w:r>
      <w:ins w:id="241" w:author="Bulgarian" w:date="2025-02-26T20:55:00Z">
        <w:r w:rsidR="001B036E" w:rsidRPr="00262849">
          <w:t>41,6</w:t>
        </w:r>
      </w:ins>
      <w:del w:id="242" w:author="Bulgarian" w:date="2025-02-26T20:55:00Z">
        <w:r w:rsidR="001C2DC1" w:rsidRPr="00262849" w:rsidDel="001B036E">
          <w:delText>44,9</w:delText>
        </w:r>
      </w:del>
      <w:r w:rsidR="001C2DC1" w:rsidRPr="00262849">
        <w:t>%), умора (</w:t>
      </w:r>
      <w:ins w:id="243" w:author="Bulgarian" w:date="2025-02-26T20:55:00Z">
        <w:r w:rsidR="001B036E" w:rsidRPr="00262849">
          <w:t>34,5</w:t>
        </w:r>
      </w:ins>
      <w:del w:id="244" w:author="Bulgarian" w:date="2025-02-26T20:55:00Z">
        <w:r w:rsidR="001C2DC1" w:rsidRPr="00262849" w:rsidDel="001B036E">
          <w:delText>38,8</w:delText>
        </w:r>
      </w:del>
      <w:r w:rsidR="001C2DC1" w:rsidRPr="00262849">
        <w:t>%), гадене (</w:t>
      </w:r>
      <w:ins w:id="245" w:author="Bulgarian" w:date="2025-02-26T20:55:00Z">
        <w:r w:rsidR="001B036E" w:rsidRPr="00262849">
          <w:t>34,4</w:t>
        </w:r>
      </w:ins>
      <w:del w:id="246" w:author="Bulgarian" w:date="2025-02-26T20:55:00Z">
        <w:r w:rsidR="001C2DC1" w:rsidRPr="00262849" w:rsidDel="001B036E">
          <w:delText>38,4</w:delText>
        </w:r>
      </w:del>
      <w:r w:rsidR="001C2DC1" w:rsidRPr="00262849">
        <w:t xml:space="preserve">%), </w:t>
      </w:r>
      <w:ins w:id="247" w:author="Bulgarian" w:date="2025-02-26T20:56:00Z">
        <w:r w:rsidR="001B036E" w:rsidRPr="00262849">
          <w:t>запек (25,9%)</w:t>
        </w:r>
      </w:ins>
      <w:del w:id="248" w:author="Bulgarian" w:date="2025-02-26T20:56:00Z">
        <w:r w:rsidR="001C2DC1" w:rsidRPr="00262849" w:rsidDel="001B036E">
          <w:delText>тромбоцитопения (28,0%)</w:delText>
        </w:r>
      </w:del>
      <w:r w:rsidR="001C2DC1" w:rsidRPr="00262849">
        <w:t>, алопеция (</w:t>
      </w:r>
      <w:ins w:id="249" w:author="Bulgarian" w:date="2025-02-26T20:56:00Z">
        <w:r w:rsidR="001B036E" w:rsidRPr="00262849">
          <w:t>24,1</w:t>
        </w:r>
      </w:ins>
      <w:del w:id="250" w:author="Bulgarian" w:date="2025-02-26T20:56:00Z">
        <w:r w:rsidR="001C2DC1" w:rsidRPr="00262849" w:rsidDel="001B036E">
          <w:delText>27,4</w:delText>
        </w:r>
      </w:del>
      <w:r w:rsidR="001C2DC1" w:rsidRPr="00262849">
        <w:t xml:space="preserve">%), </w:t>
      </w:r>
      <w:ins w:id="251" w:author="Bulgarian" w:date="2025-02-26T20:57:00Z">
        <w:r w:rsidR="001B036E" w:rsidRPr="00262849">
          <w:t>тромбоцитопения (23,4%)</w:t>
        </w:r>
      </w:ins>
      <w:del w:id="252" w:author="Bulgarian" w:date="2025-02-26T20:57:00Z">
        <w:r w:rsidR="00684669" w:rsidRPr="00262849" w:rsidDel="001B036E">
          <w:delText>запек</w:delText>
        </w:r>
        <w:r w:rsidR="001C2DC1" w:rsidRPr="00262849" w:rsidDel="001B036E">
          <w:delText xml:space="preserve"> (25,9%)</w:delText>
        </w:r>
      </w:del>
      <w:r w:rsidR="001C2DC1" w:rsidRPr="00262849">
        <w:t>, намален апетит (</w:t>
      </w:r>
      <w:ins w:id="253" w:author="Bulgarian" w:date="2025-02-26T20:57:00Z">
        <w:r w:rsidR="001B036E" w:rsidRPr="00262849">
          <w:t>20,3</w:t>
        </w:r>
      </w:ins>
      <w:del w:id="254" w:author="Bulgarian" w:date="2025-02-26T20:57:00Z">
        <w:r w:rsidR="001C2DC1" w:rsidRPr="00262849" w:rsidDel="001B036E">
          <w:delText>21,2</w:delText>
        </w:r>
      </w:del>
      <w:r w:rsidR="001C2DC1" w:rsidRPr="00262849">
        <w:t xml:space="preserve">%), </w:t>
      </w:r>
      <w:ins w:id="255" w:author="Bulgarian" w:date="2025-02-26T20:57:00Z">
        <w:r w:rsidR="001B036E" w:rsidRPr="00262849">
          <w:t xml:space="preserve">обрив (19,2%), </w:t>
        </w:r>
      </w:ins>
      <w:r w:rsidR="001C2DC1" w:rsidRPr="00262849">
        <w:t>периферна невропатия (</w:t>
      </w:r>
      <w:ins w:id="256" w:author="Bulgarian" w:date="2025-02-26T20:57:00Z">
        <w:r w:rsidR="001B036E" w:rsidRPr="00262849">
          <w:t>18</w:t>
        </w:r>
      </w:ins>
      <w:del w:id="257" w:author="Bulgarian" w:date="2025-02-26T20:57:00Z">
        <w:r w:rsidR="001C2DC1" w:rsidRPr="00262849" w:rsidDel="001B036E">
          <w:delText>21,2</w:delText>
        </w:r>
      </w:del>
      <w:r w:rsidR="001C2DC1" w:rsidRPr="00262849">
        <w:t xml:space="preserve">%), </w:t>
      </w:r>
      <w:ins w:id="258" w:author="Bulgarian" w:date="2025-02-26T20:57:00Z">
        <w:r w:rsidR="001B036E" w:rsidRPr="00262849">
          <w:t>диария (17,2</w:t>
        </w:r>
      </w:ins>
      <w:ins w:id="259" w:author="Bulgarian" w:date="2025-02-26T20:58:00Z">
        <w:r w:rsidR="001B036E" w:rsidRPr="00262849">
          <w:t xml:space="preserve">%), левкопения (16,5%), повръщане (15,8%), </w:t>
        </w:r>
      </w:ins>
      <w:r w:rsidR="00B52E22" w:rsidRPr="00262849">
        <w:t>коремна</w:t>
      </w:r>
      <w:r w:rsidR="001C2DC1" w:rsidRPr="00262849">
        <w:t xml:space="preserve"> болка (</w:t>
      </w:r>
      <w:ins w:id="260" w:author="Bulgarian" w:date="2025-02-26T20:58:00Z">
        <w:r w:rsidR="001B036E" w:rsidRPr="00262849">
          <w:t>15,2</w:t>
        </w:r>
      </w:ins>
      <w:del w:id="261" w:author="Bulgarian" w:date="2025-02-26T20:58:00Z">
        <w:r w:rsidR="001C2DC1" w:rsidRPr="00262849" w:rsidDel="001B036E">
          <w:delText>20,3</w:delText>
        </w:r>
      </w:del>
      <w:r w:rsidR="001C2DC1" w:rsidRPr="00262849">
        <w:t xml:space="preserve">%), </w:t>
      </w:r>
      <w:del w:id="262" w:author="Bulgarian" w:date="2025-02-26T20:58:00Z">
        <w:r w:rsidR="001C2DC1" w:rsidRPr="00262849" w:rsidDel="001B036E">
          <w:delText>диария (19,1%), обрив (18,5%), повръщане (18,0%), левкопения (17,2%), пирексия (13,4%), артралгия (1</w:delText>
        </w:r>
      </w:del>
      <w:del w:id="263" w:author="Bulgarian" w:date="2025-02-26T20:59:00Z">
        <w:r w:rsidR="001C2DC1" w:rsidRPr="00262849" w:rsidDel="001B036E">
          <w:delText>2,4%),</w:delText>
        </w:r>
      </w:del>
      <w:r w:rsidR="001C2DC1" w:rsidRPr="00262849">
        <w:t xml:space="preserve"> кашлица/продуктивна кашлица (12,</w:t>
      </w:r>
      <w:del w:id="264" w:author="Bulgarian" w:date="2025-02-26T20:59:00Z">
        <w:r w:rsidR="001C2DC1" w:rsidRPr="00262849" w:rsidDel="001B036E">
          <w:delText>4</w:delText>
        </w:r>
      </w:del>
      <w:ins w:id="265" w:author="Bulgarian" w:date="2025-02-26T20:59:00Z">
        <w:r w:rsidR="001B036E" w:rsidRPr="00262849">
          <w:t>2</w:t>
        </w:r>
      </w:ins>
      <w:r w:rsidR="001C2DC1" w:rsidRPr="00262849">
        <w:t>%), пруритус (</w:t>
      </w:r>
      <w:ins w:id="266" w:author="Bulgarian" w:date="2025-02-26T20:59:00Z">
        <w:r w:rsidR="001B036E" w:rsidRPr="00262849">
          <w:t>12,1</w:t>
        </w:r>
      </w:ins>
      <w:del w:id="267" w:author="Bulgarian" w:date="2025-02-26T20:59:00Z">
        <w:r w:rsidR="001C2DC1" w:rsidRPr="00262849" w:rsidDel="001B036E">
          <w:delText>11,8</w:delText>
        </w:r>
      </w:del>
      <w:r w:rsidR="001C2DC1" w:rsidRPr="00262849">
        <w:t xml:space="preserve">%), </w:t>
      </w:r>
      <w:ins w:id="268" w:author="Bulgarian" w:date="2025-02-26T20:59:00Z">
        <w:r w:rsidR="001B036E" w:rsidRPr="00262849">
          <w:t xml:space="preserve">артралгия (12%), </w:t>
        </w:r>
      </w:ins>
      <w:r w:rsidR="001C2DC1" w:rsidRPr="00262849">
        <w:t>хипотиреоидизъм (11,</w:t>
      </w:r>
      <w:del w:id="269" w:author="Bulgarian" w:date="2025-02-26T20:59:00Z">
        <w:r w:rsidR="001C2DC1" w:rsidRPr="00262849" w:rsidDel="001B036E">
          <w:delText>0</w:delText>
        </w:r>
      </w:del>
      <w:ins w:id="270" w:author="Bulgarian" w:date="2025-02-26T20:59:00Z">
        <w:r w:rsidR="001B036E" w:rsidRPr="00262849">
          <w:t>5</w:t>
        </w:r>
      </w:ins>
      <w:r w:rsidR="001C2DC1" w:rsidRPr="00262849">
        <w:t xml:space="preserve">%), </w:t>
      </w:r>
      <w:ins w:id="271" w:author="Bulgarian" w:date="2025-02-26T20:59:00Z">
        <w:r w:rsidR="001B036E" w:rsidRPr="00262849">
          <w:t xml:space="preserve">пирексия (11,1%) и </w:t>
        </w:r>
      </w:ins>
      <w:r w:rsidR="001C2DC1" w:rsidRPr="00262849">
        <w:t>повишена аспартат аминотрансфераза/аланин аминотрансфераза (10,</w:t>
      </w:r>
      <w:del w:id="272" w:author="Bulgarian" w:date="2025-02-26T20:59:00Z">
        <w:r w:rsidR="001C2DC1" w:rsidRPr="00262849" w:rsidDel="001B036E">
          <w:delText>7</w:delText>
        </w:r>
      </w:del>
      <w:ins w:id="273" w:author="Bulgarian" w:date="2025-02-26T20:59:00Z">
        <w:r w:rsidR="001B036E" w:rsidRPr="00262849">
          <w:t>9</w:t>
        </w:r>
      </w:ins>
      <w:r w:rsidR="001C2DC1" w:rsidRPr="00262849">
        <w:t>%)</w:t>
      </w:r>
      <w:del w:id="274" w:author="Bulgarian" w:date="2025-02-26T21:00:00Z">
        <w:r w:rsidR="001C2DC1" w:rsidRPr="00262849" w:rsidDel="001B036E">
          <w:delText xml:space="preserve"> и периферен </w:delText>
        </w:r>
        <w:r w:rsidR="00723C72" w:rsidRPr="00262849" w:rsidDel="001B036E">
          <w:delText>оток</w:delText>
        </w:r>
        <w:r w:rsidR="001C2DC1" w:rsidRPr="00262849" w:rsidDel="001B036E">
          <w:delText xml:space="preserve"> (10,1%)</w:delText>
        </w:r>
      </w:del>
      <w:r w:rsidRPr="00262849">
        <w:t xml:space="preserve">. Най-честите (&gt; 2%) </w:t>
      </w:r>
      <w:r w:rsidR="00A042D2" w:rsidRPr="00262849">
        <w:t xml:space="preserve">NCI CTCAE </w:t>
      </w:r>
      <w:r w:rsidRPr="00262849">
        <w:t xml:space="preserve">степен ≥ 3 нежелани реакции са </w:t>
      </w:r>
      <w:r w:rsidR="001C2DC1" w:rsidRPr="00262849">
        <w:t>неутропения (</w:t>
      </w:r>
      <w:ins w:id="275" w:author="Bulgarian" w:date="2025-02-26T21:00:00Z">
        <w:r w:rsidR="001B036E" w:rsidRPr="00262849">
          <w:t>26,9</w:t>
        </w:r>
      </w:ins>
      <w:del w:id="276" w:author="Bulgarian" w:date="2025-02-26T21:00:00Z">
        <w:r w:rsidR="00514CD8" w:rsidRPr="00262849" w:rsidDel="001B036E">
          <w:delText>30,7</w:delText>
        </w:r>
      </w:del>
      <w:r w:rsidR="001C2DC1" w:rsidRPr="00262849">
        <w:t>%), анемия (</w:t>
      </w:r>
      <w:ins w:id="277" w:author="Bulgarian" w:date="2025-02-26T21:00:00Z">
        <w:r w:rsidR="001B036E" w:rsidRPr="00262849">
          <w:t>13,6</w:t>
        </w:r>
      </w:ins>
      <w:del w:id="278" w:author="Bulgarian" w:date="2025-02-26T21:00:00Z">
        <w:r w:rsidR="001C2DC1" w:rsidRPr="00262849" w:rsidDel="001B036E">
          <w:delText>17,1</w:delText>
        </w:r>
      </w:del>
      <w:r w:rsidR="001C2DC1" w:rsidRPr="00262849">
        <w:t>%), тромбоцитопения (</w:t>
      </w:r>
      <w:ins w:id="279" w:author="Bulgarian" w:date="2025-02-26T21:00:00Z">
        <w:r w:rsidR="001B036E" w:rsidRPr="00262849">
          <w:t>7,8</w:t>
        </w:r>
      </w:ins>
      <w:del w:id="280" w:author="Bulgarian" w:date="2025-02-26T21:00:00Z">
        <w:r w:rsidR="001C2DC1" w:rsidRPr="00262849" w:rsidDel="001B036E">
          <w:delText>9,9</w:delText>
        </w:r>
      </w:del>
      <w:r w:rsidR="001C2DC1" w:rsidRPr="00262849">
        <w:t>%), левкопения (</w:t>
      </w:r>
      <w:ins w:id="281" w:author="Bulgarian" w:date="2025-02-26T21:00:00Z">
        <w:r w:rsidR="001B036E" w:rsidRPr="00262849">
          <w:t>5,5</w:t>
        </w:r>
      </w:ins>
      <w:del w:id="282" w:author="Bulgarian" w:date="2025-02-26T21:00:00Z">
        <w:r w:rsidR="001C2DC1" w:rsidRPr="00262849" w:rsidDel="001B036E">
          <w:delText>6,4</w:delText>
        </w:r>
      </w:del>
      <w:r w:rsidR="001C2DC1" w:rsidRPr="00262849">
        <w:t>%), умора (</w:t>
      </w:r>
      <w:ins w:id="283" w:author="Bulgarian" w:date="2025-02-26T21:00:00Z">
        <w:r w:rsidR="001B036E" w:rsidRPr="00262849">
          <w:t>3,1</w:t>
        </w:r>
      </w:ins>
      <w:del w:id="284" w:author="Bulgarian" w:date="2025-02-26T21:00:00Z">
        <w:r w:rsidR="001C2DC1" w:rsidRPr="00262849" w:rsidDel="001B036E">
          <w:delText>4,5</w:delText>
        </w:r>
      </w:del>
      <w:r w:rsidR="001C2DC1" w:rsidRPr="00262849">
        <w:t xml:space="preserve">%), </w:t>
      </w:r>
      <w:del w:id="285" w:author="Bulgarian" w:date="2025-02-26T21:00:00Z">
        <w:r w:rsidR="001C2DC1" w:rsidRPr="00262849" w:rsidDel="001B036E">
          <w:delText>фебрилна неутропения (2,9%), повишена аспартат аминотрансфераза/алан</w:delText>
        </w:r>
      </w:del>
      <w:del w:id="286" w:author="Bulgarian" w:date="2025-02-26T21:01:00Z">
        <w:r w:rsidR="001C2DC1" w:rsidRPr="00262849" w:rsidDel="001B036E">
          <w:delText xml:space="preserve">ин аминотрансфераза (2,1%) и </w:delText>
        </w:r>
      </w:del>
      <w:r w:rsidR="001C2DC1" w:rsidRPr="00262849">
        <w:t>пневмония (2,</w:t>
      </w:r>
      <w:del w:id="287" w:author="Bulgarian" w:date="2025-02-26T21:01:00Z">
        <w:r w:rsidR="001C2DC1" w:rsidRPr="00262849" w:rsidDel="001B036E">
          <w:delText>0</w:delText>
        </w:r>
      </w:del>
      <w:ins w:id="288" w:author="Bulgarian" w:date="2025-02-26T21:01:00Z">
        <w:r w:rsidR="001B036E" w:rsidRPr="00262849">
          <w:t>3</w:t>
        </w:r>
      </w:ins>
      <w:r w:rsidR="001C2DC1" w:rsidRPr="00262849">
        <w:t>%)</w:t>
      </w:r>
      <w:ins w:id="289" w:author="Bulgarian" w:date="2025-02-26T21:01:00Z">
        <w:r w:rsidR="001B036E" w:rsidRPr="00262849">
          <w:t xml:space="preserve"> и фебрилна неутропения (2,2%)</w:t>
        </w:r>
      </w:ins>
      <w:r w:rsidR="001C2DC1" w:rsidRPr="00262849">
        <w:t>.</w:t>
      </w:r>
      <w:del w:id="290" w:author="Bulgarian [2]" w:date="2025-02-27T13:30:00Z">
        <w:r w:rsidR="00E60BEC" w:rsidRPr="00262849" w:rsidDel="00B31104">
          <w:delText xml:space="preserve"> </w:delText>
        </w:r>
      </w:del>
    </w:p>
    <w:p w14:paraId="2554159B" w14:textId="77777777" w:rsidR="00752BF2" w:rsidRPr="00262849" w:rsidRDefault="00752BF2" w:rsidP="00752BF2">
      <w:pPr>
        <w:autoSpaceDE w:val="0"/>
        <w:autoSpaceDN w:val="0"/>
        <w:adjustRightInd w:val="0"/>
        <w:rPr>
          <w:szCs w:val="22"/>
        </w:rPr>
      </w:pPr>
    </w:p>
    <w:p w14:paraId="25CDA2CB" w14:textId="536E6F18" w:rsidR="00752BF2" w:rsidRPr="00262849" w:rsidRDefault="00752BF2" w:rsidP="00752BF2">
      <w:pPr>
        <w:autoSpaceDE w:val="0"/>
        <w:autoSpaceDN w:val="0"/>
        <w:adjustRightInd w:val="0"/>
      </w:pPr>
      <w:r w:rsidRPr="00262849">
        <w:t xml:space="preserve">Приложението на IMFINZI е прекратено поради нежелани реакции при </w:t>
      </w:r>
      <w:ins w:id="291" w:author="Bulgarian" w:date="2025-02-26T21:01:00Z">
        <w:r w:rsidR="001B036E" w:rsidRPr="00262849">
          <w:t>5</w:t>
        </w:r>
      </w:ins>
      <w:del w:id="292" w:author="Bulgarian" w:date="2025-02-26T21:01:00Z">
        <w:r w:rsidR="001C2DC1" w:rsidRPr="00262849" w:rsidDel="001B036E">
          <w:delText>3,6</w:delText>
        </w:r>
      </w:del>
      <w:r w:rsidRPr="00262849">
        <w:t>% от пациентите. Най-чест</w:t>
      </w:r>
      <w:r w:rsidR="001C2DC1" w:rsidRPr="00262849">
        <w:t>ите</w:t>
      </w:r>
      <w:r w:rsidRPr="00262849">
        <w:t xml:space="preserve"> нежелан</w:t>
      </w:r>
      <w:r w:rsidR="001C2DC1" w:rsidRPr="00262849">
        <w:t>и</w:t>
      </w:r>
      <w:r w:rsidRPr="00262849">
        <w:t xml:space="preserve"> лекарствен</w:t>
      </w:r>
      <w:r w:rsidR="001C2DC1" w:rsidRPr="00262849">
        <w:t>и</w:t>
      </w:r>
      <w:r w:rsidRPr="00262849">
        <w:t xml:space="preserve"> реакци</w:t>
      </w:r>
      <w:r w:rsidR="001C2DC1" w:rsidRPr="00262849">
        <w:t>и</w:t>
      </w:r>
      <w:r w:rsidRPr="00262849">
        <w:t>, водещ</w:t>
      </w:r>
      <w:r w:rsidR="001C2DC1" w:rsidRPr="00262849">
        <w:t>и</w:t>
      </w:r>
      <w:r w:rsidRPr="00262849">
        <w:t xml:space="preserve"> до прекратяване на лечението, </w:t>
      </w:r>
      <w:r w:rsidR="001C2DC1" w:rsidRPr="00262849">
        <w:t xml:space="preserve">са </w:t>
      </w:r>
      <w:ins w:id="293" w:author="Bulgarian" w:date="2025-02-26T21:01:00Z">
        <w:r w:rsidR="001B036E" w:rsidRPr="00262849">
          <w:t>пневмонит (0,8%)</w:t>
        </w:r>
      </w:ins>
      <w:ins w:id="294" w:author="AstraZeneca 2" w:date="2025-03-03T11:27:00Z">
        <w:r w:rsidR="00032632">
          <w:t xml:space="preserve"> </w:t>
        </w:r>
      </w:ins>
      <w:del w:id="295" w:author="Bulgarian" w:date="2025-02-26T21:01:00Z">
        <w:r w:rsidR="001C2DC1" w:rsidRPr="00262849" w:rsidDel="001B036E">
          <w:delText>анемия (0,5%)</w:delText>
        </w:r>
        <w:r w:rsidR="00E0247B" w:rsidRPr="00262849" w:rsidDel="001B036E">
          <w:delText>,</w:delText>
        </w:r>
      </w:del>
      <w:ins w:id="296" w:author="Bulgarian" w:date="2025-02-26T21:02:00Z">
        <w:r w:rsidR="001B036E" w:rsidRPr="00262849">
          <w:t>и</w:t>
        </w:r>
      </w:ins>
      <w:r w:rsidR="00E0247B" w:rsidRPr="00262849">
        <w:t xml:space="preserve"> обрив (0,</w:t>
      </w:r>
      <w:ins w:id="297" w:author="Bulgarian" w:date="2025-02-26T21:02:00Z">
        <w:r w:rsidR="001B036E" w:rsidRPr="00262849">
          <w:t>7</w:t>
        </w:r>
      </w:ins>
      <w:del w:id="298" w:author="Bulgarian" w:date="2025-02-26T21:02:00Z">
        <w:r w:rsidR="00E0247B" w:rsidRPr="00262849" w:rsidDel="001B036E">
          <w:delText>5</w:delText>
        </w:r>
      </w:del>
      <w:r w:rsidR="00232691" w:rsidRPr="00262849">
        <w:t>%)</w:t>
      </w:r>
      <w:del w:id="299" w:author="Bulgarian" w:date="2025-02-26T21:02:00Z">
        <w:r w:rsidR="001C2DC1" w:rsidRPr="00262849" w:rsidDel="001B036E">
          <w:delText xml:space="preserve"> и умора (0,5%)</w:delText>
        </w:r>
      </w:del>
      <w:r w:rsidR="001C2DC1" w:rsidRPr="00262849">
        <w:t>.</w:t>
      </w:r>
    </w:p>
    <w:p w14:paraId="5CEB0429" w14:textId="77777777" w:rsidR="00752BF2" w:rsidRPr="00262849" w:rsidRDefault="00752BF2" w:rsidP="00752BF2">
      <w:pPr>
        <w:autoSpaceDE w:val="0"/>
        <w:autoSpaceDN w:val="0"/>
        <w:adjustRightInd w:val="0"/>
      </w:pPr>
    </w:p>
    <w:p w14:paraId="3F0B7E7F" w14:textId="2900D63F" w:rsidR="00752BF2" w:rsidRPr="00262849" w:rsidRDefault="00752BF2" w:rsidP="00752BF2">
      <w:pPr>
        <w:autoSpaceDE w:val="0"/>
        <w:autoSpaceDN w:val="0"/>
        <w:adjustRightInd w:val="0"/>
      </w:pPr>
      <w:r w:rsidRPr="00262849">
        <w:t xml:space="preserve">Приложението на IMFINZI е отложено или прекъснато поради </w:t>
      </w:r>
      <w:r w:rsidR="00E60BEC" w:rsidRPr="00262849">
        <w:t>нежелани реакции</w:t>
      </w:r>
      <w:r w:rsidRPr="00262849">
        <w:t xml:space="preserve"> при </w:t>
      </w:r>
      <w:ins w:id="300" w:author="Bulgarian" w:date="2025-02-26T21:02:00Z">
        <w:r w:rsidR="001B036E" w:rsidRPr="00262849">
          <w:t>30,8</w:t>
        </w:r>
      </w:ins>
      <w:del w:id="301" w:author="Bulgarian" w:date="2025-02-26T21:02:00Z">
        <w:r w:rsidR="001C2DC1" w:rsidRPr="00262849" w:rsidDel="001B036E">
          <w:delText>31,0</w:delText>
        </w:r>
      </w:del>
      <w:r w:rsidRPr="00262849">
        <w:t xml:space="preserve">% от пациентите. Най-честите нежелани реакции, водещи до отлагане или прекъсване на </w:t>
      </w:r>
      <w:r w:rsidR="00E60BEC" w:rsidRPr="00262849">
        <w:t>приложението</w:t>
      </w:r>
      <w:r w:rsidRPr="00262849">
        <w:t xml:space="preserve">, са </w:t>
      </w:r>
      <w:r w:rsidR="001C2DC1" w:rsidRPr="00262849">
        <w:t>неутропения (</w:t>
      </w:r>
      <w:ins w:id="302" w:author="Bulgarian" w:date="2025-02-26T21:02:00Z">
        <w:r w:rsidR="001B036E" w:rsidRPr="00262849">
          <w:t>14,0</w:t>
        </w:r>
      </w:ins>
      <w:del w:id="303" w:author="Bulgarian" w:date="2025-02-26T21:02:00Z">
        <w:r w:rsidR="001C2DC1" w:rsidRPr="00262849" w:rsidDel="001B036E">
          <w:delText>15,0</w:delText>
        </w:r>
      </w:del>
      <w:r w:rsidR="001C2DC1" w:rsidRPr="00262849">
        <w:t>%), тромбоцитопения (</w:t>
      </w:r>
      <w:ins w:id="304" w:author="Bulgarian" w:date="2025-02-26T21:02:00Z">
        <w:r w:rsidR="001B036E" w:rsidRPr="00262849">
          <w:t>5,4</w:t>
        </w:r>
      </w:ins>
      <w:del w:id="305" w:author="Bulgarian" w:date="2025-02-26T21:02:00Z">
        <w:r w:rsidR="001C2DC1" w:rsidRPr="00262849" w:rsidDel="001B036E">
          <w:delText>6,8</w:delText>
        </w:r>
      </w:del>
      <w:r w:rsidR="001C2DC1" w:rsidRPr="00262849">
        <w:t>%), анемия (</w:t>
      </w:r>
      <w:ins w:id="306" w:author="Bulgarian" w:date="2025-02-26T21:02:00Z">
        <w:r w:rsidR="001B036E" w:rsidRPr="00262849">
          <w:t>4,7</w:t>
        </w:r>
      </w:ins>
      <w:del w:id="307" w:author="Bulgarian" w:date="2025-02-26T21:02:00Z">
        <w:r w:rsidR="001C2DC1" w:rsidRPr="00262849" w:rsidDel="001B036E">
          <w:delText>5,1</w:delText>
        </w:r>
      </w:del>
      <w:r w:rsidR="001C2DC1" w:rsidRPr="00262849">
        <w:t>%)</w:t>
      </w:r>
      <w:ins w:id="308" w:author="Bulgarian" w:date="2025-02-26T21:03:00Z">
        <w:r w:rsidR="001B036E" w:rsidRPr="00262849">
          <w:t xml:space="preserve">, </w:t>
        </w:r>
      </w:ins>
      <w:ins w:id="309" w:author="Bulgarian" w:date="2025-02-26T21:04:00Z">
        <w:r w:rsidR="001B036E" w:rsidRPr="00262849">
          <w:t xml:space="preserve">левкопения (2,4%), </w:t>
        </w:r>
      </w:ins>
      <w:ins w:id="310" w:author="Bulgarian" w:date="2025-02-26T21:03:00Z">
        <w:r w:rsidR="001B036E" w:rsidRPr="00262849">
          <w:t>повешена аспартат аминотранс</w:t>
        </w:r>
      </w:ins>
      <w:ins w:id="311" w:author="Medical review" w:date="2025-02-28T20:10:00Z">
        <w:r w:rsidR="000E382F">
          <w:t>ф</w:t>
        </w:r>
      </w:ins>
      <w:ins w:id="312" w:author="Bulgarian" w:date="2025-02-26T21:03:00Z">
        <w:del w:id="313" w:author="Medical review" w:date="2025-02-28T20:10:00Z">
          <w:r w:rsidR="001B036E" w:rsidRPr="00262849" w:rsidDel="00722F47">
            <w:delText>х</w:delText>
          </w:r>
        </w:del>
        <w:r w:rsidR="001B036E" w:rsidRPr="00262849">
          <w:t>ераза/аланин аминотрансфераза (2,0%), умора (1,6%), обрив (1,5%) и пневмонит (1,3</w:t>
        </w:r>
      </w:ins>
      <w:ins w:id="314" w:author="Bulgarian" w:date="2025-02-26T21:04:00Z">
        <w:r w:rsidR="001B036E" w:rsidRPr="00262849">
          <w:t>%)</w:t>
        </w:r>
      </w:ins>
      <w:del w:id="315" w:author="Bulgarian" w:date="2025-02-26T21:04:00Z">
        <w:r w:rsidR="001C2DC1" w:rsidRPr="00262849" w:rsidDel="001B036E">
          <w:delText xml:space="preserve"> и левкопения (2,9%)</w:delText>
        </w:r>
      </w:del>
      <w:r w:rsidR="001C2DC1" w:rsidRPr="00262849">
        <w:t>.</w:t>
      </w:r>
    </w:p>
    <w:p w14:paraId="451A74FE" w14:textId="77777777" w:rsidR="00BE3284" w:rsidRPr="00262849" w:rsidRDefault="00BE3284">
      <w:pPr>
        <w:rPr>
          <w:szCs w:val="22"/>
        </w:rPr>
      </w:pPr>
    </w:p>
    <w:p w14:paraId="799F190B" w14:textId="77777777" w:rsidR="00FD3867" w:rsidRPr="00262849" w:rsidRDefault="00FD3867" w:rsidP="12518890">
      <w:pPr>
        <w:keepNext/>
        <w:rPr>
          <w:i/>
          <w:iCs/>
          <w:u w:val="single"/>
        </w:rPr>
      </w:pPr>
      <w:r w:rsidRPr="00262849">
        <w:rPr>
          <w:i/>
          <w:iCs/>
          <w:u w:val="single"/>
        </w:rPr>
        <w:t>IMFINZI в комбинация с тремелимумаб 75 mg и химиотерапия, съдържаща платина</w:t>
      </w:r>
    </w:p>
    <w:p w14:paraId="6790C16A" w14:textId="4D1C6679" w:rsidR="00FD3867" w:rsidRPr="00262849" w:rsidRDefault="00FD3867" w:rsidP="00CC3FF0">
      <w:pPr>
        <w:keepNext/>
      </w:pPr>
      <w:r w:rsidRPr="00262849">
        <w:t>Безопасността на IMFINZI, прилаган в комбинация с тремелимумаб и химиотерапия, се базира на данни при 330 пациенти с метастатичен НДКРБД. Най-честите (&gt; 20%) нежелани реакции са анемия (49,7%), гадене (41,5%), неутропения (41,2%), умора (36,1%), обрив (25,8%), тромбоцитопения (24,5%) и диария (21,5%). Най-честите (&gt;</w:t>
      </w:r>
      <w:r w:rsidRPr="00262849">
        <w:rPr>
          <w:szCs w:val="22"/>
        </w:rPr>
        <w:t> </w:t>
      </w:r>
      <w:r w:rsidRPr="00262849">
        <w:t>2%)</w:t>
      </w:r>
      <w:r w:rsidR="001836D6" w:rsidRPr="00262849">
        <w:t xml:space="preserve"> NCI CTCAE</w:t>
      </w:r>
      <w:r w:rsidRPr="00262849">
        <w:t xml:space="preserve"> степен ≥</w:t>
      </w:r>
      <w:r w:rsidRPr="00262849">
        <w:rPr>
          <w:szCs w:val="22"/>
        </w:rPr>
        <w:t> </w:t>
      </w:r>
      <w:r w:rsidRPr="00262849">
        <w:t xml:space="preserve">3 нежелани реакции са неутропения (23,9%), анемия (20,6%), пневмония (9,4%), тромбоцитопения (8,2%), левкопения (5,5%), умора (5,2%), повишена липаза (3,9%), повишена </w:t>
      </w:r>
      <w:r w:rsidRPr="00262849">
        <w:lastRenderedPageBreak/>
        <w:t>амилаза (3,6%), фебрилна неутропения (2,4%), колит (2,1%) и повишена аспартат аминотрансфераза/повишена аланин аминотрансфераза (2,1%).</w:t>
      </w:r>
    </w:p>
    <w:p w14:paraId="3758FA9E" w14:textId="77777777" w:rsidR="00FD3867" w:rsidRPr="00262849" w:rsidRDefault="00FD3867" w:rsidP="00CC3FF0">
      <w:pPr>
        <w:keepNext/>
      </w:pPr>
    </w:p>
    <w:p w14:paraId="6B934395" w14:textId="2439A5F3" w:rsidR="00FD3867" w:rsidRPr="00262849" w:rsidRDefault="00FD3867" w:rsidP="00FD3867">
      <w:r w:rsidRPr="00262849">
        <w:t>Приложението на IMFINZI е прекратено поради нежелани реакции при 8,5% от пациентите. Най-честите нежелани реакции, водещи до прекратяване на лечението, са пневмония (2,1%) и колит (1,2%).</w:t>
      </w:r>
    </w:p>
    <w:p w14:paraId="0B949036" w14:textId="77777777" w:rsidR="00FD3867" w:rsidRPr="00262849" w:rsidRDefault="00FD3867" w:rsidP="00FD3867"/>
    <w:p w14:paraId="5D6D1C71" w14:textId="077D95A5" w:rsidR="00FD3867" w:rsidRPr="00262849" w:rsidRDefault="00FD3867" w:rsidP="00FD3867">
      <w:pPr>
        <w:rPr>
          <w:szCs w:val="22"/>
        </w:rPr>
      </w:pPr>
      <w:r w:rsidRPr="00262849">
        <w:t xml:space="preserve">Приложението на IMFINZI е прекъсвано поради нежелани реакции при 49,4% от пациентите. Най-честите нежелани реакции, водещи до прекъсване на </w:t>
      </w:r>
      <w:r w:rsidR="004C1849" w:rsidRPr="00262849">
        <w:t>приложението</w:t>
      </w:r>
      <w:r w:rsidRPr="00262849">
        <w:t>, са неутропения (16,1%), анемия (10,3%), тромбоцитопения (7,3%), левкопения (5,8%), пневмония (5,2%), повишена аспартат аминотрансфераза/повишена аланин аминотрансфераза (4,8%), колит (3,3%) и пневмонит (3,3%).</w:t>
      </w:r>
    </w:p>
    <w:p w14:paraId="451A7500" w14:textId="79796906" w:rsidR="00BE3284" w:rsidRPr="00262849" w:rsidRDefault="00BE3284">
      <w:pPr>
        <w:spacing w:line="240" w:lineRule="auto"/>
        <w:rPr>
          <w:szCs w:val="22"/>
        </w:rPr>
      </w:pPr>
    </w:p>
    <w:p w14:paraId="0E1D93AF" w14:textId="77777777" w:rsidR="00EE583B" w:rsidRPr="00262849" w:rsidRDefault="00EE583B" w:rsidP="00EE583B">
      <w:pPr>
        <w:autoSpaceDE w:val="0"/>
        <w:autoSpaceDN w:val="0"/>
        <w:adjustRightInd w:val="0"/>
        <w:rPr>
          <w:i/>
          <w:iCs/>
          <w:szCs w:val="18"/>
          <w:u w:val="single"/>
          <w:lang w:eastAsia="en-GB"/>
        </w:rPr>
      </w:pPr>
      <w:r w:rsidRPr="00262849">
        <w:rPr>
          <w:i/>
          <w:iCs/>
          <w:u w:val="single"/>
        </w:rPr>
        <w:t xml:space="preserve">IMFINZI в комбинация с тремелимумаб </w:t>
      </w:r>
      <w:r w:rsidRPr="00262849">
        <w:rPr>
          <w:i/>
          <w:iCs/>
          <w:szCs w:val="18"/>
          <w:u w:val="single"/>
          <w:lang w:eastAsia="en-GB"/>
        </w:rPr>
        <w:t>300</w:t>
      </w:r>
      <w:r w:rsidRPr="00262849">
        <w:rPr>
          <w:i/>
          <w:iCs/>
          <w:u w:val="single"/>
        </w:rPr>
        <w:t> </w:t>
      </w:r>
      <w:r w:rsidRPr="00262849">
        <w:rPr>
          <w:i/>
          <w:iCs/>
          <w:szCs w:val="18"/>
          <w:u w:val="single"/>
          <w:lang w:eastAsia="en-GB"/>
        </w:rPr>
        <w:t>mg</w:t>
      </w:r>
    </w:p>
    <w:p w14:paraId="1FB75061" w14:textId="6D19E095" w:rsidR="00EE583B" w:rsidRPr="00262849" w:rsidRDefault="00EE583B" w:rsidP="00EE583B">
      <w:r w:rsidRPr="00262849">
        <w:t xml:space="preserve">Безопасността на IMFINZI, прилаган в комбинация с </w:t>
      </w:r>
      <w:r w:rsidR="007C0018" w:rsidRPr="00262849">
        <w:t>единична</w:t>
      </w:r>
      <w:r w:rsidRPr="00262849">
        <w:t xml:space="preserve"> доза тремелимумаб </w:t>
      </w:r>
      <w:r w:rsidRPr="00262849">
        <w:rPr>
          <w:szCs w:val="18"/>
          <w:lang w:eastAsia="en-GB"/>
        </w:rPr>
        <w:t>300</w:t>
      </w:r>
      <w:r w:rsidRPr="00262849">
        <w:t> </w:t>
      </w:r>
      <w:r w:rsidRPr="00262849">
        <w:rPr>
          <w:szCs w:val="18"/>
          <w:lang w:eastAsia="en-GB"/>
        </w:rPr>
        <w:t>mg, се базира на сборните данни</w:t>
      </w:r>
      <w:r w:rsidRPr="00262849">
        <w:t xml:space="preserve"> (ХЦК</w:t>
      </w:r>
      <w:r w:rsidR="004C1849" w:rsidRPr="00262849">
        <w:t xml:space="preserve"> пул</w:t>
      </w:r>
      <w:r w:rsidRPr="00262849">
        <w:t xml:space="preserve">) при 462 пациенти с ХЦК от изпитването HIMALAYA и друго изпитване при пациенти с ХЦК, Изпитване 22. Най-честите (&gt; 10%) нежелани реакции са обрив (32,5%), сърбеж (25,5%), диария (25,3%), </w:t>
      </w:r>
      <w:r w:rsidRPr="00262849">
        <w:rPr>
          <w:lang w:eastAsia="en-GB"/>
        </w:rPr>
        <w:t xml:space="preserve">болка в корема (19,7%), повишена </w:t>
      </w:r>
      <w:r w:rsidRPr="00262849">
        <w:t>AST</w:t>
      </w:r>
      <w:r w:rsidRPr="00262849">
        <w:rPr>
          <w:lang w:eastAsia="en-GB"/>
        </w:rPr>
        <w:t xml:space="preserve"> (18,0%)</w:t>
      </w:r>
      <w:r w:rsidRPr="00262849">
        <w:t xml:space="preserve">, </w:t>
      </w:r>
      <w:r w:rsidRPr="00262849">
        <w:rPr>
          <w:lang w:eastAsia="en-GB"/>
        </w:rPr>
        <w:t>повишена температура (13,9%)</w:t>
      </w:r>
      <w:r w:rsidRPr="00262849">
        <w:t>,</w:t>
      </w:r>
      <w:r w:rsidRPr="00262849">
        <w:rPr>
          <w:lang w:eastAsia="en-GB"/>
        </w:rPr>
        <w:t xml:space="preserve"> хипотир</w:t>
      </w:r>
      <w:r w:rsidR="004C1849" w:rsidRPr="00262849">
        <w:rPr>
          <w:lang w:eastAsia="en-GB"/>
        </w:rPr>
        <w:t>е</w:t>
      </w:r>
      <w:r w:rsidRPr="00262849">
        <w:rPr>
          <w:lang w:eastAsia="en-GB"/>
        </w:rPr>
        <w:t xml:space="preserve">оидизъм </w:t>
      </w:r>
      <w:r w:rsidRPr="00262849">
        <w:t>(</w:t>
      </w:r>
      <w:r w:rsidRPr="00262849">
        <w:rPr>
          <w:lang w:eastAsia="en-GB"/>
        </w:rPr>
        <w:t>13.0%),</w:t>
      </w:r>
      <w:r w:rsidRPr="00262849">
        <w:t xml:space="preserve"> кашлица/продуктивна кашлица (10,8%), периферен оток (10,4%) и повишена липаза (10,0%) (вж. Таблица 4). Най-честите тежки нежелани реакции</w:t>
      </w:r>
      <w:r w:rsidR="002F6C47" w:rsidRPr="00262849">
        <w:rPr>
          <w:szCs w:val="22"/>
        </w:rPr>
        <w:t> </w:t>
      </w:r>
      <w:r w:rsidRPr="00262849">
        <w:t>(</w:t>
      </w:r>
      <w:r w:rsidR="00152E5E" w:rsidRPr="00262849">
        <w:t>NCI</w:t>
      </w:r>
      <w:r w:rsidR="002F6C47" w:rsidRPr="00262849">
        <w:rPr>
          <w:szCs w:val="22"/>
        </w:rPr>
        <w:t> </w:t>
      </w:r>
      <w:r w:rsidR="00152E5E" w:rsidRPr="00262849">
        <w:t>CTCAE</w:t>
      </w:r>
      <w:r w:rsidR="002F6C47" w:rsidRPr="00262849">
        <w:rPr>
          <w:szCs w:val="22"/>
        </w:rPr>
        <w:t> </w:t>
      </w:r>
      <w:r w:rsidRPr="00262849">
        <w:t>степен</w:t>
      </w:r>
      <w:r w:rsidR="006E347F" w:rsidRPr="00262849">
        <w:t> </w:t>
      </w:r>
      <w:r w:rsidRPr="00262849">
        <w:t>≥</w:t>
      </w:r>
      <w:r w:rsidRPr="00262849">
        <w:rPr>
          <w:szCs w:val="22"/>
        </w:rPr>
        <w:t> </w:t>
      </w:r>
      <w:r w:rsidRPr="00262849">
        <w:t xml:space="preserve">3) </w:t>
      </w:r>
      <w:r w:rsidR="004C1849" w:rsidRPr="00262849">
        <w:t xml:space="preserve">са </w:t>
      </w:r>
      <w:r w:rsidRPr="00262849">
        <w:t>повишена аспартат аминотрансфераза/повишена аланин аминотрансфераза (8,9%), повишена липаза (7,1%), повишена амилаза (4,3%) и диария (3,9%).</w:t>
      </w:r>
    </w:p>
    <w:p w14:paraId="56936EBB" w14:textId="77777777" w:rsidR="00EE583B" w:rsidRPr="00262849" w:rsidRDefault="00EE583B" w:rsidP="00EE583B">
      <w:pPr>
        <w:autoSpaceDE w:val="0"/>
        <w:autoSpaceDN w:val="0"/>
        <w:adjustRightInd w:val="0"/>
      </w:pPr>
    </w:p>
    <w:p w14:paraId="710BDF70" w14:textId="13848EE8" w:rsidR="00EE583B" w:rsidRPr="00262849" w:rsidRDefault="00EE583B" w:rsidP="00EE583B">
      <w:pPr>
        <w:autoSpaceDE w:val="0"/>
        <w:autoSpaceDN w:val="0"/>
        <w:adjustRightInd w:val="0"/>
      </w:pPr>
      <w:r w:rsidRPr="00262849">
        <w:t>Най</w:t>
      </w:r>
      <w:r w:rsidRPr="00262849">
        <w:noBreakHyphen/>
        <w:t>честите сериозни нежелани реакции са колит (2,6%), диария (2,4%), пневмония (2,2%) и хепатит (1,7%).</w:t>
      </w:r>
    </w:p>
    <w:p w14:paraId="6F87ADEA" w14:textId="77777777" w:rsidR="00EE583B" w:rsidRPr="00262849" w:rsidRDefault="00EE583B" w:rsidP="00EE583B">
      <w:pPr>
        <w:spacing w:line="240" w:lineRule="auto"/>
      </w:pPr>
    </w:p>
    <w:p w14:paraId="4327EF4E" w14:textId="7C04BA99" w:rsidR="00EE583B" w:rsidRPr="00262849" w:rsidRDefault="00EE583B" w:rsidP="00EE583B">
      <w:pPr>
        <w:spacing w:line="240" w:lineRule="auto"/>
      </w:pPr>
      <w:r w:rsidRPr="00262849">
        <w:t xml:space="preserve">Честотата на </w:t>
      </w:r>
      <w:r w:rsidR="00152E5E" w:rsidRPr="00262849">
        <w:t>преустановяване</w:t>
      </w:r>
      <w:r w:rsidRPr="00262849">
        <w:t xml:space="preserve"> на лечението поради нежелани реакции е 6,5%. Най-честите нежелани реакции, водещи до преустановяване на лечението, са хепатит (1,5%) и повишена аспартат аминотрансфераза/повишена аланин аминотрансфераза (1,3%).</w:t>
      </w:r>
    </w:p>
    <w:p w14:paraId="6E146291" w14:textId="77777777" w:rsidR="00EE583B" w:rsidRPr="00262849" w:rsidRDefault="00EE583B" w:rsidP="00EE583B">
      <w:pPr>
        <w:spacing w:line="240" w:lineRule="auto"/>
      </w:pPr>
    </w:p>
    <w:p w14:paraId="1F164FB6" w14:textId="09F85934" w:rsidR="00EE583B" w:rsidRPr="00262849" w:rsidRDefault="00EE583B" w:rsidP="00EE583B">
      <w:pPr>
        <w:spacing w:line="240" w:lineRule="auto"/>
      </w:pPr>
      <w:r w:rsidRPr="00262849">
        <w:t>Тежестта на нежеланите лекарствени реакции е оценена на базата на CTCAE, определ</w:t>
      </w:r>
      <w:r w:rsidR="00152E5E" w:rsidRPr="00262849">
        <w:t>ени като</w:t>
      </w:r>
      <w:r w:rsidRPr="00262849">
        <w:t xml:space="preserve"> степен 1 = лека, степен 2 = умерена, степен 3 = тежка, степен 4 = животозастрашаваща и степен 5 = смърт.</w:t>
      </w:r>
    </w:p>
    <w:p w14:paraId="1782E521" w14:textId="1E4F6556" w:rsidR="001C2DC1" w:rsidRPr="00262849" w:rsidRDefault="001C2DC1" w:rsidP="00EE583B">
      <w:pPr>
        <w:spacing w:line="240" w:lineRule="auto"/>
      </w:pPr>
    </w:p>
    <w:p w14:paraId="5B5521B5" w14:textId="70F9CDDE" w:rsidR="001C2DC1" w:rsidRPr="00262849" w:rsidRDefault="001C2DC1" w:rsidP="001C2DC1">
      <w:pPr>
        <w:spacing w:line="240" w:lineRule="auto"/>
        <w:rPr>
          <w:i/>
          <w:iCs/>
          <w:u w:val="single"/>
        </w:rPr>
      </w:pPr>
      <w:bookmarkStart w:id="316" w:name="_Hlk158972312"/>
      <w:r w:rsidRPr="00262849">
        <w:rPr>
          <w:i/>
          <w:iCs/>
          <w:u w:val="single"/>
        </w:rPr>
        <w:t>IMFINZI в комбинация с химиотерапия</w:t>
      </w:r>
      <w:r w:rsidR="00C10883" w:rsidRPr="00262849">
        <w:rPr>
          <w:i/>
          <w:iCs/>
          <w:u w:val="single"/>
        </w:rPr>
        <w:t>, съдържаща</w:t>
      </w:r>
      <w:r w:rsidRPr="00262849">
        <w:rPr>
          <w:i/>
          <w:iCs/>
          <w:u w:val="single"/>
        </w:rPr>
        <w:t xml:space="preserve"> платина, последван</w:t>
      </w:r>
      <w:r w:rsidR="002704A5" w:rsidRPr="00262849">
        <w:rPr>
          <w:i/>
          <w:iCs/>
          <w:u w:val="single"/>
        </w:rPr>
        <w:t>о</w:t>
      </w:r>
      <w:r w:rsidRPr="00262849">
        <w:rPr>
          <w:i/>
          <w:iCs/>
          <w:u w:val="single"/>
        </w:rPr>
        <w:t xml:space="preserve"> от IMFINZI в комбинация с олапариб 300 mg два пъти дневно</w:t>
      </w:r>
    </w:p>
    <w:p w14:paraId="6BFB0A12" w14:textId="345A4562" w:rsidR="001C2DC1" w:rsidRPr="00262849" w:rsidRDefault="001C2DC1" w:rsidP="001C2DC1">
      <w:pPr>
        <w:spacing w:line="240" w:lineRule="auto"/>
      </w:pPr>
      <w:r w:rsidRPr="00262849">
        <w:t>Безопасността на IMFINZI, прилаган в комбинация с химиотерапия</w:t>
      </w:r>
      <w:r w:rsidR="00301D53" w:rsidRPr="00262849">
        <w:t>, съдържаща</w:t>
      </w:r>
      <w:r w:rsidRPr="00262849">
        <w:t xml:space="preserve"> платина, последван</w:t>
      </w:r>
      <w:r w:rsidR="002704A5" w:rsidRPr="00262849">
        <w:t>о</w:t>
      </w:r>
      <w:r w:rsidRPr="00262849">
        <w:t xml:space="preserve"> от IMFINZI в комбинация с олапариб 300 mg два пъти дневно, се </w:t>
      </w:r>
      <w:r w:rsidR="00FB68E0" w:rsidRPr="00262849">
        <w:t>основава</w:t>
      </w:r>
      <w:r w:rsidRPr="00262849">
        <w:t xml:space="preserve"> на данни от 238</w:t>
      </w:r>
      <w:r w:rsidR="00AF1167" w:rsidRPr="00262849">
        <w:t> </w:t>
      </w:r>
      <w:r w:rsidRPr="00262849">
        <w:t xml:space="preserve">пациенти с рак на ендометриума. Най-честите (&gt; 20%) нежелани реакции са анемия (61,8%), гадене (54,6%), умора (54,2%), периферна невропатия (51,7%), алопеция (50,8%), неутропения (39,5%), </w:t>
      </w:r>
      <w:bookmarkStart w:id="317" w:name="_Hlk158972492"/>
      <w:bookmarkEnd w:id="316"/>
      <w:r w:rsidR="00137616" w:rsidRPr="00262849">
        <w:t>запек</w:t>
      </w:r>
      <w:r w:rsidRPr="00262849">
        <w:t xml:space="preserve"> (32,8%), тромбоцитопения (29,8%), диария (28,2%), повръщане (25,6%), а</w:t>
      </w:r>
      <w:r w:rsidR="00137616" w:rsidRPr="00262849">
        <w:t>р</w:t>
      </w:r>
      <w:r w:rsidRPr="00262849">
        <w:t xml:space="preserve">тралгия (24,4%), обрив (23,5%), </w:t>
      </w:r>
      <w:r w:rsidR="00137616" w:rsidRPr="00262849">
        <w:t>коремна</w:t>
      </w:r>
      <w:r w:rsidRPr="00262849">
        <w:t xml:space="preserve"> болка (23,5%), намален апетит (23,</w:t>
      </w:r>
      <w:r w:rsidR="00CA6474" w:rsidRPr="00262849">
        <w:t>1%)</w:t>
      </w:r>
      <w:r w:rsidRPr="00262849">
        <w:t xml:space="preserve"> и левкопения (20,2%).</w:t>
      </w:r>
      <w:bookmarkEnd w:id="317"/>
    </w:p>
    <w:p w14:paraId="18BE5545" w14:textId="77777777" w:rsidR="001C2DC1" w:rsidRPr="00262849" w:rsidRDefault="001C2DC1" w:rsidP="001C2DC1">
      <w:pPr>
        <w:spacing w:line="240" w:lineRule="auto"/>
      </w:pPr>
    </w:p>
    <w:p w14:paraId="58D9EDF0" w14:textId="56283AD9" w:rsidR="001C2DC1" w:rsidRPr="00262849" w:rsidRDefault="001C2DC1" w:rsidP="001C2DC1">
      <w:pPr>
        <w:spacing w:line="240" w:lineRule="auto"/>
      </w:pPr>
      <w:r w:rsidRPr="00262849">
        <w:t xml:space="preserve">Най-честите </w:t>
      </w:r>
      <w:r w:rsidR="002704A5" w:rsidRPr="00262849">
        <w:t xml:space="preserve">нежелани реакции </w:t>
      </w:r>
      <w:r w:rsidRPr="00262849">
        <w:t>(&gt; 2%) NCI CTCAE степен ≥ 3 са неутропения (25,2%), анемия (23,5%), левкопения (6,7%), тромбоцитопения (5,9%), умора (5,5%), фебрилна неутропения (3,4%), гадене</w:t>
      </w:r>
      <w:r w:rsidR="00605C68" w:rsidRPr="00262849">
        <w:t xml:space="preserve"> (2,</w:t>
      </w:r>
      <w:r w:rsidRPr="00262849">
        <w:t xml:space="preserve">9%), </w:t>
      </w:r>
      <w:r w:rsidR="00605C68" w:rsidRPr="00262849">
        <w:t>повишена аспартат аминотрансфераза/повишена аланин аминотрансфераза (2,</w:t>
      </w:r>
      <w:r w:rsidRPr="00262849">
        <w:t xml:space="preserve">9%) </w:t>
      </w:r>
      <w:r w:rsidR="00605C68" w:rsidRPr="00262849">
        <w:t>и периферна невропатия (2,</w:t>
      </w:r>
      <w:r w:rsidRPr="00262849">
        <w:t>5%).</w:t>
      </w:r>
    </w:p>
    <w:p w14:paraId="3B8A0108" w14:textId="77777777" w:rsidR="001C2DC1" w:rsidRPr="00262849" w:rsidRDefault="001C2DC1" w:rsidP="001C2DC1">
      <w:pPr>
        <w:spacing w:line="240" w:lineRule="auto"/>
      </w:pPr>
    </w:p>
    <w:p w14:paraId="38565883" w14:textId="60667A7C" w:rsidR="001C2DC1" w:rsidRPr="00262849" w:rsidRDefault="001C2DC1" w:rsidP="001C2DC1">
      <w:pPr>
        <w:spacing w:line="240" w:lineRule="auto"/>
      </w:pPr>
      <w:r w:rsidRPr="00262849">
        <w:t xml:space="preserve">IMFINZI </w:t>
      </w:r>
      <w:r w:rsidR="00AA4062" w:rsidRPr="00262849">
        <w:t>е преустановен при</w:t>
      </w:r>
      <w:r w:rsidRPr="00262849">
        <w:t xml:space="preserve"> </w:t>
      </w:r>
      <w:r w:rsidR="00AA4062" w:rsidRPr="00262849">
        <w:t>4,</w:t>
      </w:r>
      <w:r w:rsidRPr="00262849">
        <w:t xml:space="preserve">6% </w:t>
      </w:r>
      <w:r w:rsidR="00AA4062" w:rsidRPr="00262849">
        <w:t>от пациентите</w:t>
      </w:r>
      <w:r w:rsidRPr="00262849">
        <w:t xml:space="preserve">. </w:t>
      </w:r>
      <w:r w:rsidR="00AA4062" w:rsidRPr="00262849">
        <w:t>Най-честата нежелана реакция, водеща до преустановяване на лечението, е пневмонит</w:t>
      </w:r>
      <w:r w:rsidRPr="00262849">
        <w:t xml:space="preserve"> (</w:t>
      </w:r>
      <w:r w:rsidR="00AA4062" w:rsidRPr="00262849">
        <w:t>1,</w:t>
      </w:r>
      <w:r w:rsidRPr="00262849">
        <w:t>7%).</w:t>
      </w:r>
    </w:p>
    <w:p w14:paraId="638E73CD" w14:textId="77777777" w:rsidR="001C2DC1" w:rsidRPr="00262849" w:rsidRDefault="001C2DC1" w:rsidP="001C2DC1">
      <w:pPr>
        <w:spacing w:line="240" w:lineRule="auto"/>
      </w:pPr>
    </w:p>
    <w:p w14:paraId="66EF6803" w14:textId="5675D737" w:rsidR="001C2DC1" w:rsidRPr="00262849" w:rsidRDefault="001C2DC1" w:rsidP="001C2DC1">
      <w:pPr>
        <w:spacing w:line="240" w:lineRule="auto"/>
      </w:pPr>
      <w:r w:rsidRPr="00262849">
        <w:t xml:space="preserve">IMFINZI </w:t>
      </w:r>
      <w:r w:rsidR="00AA4062" w:rsidRPr="00262849">
        <w:t>е прекъснат при</w:t>
      </w:r>
      <w:r w:rsidRPr="00262849">
        <w:t xml:space="preserve"> </w:t>
      </w:r>
      <w:r w:rsidR="00AA4062" w:rsidRPr="00262849">
        <w:t>38,</w:t>
      </w:r>
      <w:r w:rsidRPr="00262849">
        <w:t xml:space="preserve">2% </w:t>
      </w:r>
      <w:r w:rsidR="00AA4062" w:rsidRPr="00262849">
        <w:t>от пациентите</w:t>
      </w:r>
      <w:r w:rsidRPr="00262849">
        <w:t xml:space="preserve">. </w:t>
      </w:r>
      <w:r w:rsidR="00AA4062" w:rsidRPr="00262849">
        <w:t xml:space="preserve">Най-честите нежелани реакции, водещи до прекъсване на </w:t>
      </w:r>
      <w:r w:rsidR="002704A5" w:rsidRPr="00262849">
        <w:t>приложението</w:t>
      </w:r>
      <w:r w:rsidR="00AA4062" w:rsidRPr="00262849">
        <w:t>, са анемия</w:t>
      </w:r>
      <w:r w:rsidRPr="00262849">
        <w:t xml:space="preserve"> (</w:t>
      </w:r>
      <w:r w:rsidR="00AA4062" w:rsidRPr="00262849">
        <w:t>13,</w:t>
      </w:r>
      <w:r w:rsidRPr="00262849">
        <w:t xml:space="preserve">4%), </w:t>
      </w:r>
      <w:r w:rsidR="00AA4062" w:rsidRPr="00262849">
        <w:t>тромбоцитопения</w:t>
      </w:r>
      <w:r w:rsidRPr="00262849">
        <w:t xml:space="preserve"> (</w:t>
      </w:r>
      <w:r w:rsidR="00AA4062" w:rsidRPr="00262849">
        <w:t>11,</w:t>
      </w:r>
      <w:r w:rsidRPr="00262849">
        <w:t xml:space="preserve">8%), </w:t>
      </w:r>
      <w:r w:rsidR="00AA4062" w:rsidRPr="00262849">
        <w:t>неутропения</w:t>
      </w:r>
      <w:r w:rsidRPr="00262849">
        <w:t xml:space="preserve"> </w:t>
      </w:r>
      <w:r w:rsidRPr="00262849">
        <w:lastRenderedPageBreak/>
        <w:t>(</w:t>
      </w:r>
      <w:r w:rsidR="00AA4062" w:rsidRPr="00262849">
        <w:t>10,</w:t>
      </w:r>
      <w:r w:rsidRPr="00262849">
        <w:t xml:space="preserve">1%), </w:t>
      </w:r>
      <w:r w:rsidR="00AA4062" w:rsidRPr="00262849">
        <w:t>левкопения</w:t>
      </w:r>
      <w:r w:rsidRPr="00262849">
        <w:t xml:space="preserve"> (</w:t>
      </w:r>
      <w:r w:rsidR="00AA4062" w:rsidRPr="00262849">
        <w:t>2,</w:t>
      </w:r>
      <w:r w:rsidRPr="00262849">
        <w:t xml:space="preserve">9%), </w:t>
      </w:r>
      <w:r w:rsidR="00AA4062" w:rsidRPr="00262849">
        <w:t>хипотиреоидизъм (2,</w:t>
      </w:r>
      <w:r w:rsidRPr="00262849">
        <w:t xml:space="preserve">1%) </w:t>
      </w:r>
      <w:r w:rsidR="00AA4062" w:rsidRPr="00262849">
        <w:t>и инфекция на горните дихателни пътища (2,</w:t>
      </w:r>
      <w:r w:rsidRPr="00262849">
        <w:t>1%).</w:t>
      </w:r>
    </w:p>
    <w:p w14:paraId="41BEF31B" w14:textId="77777777" w:rsidR="00CA5FE9" w:rsidRPr="00262849" w:rsidRDefault="00CA5FE9">
      <w:pPr>
        <w:spacing w:line="240" w:lineRule="auto"/>
        <w:rPr>
          <w:szCs w:val="22"/>
        </w:rPr>
      </w:pPr>
    </w:p>
    <w:p w14:paraId="451A7501" w14:textId="77777777" w:rsidR="00BE3284" w:rsidRPr="00262849" w:rsidRDefault="000B2FCB">
      <w:pPr>
        <w:keepNext/>
        <w:spacing w:line="240" w:lineRule="auto"/>
        <w:jc w:val="both"/>
        <w:rPr>
          <w:szCs w:val="22"/>
          <w:u w:val="single"/>
        </w:rPr>
      </w:pPr>
      <w:r w:rsidRPr="00262849">
        <w:rPr>
          <w:szCs w:val="22"/>
          <w:u w:val="single"/>
        </w:rPr>
        <w:t>Списък на нежеланите реакции в табличен вид</w:t>
      </w:r>
    </w:p>
    <w:p w14:paraId="451A7502" w14:textId="10C135B2" w:rsidR="00BE3284" w:rsidRPr="00262849" w:rsidRDefault="000B2FCB">
      <w:pPr>
        <w:rPr>
          <w:szCs w:val="22"/>
        </w:rPr>
      </w:pPr>
      <w:r w:rsidRPr="00262849">
        <w:rPr>
          <w:szCs w:val="22"/>
        </w:rPr>
        <w:t>В таблица 3 е изброена честотата на нежелани реакции от</w:t>
      </w:r>
      <w:r w:rsidR="00786560" w:rsidRPr="00262849">
        <w:rPr>
          <w:szCs w:val="22"/>
        </w:rPr>
        <w:t xml:space="preserve"> сборната</w:t>
      </w:r>
      <w:r w:rsidRPr="00262849">
        <w:rPr>
          <w:szCs w:val="22"/>
        </w:rPr>
        <w:t xml:space="preserve"> база данни за безопасност при монотерапия</w:t>
      </w:r>
      <w:r w:rsidR="002F6FCC" w:rsidRPr="00262849">
        <w:rPr>
          <w:szCs w:val="22"/>
        </w:rPr>
        <w:t xml:space="preserve"> с IMFINZI</w:t>
      </w:r>
      <w:r w:rsidRPr="00262849">
        <w:rPr>
          <w:szCs w:val="22"/>
        </w:rPr>
        <w:t xml:space="preserve"> (N=</w:t>
      </w:r>
      <w:r w:rsidR="00BD13CF" w:rsidRPr="00262849">
        <w:rPr>
          <w:szCs w:val="22"/>
        </w:rPr>
        <w:t>4 </w:t>
      </w:r>
      <w:r w:rsidR="008D6BFD" w:rsidRPr="00262849">
        <w:rPr>
          <w:szCs w:val="22"/>
        </w:rPr>
        <w:t>642</w:t>
      </w:r>
      <w:r w:rsidRPr="00262849">
        <w:rPr>
          <w:szCs w:val="22"/>
        </w:rPr>
        <w:t>)</w:t>
      </w:r>
      <w:r w:rsidR="00AA4062" w:rsidRPr="00262849">
        <w:rPr>
          <w:szCs w:val="22"/>
        </w:rPr>
        <w:t>,</w:t>
      </w:r>
      <w:r w:rsidRPr="00262849">
        <w:rPr>
          <w:szCs w:val="22"/>
        </w:rPr>
        <w:t xml:space="preserve"> при пациенти, лекувани с IMFINZI в комбинация с химиотерапия (N=</w:t>
      </w:r>
      <w:ins w:id="318" w:author="AstraZeneca 6" w:date="2025-03-01T15:24:00Z">
        <w:r w:rsidR="00F76BD1">
          <w:rPr>
            <w:szCs w:val="22"/>
          </w:rPr>
          <w:t>1 239</w:t>
        </w:r>
      </w:ins>
      <w:del w:id="319" w:author="AstraZeneca 6" w:date="2025-03-01T15:24:00Z">
        <w:r w:rsidR="00AA4062" w:rsidRPr="00262849" w:rsidDel="00F76BD1">
          <w:rPr>
            <w:szCs w:val="22"/>
          </w:rPr>
          <w:delText>838</w:delText>
        </w:r>
      </w:del>
      <w:r w:rsidRPr="00262849">
        <w:rPr>
          <w:szCs w:val="22"/>
        </w:rPr>
        <w:t>)</w:t>
      </w:r>
      <w:r w:rsidR="00AA4062" w:rsidRPr="00262849">
        <w:rPr>
          <w:szCs w:val="22"/>
        </w:rPr>
        <w:t xml:space="preserve"> и при пациенти, лекувани с IMFINZI в комбинация с химиотерапия</w:t>
      </w:r>
      <w:r w:rsidR="004340BA" w:rsidRPr="00262849">
        <w:rPr>
          <w:szCs w:val="22"/>
        </w:rPr>
        <w:t>, съдържаща</w:t>
      </w:r>
      <w:r w:rsidR="00AA4062" w:rsidRPr="00262849">
        <w:rPr>
          <w:szCs w:val="22"/>
        </w:rPr>
        <w:t xml:space="preserve"> платина, последван</w:t>
      </w:r>
      <w:r w:rsidR="002704A5" w:rsidRPr="00262849">
        <w:rPr>
          <w:szCs w:val="22"/>
        </w:rPr>
        <w:t>о</w:t>
      </w:r>
      <w:r w:rsidR="00AA4062" w:rsidRPr="00262849">
        <w:rPr>
          <w:szCs w:val="22"/>
        </w:rPr>
        <w:t xml:space="preserve"> от IMFINZI в комбинация с олапариб (химиотерапия</w:t>
      </w:r>
      <w:r w:rsidR="00382381" w:rsidRPr="00262849">
        <w:rPr>
          <w:szCs w:val="22"/>
        </w:rPr>
        <w:t>, съдържаща</w:t>
      </w:r>
      <w:r w:rsidR="00AA4062" w:rsidRPr="00262849">
        <w:rPr>
          <w:szCs w:val="22"/>
        </w:rPr>
        <w:t xml:space="preserve"> платина + IMFINZI + олапариб) (N=238)</w:t>
      </w:r>
      <w:r w:rsidRPr="00262849">
        <w:rPr>
          <w:szCs w:val="22"/>
        </w:rPr>
        <w:t xml:space="preserve">. </w:t>
      </w:r>
      <w:r w:rsidR="002876C0" w:rsidRPr="00262849">
        <w:rPr>
          <w:szCs w:val="22"/>
        </w:rPr>
        <w:t>Освен ако не е посочено друго, в Таблица 4 е изброена честотата на нежелани лекарствени реакции (НЛР) при пациенти, лекувани с IMFINZI в комбинация с тремелимумаб</w:t>
      </w:r>
      <w:r w:rsidR="003B3DB3" w:rsidRPr="00262849">
        <w:rPr>
          <w:szCs w:val="22"/>
        </w:rPr>
        <w:t xml:space="preserve"> 75 mg</w:t>
      </w:r>
      <w:r w:rsidR="002876C0" w:rsidRPr="00262849">
        <w:rPr>
          <w:szCs w:val="22"/>
        </w:rPr>
        <w:t xml:space="preserve"> и химиотерапия, съдържаща платина, в проучването POSEIDON (N=330) и при пациенти, лекувани с IMFINZI, в комбинация с </w:t>
      </w:r>
      <w:r w:rsidR="00786560" w:rsidRPr="00262849">
        <w:rPr>
          <w:szCs w:val="22"/>
        </w:rPr>
        <w:t>единична</w:t>
      </w:r>
      <w:r w:rsidR="002876C0" w:rsidRPr="00262849">
        <w:rPr>
          <w:szCs w:val="22"/>
        </w:rPr>
        <w:t xml:space="preserve"> доза тремелимумаб </w:t>
      </w:r>
      <w:r w:rsidR="002876C0" w:rsidRPr="00262849">
        <w:t>300 mg, в  ХЦК</w:t>
      </w:r>
      <w:r w:rsidR="00786560" w:rsidRPr="00262849">
        <w:t xml:space="preserve"> пула</w:t>
      </w:r>
      <w:r w:rsidR="002876C0" w:rsidRPr="00262849">
        <w:t xml:space="preserve"> (N=462).</w:t>
      </w:r>
      <w:r w:rsidR="002876C0" w:rsidRPr="00262849">
        <w:rPr>
          <w:szCs w:val="22"/>
        </w:rPr>
        <w:t xml:space="preserve"> </w:t>
      </w:r>
      <w:r w:rsidRPr="00262849">
        <w:rPr>
          <w:szCs w:val="22"/>
        </w:rPr>
        <w:t>Нежеланите реакции са изброени според системо</w:t>
      </w:r>
      <w:r w:rsidRPr="00262849">
        <w:rPr>
          <w:szCs w:val="22"/>
        </w:rPr>
        <w:noBreakHyphen/>
        <w:t>органния клас по MedDRA. В рамките на всеки системо</w:t>
      </w:r>
      <w:r w:rsidRPr="00262849">
        <w:rPr>
          <w:szCs w:val="22"/>
        </w:rPr>
        <w:noBreakHyphen/>
        <w:t>органен клас нежеланите реакции са представени по реда на намаляваща честота. Съответната категория по честота за всяка НЛР е определена като: много чести (≥1/10); чести (≥1/100 до &lt;1/10); нечести (≥1/1</w:t>
      </w:r>
      <w:r w:rsidR="00BD50C8" w:rsidRPr="00262849">
        <w:t> </w:t>
      </w:r>
      <w:r w:rsidRPr="00262849">
        <w:rPr>
          <w:szCs w:val="22"/>
        </w:rPr>
        <w:t>000 до &lt;1/100); редки (≥1/10</w:t>
      </w:r>
      <w:r w:rsidR="00BD50C8" w:rsidRPr="00262849">
        <w:t> </w:t>
      </w:r>
      <w:r w:rsidRPr="00262849">
        <w:rPr>
          <w:szCs w:val="22"/>
        </w:rPr>
        <w:t>000 до &lt;1/1</w:t>
      </w:r>
      <w:r w:rsidR="00BD50C8" w:rsidRPr="00262849">
        <w:t> </w:t>
      </w:r>
      <w:r w:rsidRPr="00262849">
        <w:rPr>
          <w:szCs w:val="22"/>
        </w:rPr>
        <w:t>000); много редки (&lt;1/10</w:t>
      </w:r>
      <w:r w:rsidR="00BD50C8" w:rsidRPr="00262849">
        <w:t> </w:t>
      </w:r>
      <w:r w:rsidRPr="00262849">
        <w:rPr>
          <w:szCs w:val="22"/>
        </w:rPr>
        <w:t>000); с неизвестна честота (от наличните данни не може да бъде направена оценка). При всяко групиране по честота нежеланитереакции са представени по реда на намаляваща сериозност.</w:t>
      </w:r>
    </w:p>
    <w:p w14:paraId="451A7503" w14:textId="77777777" w:rsidR="00BE3284" w:rsidRPr="00262849" w:rsidRDefault="00BE3284">
      <w:pPr>
        <w:spacing w:line="240" w:lineRule="auto"/>
        <w:jc w:val="both"/>
        <w:rPr>
          <w:szCs w:val="22"/>
        </w:rPr>
      </w:pPr>
    </w:p>
    <w:p w14:paraId="0DA1F2F0" w14:textId="4DAFD760" w:rsidR="006A0138" w:rsidRPr="00262849" w:rsidRDefault="00BD13CF" w:rsidP="006A0138">
      <w:pPr>
        <w:keepNext/>
        <w:tabs>
          <w:tab w:val="clear" w:pos="567"/>
        </w:tabs>
        <w:spacing w:line="240" w:lineRule="auto"/>
        <w:ind w:right="11"/>
        <w:rPr>
          <w:b/>
          <w:bCs/>
        </w:rPr>
      </w:pPr>
      <w:r w:rsidRPr="00262849">
        <w:rPr>
          <w:b/>
          <w:szCs w:val="22"/>
        </w:rPr>
        <w:t>Таблица 3.</w:t>
      </w:r>
      <w:r w:rsidR="000B2FCB" w:rsidRPr="00262849">
        <w:rPr>
          <w:b/>
          <w:szCs w:val="22"/>
        </w:rPr>
        <w:t xml:space="preserve"> Нежелани лекарствени реакции при пациенти, лекувани с IMFINZI </w:t>
      </w:r>
    </w:p>
    <w:tbl>
      <w:tblPr>
        <w:tblW w:w="5465" w:type="pct"/>
        <w:tblLook w:val="04A0" w:firstRow="1" w:lastRow="0" w:firstColumn="1" w:lastColumn="0" w:noHBand="0" w:noVBand="1"/>
      </w:tblPr>
      <w:tblGrid>
        <w:gridCol w:w="1271"/>
        <w:gridCol w:w="2835"/>
        <w:gridCol w:w="2926"/>
        <w:gridCol w:w="2886"/>
      </w:tblGrid>
      <w:tr w:rsidR="003536F9" w:rsidRPr="00262849" w14:paraId="1C2DFB12" w14:textId="34A7F332" w:rsidTr="12518890">
        <w:trPr>
          <w:trHeight w:val="998"/>
          <w:tblHeader/>
        </w:trPr>
        <w:tc>
          <w:tcPr>
            <w:tcW w:w="641" w:type="pct"/>
            <w:tcBorders>
              <w:top w:val="single" w:sz="4" w:space="0" w:color="auto"/>
              <w:left w:val="single" w:sz="4" w:space="0" w:color="auto"/>
              <w:right w:val="single" w:sz="4" w:space="0" w:color="auto"/>
            </w:tcBorders>
          </w:tcPr>
          <w:p w14:paraId="18F1A380" w14:textId="77777777" w:rsidR="008F1AA4" w:rsidRPr="00262849" w:rsidRDefault="008F1AA4" w:rsidP="00DB1616">
            <w:pPr>
              <w:jc w:val="center"/>
              <w:rPr>
                <w:b/>
                <w:bCs/>
                <w:szCs w:val="22"/>
              </w:rPr>
            </w:pPr>
          </w:p>
        </w:tc>
        <w:tc>
          <w:tcPr>
            <w:tcW w:w="1429" w:type="pct"/>
            <w:tcBorders>
              <w:top w:val="single" w:sz="4" w:space="0" w:color="auto"/>
              <w:left w:val="single" w:sz="4" w:space="0" w:color="auto"/>
              <w:right w:val="single" w:sz="4" w:space="0" w:color="auto"/>
            </w:tcBorders>
            <w:hideMark/>
          </w:tcPr>
          <w:p w14:paraId="091A35D4" w14:textId="77777777" w:rsidR="008F1AA4" w:rsidRPr="00262849" w:rsidRDefault="008F1AA4" w:rsidP="12518890">
            <w:pPr>
              <w:jc w:val="center"/>
              <w:rPr>
                <w:b/>
                <w:bCs/>
              </w:rPr>
            </w:pPr>
            <w:r w:rsidRPr="00262849">
              <w:rPr>
                <w:b/>
                <w:bCs/>
              </w:rPr>
              <w:t xml:space="preserve">Монотерапия с IMFINZI </w:t>
            </w:r>
          </w:p>
        </w:tc>
        <w:tc>
          <w:tcPr>
            <w:tcW w:w="1475" w:type="pct"/>
            <w:tcBorders>
              <w:top w:val="single" w:sz="4" w:space="0" w:color="auto"/>
              <w:left w:val="single" w:sz="4" w:space="0" w:color="auto"/>
              <w:right w:val="single" w:sz="4" w:space="0" w:color="auto"/>
            </w:tcBorders>
            <w:hideMark/>
          </w:tcPr>
          <w:p w14:paraId="4D8FAEB4" w14:textId="77777777" w:rsidR="008F1AA4" w:rsidRPr="00262849" w:rsidRDefault="008F1AA4" w:rsidP="00DB1616">
            <w:pPr>
              <w:jc w:val="center"/>
              <w:rPr>
                <w:b/>
              </w:rPr>
            </w:pPr>
            <w:r w:rsidRPr="00262849">
              <w:rPr>
                <w:b/>
              </w:rPr>
              <w:t>IMFINZI, комбиниран с химиотерапия</w:t>
            </w:r>
          </w:p>
        </w:tc>
        <w:tc>
          <w:tcPr>
            <w:tcW w:w="1455" w:type="pct"/>
            <w:tcBorders>
              <w:top w:val="single" w:sz="4" w:space="0" w:color="auto"/>
              <w:left w:val="single" w:sz="4" w:space="0" w:color="auto"/>
              <w:right w:val="single" w:sz="4" w:space="0" w:color="auto"/>
            </w:tcBorders>
          </w:tcPr>
          <w:p w14:paraId="2A299CAF" w14:textId="03C9613A" w:rsidR="008F1AA4" w:rsidRPr="00262849" w:rsidRDefault="00702777" w:rsidP="00702777">
            <w:pPr>
              <w:jc w:val="center"/>
              <w:rPr>
                <w:b/>
              </w:rPr>
            </w:pPr>
            <w:r w:rsidRPr="00262849">
              <w:rPr>
                <w:b/>
              </w:rPr>
              <w:t>Химиотерапия</w:t>
            </w:r>
            <w:r w:rsidR="00532DD7" w:rsidRPr="00262849">
              <w:rPr>
                <w:b/>
              </w:rPr>
              <w:t>, съдържаща</w:t>
            </w:r>
            <w:r w:rsidRPr="00262849">
              <w:rPr>
                <w:b/>
              </w:rPr>
              <w:t xml:space="preserve"> платина + </w:t>
            </w:r>
            <w:r w:rsidRPr="00262849">
              <w:rPr>
                <w:b/>
                <w:bCs/>
              </w:rPr>
              <w:t>IMFINZI + олапариб</w:t>
            </w:r>
            <w:r w:rsidRPr="00262849">
              <w:rPr>
                <w:b/>
              </w:rPr>
              <w:t>*</w:t>
            </w:r>
          </w:p>
        </w:tc>
      </w:tr>
    </w:tbl>
    <w:tbl>
      <w:tblPr>
        <w:tblStyle w:val="TableGrid"/>
        <w:tblW w:w="5465" w:type="pct"/>
        <w:tblLayout w:type="fixed"/>
        <w:tblLook w:val="04A0" w:firstRow="1" w:lastRow="0" w:firstColumn="1" w:lastColumn="0" w:noHBand="0" w:noVBand="1"/>
      </w:tblPr>
      <w:tblGrid>
        <w:gridCol w:w="1248"/>
        <w:gridCol w:w="2858"/>
        <w:gridCol w:w="2977"/>
        <w:gridCol w:w="2835"/>
      </w:tblGrid>
      <w:tr w:rsidR="00702777" w:rsidRPr="00262849" w14:paraId="12D32DDE" w14:textId="76BA2BDA" w:rsidTr="12518890">
        <w:tc>
          <w:tcPr>
            <w:tcW w:w="5000" w:type="pct"/>
            <w:gridSpan w:val="4"/>
            <w:tcBorders>
              <w:top w:val="single" w:sz="4" w:space="0" w:color="auto"/>
              <w:left w:val="single" w:sz="4" w:space="0" w:color="auto"/>
              <w:bottom w:val="single" w:sz="4" w:space="0" w:color="auto"/>
              <w:right w:val="single" w:sz="4" w:space="0" w:color="auto"/>
            </w:tcBorders>
          </w:tcPr>
          <w:p w14:paraId="5F312FF2" w14:textId="20FE4563" w:rsidR="00702777" w:rsidRPr="00262849" w:rsidRDefault="00702777" w:rsidP="00DB1616">
            <w:pPr>
              <w:widowControl w:val="0"/>
              <w:rPr>
                <w:rFonts w:eastAsia="SimSun"/>
                <w:b/>
                <w:bCs/>
                <w:szCs w:val="22"/>
                <w:lang w:eastAsia="en-GB"/>
              </w:rPr>
            </w:pPr>
            <w:r w:rsidRPr="00262849">
              <w:rPr>
                <w:rFonts w:eastAsia="SimSun"/>
                <w:b/>
                <w:bCs/>
                <w:szCs w:val="22"/>
                <w:lang w:eastAsia="en-GB"/>
              </w:rPr>
              <w:t>Инфекции и инфестации</w:t>
            </w:r>
          </w:p>
        </w:tc>
      </w:tr>
      <w:tr w:rsidR="000E0F84" w:rsidRPr="00262849" w14:paraId="452701D1" w14:textId="7D094A86" w:rsidTr="12518890">
        <w:tc>
          <w:tcPr>
            <w:tcW w:w="629" w:type="pct"/>
            <w:tcBorders>
              <w:top w:val="single" w:sz="4" w:space="0" w:color="auto"/>
              <w:left w:val="single" w:sz="4" w:space="0" w:color="auto"/>
              <w:bottom w:val="single" w:sz="4" w:space="0" w:color="auto"/>
              <w:right w:val="single" w:sz="4" w:space="0" w:color="auto"/>
            </w:tcBorders>
          </w:tcPr>
          <w:p w14:paraId="4A934B6E" w14:textId="77777777" w:rsidR="008F1AA4" w:rsidRPr="00262849" w:rsidRDefault="008F1AA4" w:rsidP="00DB1616">
            <w:pPr>
              <w:widowControl w:val="0"/>
              <w:rPr>
                <w:rFonts w:eastAsia="SimSun"/>
                <w:lang w:eastAsia="en-GB"/>
              </w:rPr>
            </w:pPr>
            <w:r w:rsidRPr="00262849">
              <w:rPr>
                <w:rFonts w:eastAsia="SimSun"/>
                <w:lang w:eastAsia="en-GB"/>
              </w:rPr>
              <w:t>Много чести</w:t>
            </w:r>
          </w:p>
        </w:tc>
        <w:tc>
          <w:tcPr>
            <w:tcW w:w="1441" w:type="pct"/>
            <w:tcBorders>
              <w:top w:val="single" w:sz="4" w:space="0" w:color="auto"/>
              <w:left w:val="single" w:sz="4" w:space="0" w:color="auto"/>
              <w:bottom w:val="single" w:sz="4" w:space="0" w:color="auto"/>
              <w:right w:val="single" w:sz="4" w:space="0" w:color="auto"/>
            </w:tcBorders>
          </w:tcPr>
          <w:p w14:paraId="0FC19421" w14:textId="77777777" w:rsidR="008F1AA4" w:rsidRPr="00262849" w:rsidRDefault="008F1AA4" w:rsidP="12518890">
            <w:pPr>
              <w:widowControl w:val="0"/>
              <w:rPr>
                <w:vertAlign w:val="superscript"/>
              </w:rPr>
            </w:pPr>
            <w:r w:rsidRPr="00262849">
              <w:t>Инфекции на горните дихателни пътища</w:t>
            </w:r>
            <w:r w:rsidRPr="00262849">
              <w:rPr>
                <w:vertAlign w:val="superscript"/>
              </w:rPr>
              <w:t>a</w:t>
            </w:r>
          </w:p>
        </w:tc>
        <w:tc>
          <w:tcPr>
            <w:tcW w:w="1501" w:type="pct"/>
            <w:tcBorders>
              <w:top w:val="single" w:sz="4" w:space="0" w:color="auto"/>
              <w:left w:val="single" w:sz="4" w:space="0" w:color="auto"/>
              <w:bottom w:val="single" w:sz="4" w:space="0" w:color="auto"/>
              <w:right w:val="single" w:sz="4" w:space="0" w:color="auto"/>
            </w:tcBorders>
          </w:tcPr>
          <w:p w14:paraId="105C6F50" w14:textId="77777777" w:rsidR="008F1AA4" w:rsidRPr="00262849" w:rsidRDefault="008F1AA4" w:rsidP="00DB1616">
            <w:pPr>
              <w:widowControl w:val="0"/>
              <w:rPr>
                <w:rFonts w:eastAsia="SimSun"/>
                <w:lang w:eastAsia="en-GB"/>
              </w:rPr>
            </w:pPr>
          </w:p>
        </w:tc>
        <w:tc>
          <w:tcPr>
            <w:tcW w:w="1429" w:type="pct"/>
            <w:tcBorders>
              <w:top w:val="single" w:sz="4" w:space="0" w:color="auto"/>
              <w:left w:val="single" w:sz="4" w:space="0" w:color="auto"/>
              <w:bottom w:val="single" w:sz="4" w:space="0" w:color="auto"/>
              <w:right w:val="single" w:sz="4" w:space="0" w:color="auto"/>
            </w:tcBorders>
          </w:tcPr>
          <w:p w14:paraId="687D014B" w14:textId="68B01DDE" w:rsidR="008F1AA4" w:rsidRPr="00262849" w:rsidRDefault="00702777" w:rsidP="12518890">
            <w:pPr>
              <w:widowControl w:val="0"/>
              <w:rPr>
                <w:rFonts w:eastAsia="SimSun"/>
                <w:lang w:eastAsia="en-GB"/>
              </w:rPr>
            </w:pPr>
            <w:r w:rsidRPr="00262849">
              <w:rPr>
                <w:rFonts w:eastAsia="SimSun"/>
                <w:lang w:eastAsia="en-GB"/>
              </w:rPr>
              <w:t>Инфекция на горните дихателни пътища</w:t>
            </w:r>
            <w:r w:rsidRPr="00262849">
              <w:rPr>
                <w:rFonts w:eastAsia="SimSun"/>
                <w:vertAlign w:val="superscript"/>
                <w:lang w:eastAsia="en-GB"/>
              </w:rPr>
              <w:t>а</w:t>
            </w:r>
          </w:p>
        </w:tc>
      </w:tr>
      <w:tr w:rsidR="000E0F84" w:rsidRPr="00262849" w14:paraId="55675EE0" w14:textId="1EA79BF3" w:rsidTr="12518890">
        <w:tc>
          <w:tcPr>
            <w:tcW w:w="629" w:type="pct"/>
            <w:tcBorders>
              <w:top w:val="single" w:sz="4" w:space="0" w:color="auto"/>
            </w:tcBorders>
          </w:tcPr>
          <w:p w14:paraId="047D79C8" w14:textId="77777777" w:rsidR="008F1AA4" w:rsidRPr="00262849" w:rsidRDefault="008F1AA4" w:rsidP="00DB1616">
            <w:pPr>
              <w:widowControl w:val="0"/>
              <w:rPr>
                <w:rFonts w:eastAsia="SimSun"/>
                <w:lang w:eastAsia="en-GB"/>
              </w:rPr>
            </w:pPr>
            <w:r w:rsidRPr="00262849">
              <w:rPr>
                <w:rFonts w:eastAsia="SimSun"/>
                <w:lang w:eastAsia="en-GB"/>
              </w:rPr>
              <w:t>Чести</w:t>
            </w:r>
          </w:p>
        </w:tc>
        <w:tc>
          <w:tcPr>
            <w:tcW w:w="1441" w:type="pct"/>
            <w:tcBorders>
              <w:top w:val="single" w:sz="4" w:space="0" w:color="auto"/>
            </w:tcBorders>
          </w:tcPr>
          <w:p w14:paraId="5CB5B2BD" w14:textId="77777777" w:rsidR="008F1AA4" w:rsidRPr="00262849" w:rsidRDefault="008F1AA4" w:rsidP="008172A0">
            <w:pPr>
              <w:widowControl w:val="0"/>
              <w:ind w:right="39"/>
              <w:rPr>
                <w:rFonts w:eastAsia="SimSun"/>
                <w:lang w:eastAsia="en-GB"/>
              </w:rPr>
            </w:pPr>
            <w:r w:rsidRPr="00262849">
              <w:t>Пневмония</w:t>
            </w:r>
            <w:r w:rsidRPr="00262849">
              <w:rPr>
                <w:vertAlign w:val="superscript"/>
              </w:rPr>
              <w:t>б,в</w:t>
            </w:r>
            <w:r w:rsidRPr="00262849">
              <w:t>, грип, орална кандидоза</w:t>
            </w:r>
            <w:r w:rsidRPr="00262849">
              <w:rPr>
                <w:rFonts w:eastAsia="SimSun"/>
                <w:lang w:eastAsia="en-GB"/>
              </w:rPr>
              <w:t>,</w:t>
            </w:r>
            <w:r w:rsidRPr="00262849">
              <w:t xml:space="preserve"> и</w:t>
            </w:r>
            <w:r w:rsidRPr="00262849">
              <w:rPr>
                <w:rFonts w:eastAsia="SimSun"/>
                <w:lang w:eastAsia="en-GB"/>
              </w:rPr>
              <w:t>нфекции на зъбите и меките тъкани в устата</w:t>
            </w:r>
            <w:r w:rsidRPr="00262849">
              <w:rPr>
                <w:rFonts w:eastAsia="SimSun"/>
                <w:vertAlign w:val="superscript"/>
                <w:lang w:eastAsia="en-GB"/>
              </w:rPr>
              <w:t>г</w:t>
            </w:r>
          </w:p>
        </w:tc>
        <w:tc>
          <w:tcPr>
            <w:tcW w:w="1501" w:type="pct"/>
            <w:tcBorders>
              <w:top w:val="single" w:sz="4" w:space="0" w:color="auto"/>
            </w:tcBorders>
          </w:tcPr>
          <w:p w14:paraId="4196E8A2" w14:textId="66111A95" w:rsidR="008F1AA4" w:rsidRPr="00262849" w:rsidRDefault="008F1AA4" w:rsidP="12518890">
            <w:pPr>
              <w:widowControl w:val="0"/>
              <w:rPr>
                <w:rFonts w:eastAsia="SimSun"/>
                <w:lang w:eastAsia="en-GB"/>
              </w:rPr>
            </w:pPr>
            <w:r w:rsidRPr="00262849">
              <w:t>Пневмония</w:t>
            </w:r>
            <w:r w:rsidRPr="00262849">
              <w:rPr>
                <w:vertAlign w:val="superscript"/>
              </w:rPr>
              <w:t>б,в</w:t>
            </w:r>
            <w:r w:rsidRPr="00262849">
              <w:t>, инфекции на горните дихателни пътища</w:t>
            </w:r>
            <w:r w:rsidRPr="00262849">
              <w:rPr>
                <w:vertAlign w:val="superscript"/>
              </w:rPr>
              <w:t>a</w:t>
            </w:r>
            <w:r w:rsidR="00702777" w:rsidRPr="00262849">
              <w:t>, инфекции на зъбите и меките тъкани в устата</w:t>
            </w:r>
            <w:r w:rsidR="00702777" w:rsidRPr="00262849">
              <w:rPr>
                <w:vertAlign w:val="superscript"/>
              </w:rPr>
              <w:t>г</w:t>
            </w:r>
          </w:p>
        </w:tc>
        <w:tc>
          <w:tcPr>
            <w:tcW w:w="1429" w:type="pct"/>
            <w:tcBorders>
              <w:top w:val="single" w:sz="4" w:space="0" w:color="auto"/>
            </w:tcBorders>
          </w:tcPr>
          <w:p w14:paraId="1F167CDD" w14:textId="5FA38D77" w:rsidR="008F1AA4" w:rsidRPr="00262849" w:rsidRDefault="00702777" w:rsidP="00702777">
            <w:pPr>
              <w:widowControl w:val="0"/>
            </w:pPr>
            <w:r w:rsidRPr="00262849">
              <w:t>Пневмония, орална кандидоза, инфекции на зъбите и меките тъкани в устата</w:t>
            </w:r>
            <w:r w:rsidRPr="00262849">
              <w:rPr>
                <w:vertAlign w:val="superscript"/>
              </w:rPr>
              <w:t>г</w:t>
            </w:r>
          </w:p>
        </w:tc>
      </w:tr>
      <w:tr w:rsidR="000E0F84" w:rsidRPr="00262849" w14:paraId="1737889C" w14:textId="3CC0FDFB" w:rsidTr="12518890">
        <w:tc>
          <w:tcPr>
            <w:tcW w:w="629" w:type="pct"/>
          </w:tcPr>
          <w:p w14:paraId="79AF90E9" w14:textId="77777777" w:rsidR="008F1AA4" w:rsidRPr="00262849" w:rsidRDefault="008F1AA4" w:rsidP="00DB1616">
            <w:pPr>
              <w:widowControl w:val="0"/>
              <w:rPr>
                <w:rFonts w:eastAsia="SimSun"/>
                <w:lang w:eastAsia="en-GB"/>
              </w:rPr>
            </w:pPr>
            <w:r w:rsidRPr="00262849">
              <w:rPr>
                <w:rFonts w:eastAsia="SimSun"/>
                <w:lang w:eastAsia="en-GB"/>
              </w:rPr>
              <w:t xml:space="preserve">Нечести </w:t>
            </w:r>
          </w:p>
        </w:tc>
        <w:tc>
          <w:tcPr>
            <w:tcW w:w="1441" w:type="pct"/>
          </w:tcPr>
          <w:p w14:paraId="5F573D2B" w14:textId="77777777" w:rsidR="008F1AA4" w:rsidRPr="00262849" w:rsidRDefault="008F1AA4" w:rsidP="00DB1616">
            <w:pPr>
              <w:widowControl w:val="0"/>
              <w:rPr>
                <w:rFonts w:eastAsia="SimSun"/>
                <w:lang w:eastAsia="en-GB"/>
              </w:rPr>
            </w:pPr>
          </w:p>
        </w:tc>
        <w:tc>
          <w:tcPr>
            <w:tcW w:w="1501" w:type="pct"/>
          </w:tcPr>
          <w:p w14:paraId="30D284A5" w14:textId="1A126587" w:rsidR="008F1AA4" w:rsidRPr="00262849" w:rsidRDefault="008F1AA4" w:rsidP="12518890">
            <w:pPr>
              <w:widowControl w:val="0"/>
              <w:rPr>
                <w:rFonts w:eastAsia="SimSun"/>
                <w:lang w:eastAsia="en-GB"/>
              </w:rPr>
            </w:pPr>
            <w:r w:rsidRPr="00262849">
              <w:rPr>
                <w:rFonts w:eastAsia="SimSun"/>
                <w:lang w:eastAsia="en-GB"/>
              </w:rPr>
              <w:t>Орална кандидоза, грип</w:t>
            </w:r>
          </w:p>
        </w:tc>
        <w:tc>
          <w:tcPr>
            <w:tcW w:w="1429" w:type="pct"/>
          </w:tcPr>
          <w:p w14:paraId="52DC5BE7" w14:textId="119EE87F" w:rsidR="008F1AA4" w:rsidRPr="00262849" w:rsidRDefault="00702777" w:rsidP="00DB1616">
            <w:pPr>
              <w:widowControl w:val="0"/>
              <w:rPr>
                <w:rFonts w:eastAsia="SimSun"/>
                <w:lang w:eastAsia="en-GB"/>
              </w:rPr>
            </w:pPr>
            <w:r w:rsidRPr="00262849">
              <w:rPr>
                <w:rFonts w:eastAsia="SimSun"/>
                <w:lang w:eastAsia="en-GB"/>
              </w:rPr>
              <w:t>Грип</w:t>
            </w:r>
          </w:p>
        </w:tc>
      </w:tr>
      <w:tr w:rsidR="002F0736" w:rsidRPr="00262849" w14:paraId="02EB5DB5" w14:textId="6ABE7EF6" w:rsidTr="12518890">
        <w:tc>
          <w:tcPr>
            <w:tcW w:w="2070" w:type="pct"/>
            <w:gridSpan w:val="2"/>
          </w:tcPr>
          <w:p w14:paraId="488073E8" w14:textId="77777777" w:rsidR="008F1AA4" w:rsidRPr="00262849" w:rsidRDefault="008F1AA4" w:rsidP="00DB1616">
            <w:pPr>
              <w:widowControl w:val="0"/>
              <w:rPr>
                <w:szCs w:val="22"/>
              </w:rPr>
            </w:pPr>
            <w:r w:rsidRPr="00262849">
              <w:rPr>
                <w:b/>
                <w:szCs w:val="24"/>
              </w:rPr>
              <w:t>Нарушения на кръвта и лимфната система</w:t>
            </w:r>
          </w:p>
        </w:tc>
        <w:tc>
          <w:tcPr>
            <w:tcW w:w="2930" w:type="pct"/>
            <w:gridSpan w:val="2"/>
          </w:tcPr>
          <w:p w14:paraId="29199F9A" w14:textId="77777777" w:rsidR="008F1AA4" w:rsidRPr="00262849" w:rsidRDefault="008F1AA4" w:rsidP="00DB1616">
            <w:pPr>
              <w:widowControl w:val="0"/>
              <w:rPr>
                <w:b/>
                <w:szCs w:val="24"/>
              </w:rPr>
            </w:pPr>
          </w:p>
        </w:tc>
      </w:tr>
      <w:tr w:rsidR="000E0F84" w:rsidRPr="00262849" w14:paraId="46D084C6" w14:textId="570C9090" w:rsidTr="12518890">
        <w:tc>
          <w:tcPr>
            <w:tcW w:w="629" w:type="pct"/>
          </w:tcPr>
          <w:p w14:paraId="1A7694BD" w14:textId="77777777" w:rsidR="00702777" w:rsidRPr="00262849" w:rsidRDefault="00702777" w:rsidP="00702777">
            <w:pPr>
              <w:widowControl w:val="0"/>
              <w:rPr>
                <w:rFonts w:eastAsia="SimSun"/>
                <w:lang w:eastAsia="en-GB"/>
              </w:rPr>
            </w:pPr>
            <w:r w:rsidRPr="00262849">
              <w:rPr>
                <w:rFonts w:eastAsia="SimSun"/>
                <w:lang w:eastAsia="en-GB"/>
              </w:rPr>
              <w:t>Много чести</w:t>
            </w:r>
          </w:p>
        </w:tc>
        <w:tc>
          <w:tcPr>
            <w:tcW w:w="1441" w:type="pct"/>
          </w:tcPr>
          <w:p w14:paraId="5234E20A" w14:textId="77777777" w:rsidR="00702777" w:rsidRPr="00262849" w:rsidRDefault="00702777" w:rsidP="00702777">
            <w:pPr>
              <w:widowControl w:val="0"/>
            </w:pPr>
          </w:p>
        </w:tc>
        <w:tc>
          <w:tcPr>
            <w:tcW w:w="1501" w:type="pct"/>
          </w:tcPr>
          <w:p w14:paraId="51D08022" w14:textId="39A0D50F" w:rsidR="00702777" w:rsidRPr="00262849" w:rsidRDefault="00702777" w:rsidP="12518890">
            <w:pPr>
              <w:widowControl w:val="0"/>
              <w:rPr>
                <w:rFonts w:eastAsia="SimSun"/>
                <w:lang w:eastAsia="en-GB"/>
              </w:rPr>
            </w:pPr>
            <w:r w:rsidRPr="00262849">
              <w:rPr>
                <w:rFonts w:eastAsia="SimSun"/>
                <w:lang w:eastAsia="en-GB"/>
              </w:rPr>
              <w:t>Анемия, левкопения</w:t>
            </w:r>
            <w:r w:rsidRPr="00262849">
              <w:rPr>
                <w:rFonts w:eastAsia="SimSun"/>
                <w:vertAlign w:val="superscript"/>
                <w:lang w:eastAsia="en-GB"/>
              </w:rPr>
              <w:t>д</w:t>
            </w:r>
            <w:r w:rsidRPr="00262849">
              <w:rPr>
                <w:rFonts w:eastAsia="SimSun"/>
                <w:lang w:eastAsia="en-GB"/>
              </w:rPr>
              <w:t>, неутропения</w:t>
            </w:r>
            <w:r w:rsidRPr="00262849">
              <w:rPr>
                <w:rFonts w:eastAsia="SimSun"/>
                <w:vertAlign w:val="superscript"/>
                <w:lang w:eastAsia="en-GB"/>
              </w:rPr>
              <w:t>е</w:t>
            </w:r>
            <w:r w:rsidRPr="00262849">
              <w:rPr>
                <w:rFonts w:eastAsia="SimSun"/>
                <w:lang w:eastAsia="en-GB"/>
              </w:rPr>
              <w:t>, тромбоцитопения</w:t>
            </w:r>
            <w:r w:rsidRPr="00262849">
              <w:rPr>
                <w:rFonts w:eastAsia="SimSun"/>
                <w:vertAlign w:val="superscript"/>
                <w:lang w:eastAsia="en-GB"/>
              </w:rPr>
              <w:t>ж</w:t>
            </w:r>
          </w:p>
        </w:tc>
        <w:tc>
          <w:tcPr>
            <w:tcW w:w="1429" w:type="pct"/>
          </w:tcPr>
          <w:p w14:paraId="1812D84E" w14:textId="5E77439C" w:rsidR="00702777" w:rsidRPr="00262849" w:rsidRDefault="00702777" w:rsidP="12518890">
            <w:pPr>
              <w:widowControl w:val="0"/>
              <w:rPr>
                <w:rFonts w:eastAsia="SimSun"/>
                <w:lang w:eastAsia="en-GB"/>
              </w:rPr>
            </w:pPr>
            <w:r w:rsidRPr="00262849">
              <w:rPr>
                <w:rFonts w:eastAsia="SimSun"/>
                <w:lang w:eastAsia="en-GB"/>
              </w:rPr>
              <w:t>Анемия</w:t>
            </w:r>
            <w:r w:rsidR="00941B7B" w:rsidRPr="00262849">
              <w:rPr>
                <w:rFonts w:eastAsia="SimSun"/>
                <w:vertAlign w:val="superscript"/>
                <w:lang w:eastAsia="en-GB"/>
              </w:rPr>
              <w:t>з</w:t>
            </w:r>
            <w:r w:rsidRPr="00262849">
              <w:rPr>
                <w:rFonts w:eastAsia="SimSun"/>
                <w:lang w:eastAsia="en-GB"/>
              </w:rPr>
              <w:t>, левкопения</w:t>
            </w:r>
            <w:r w:rsidR="008F7AAD" w:rsidRPr="00262849">
              <w:rPr>
                <w:rFonts w:eastAsia="SimSun"/>
                <w:vertAlign w:val="superscript"/>
                <w:lang w:eastAsia="en-GB"/>
              </w:rPr>
              <w:t>з</w:t>
            </w:r>
            <w:r w:rsidRPr="00262849">
              <w:rPr>
                <w:rFonts w:eastAsia="SimSun"/>
                <w:lang w:eastAsia="en-GB"/>
              </w:rPr>
              <w:t>, неутропения</w:t>
            </w:r>
            <w:r w:rsidR="008F7AAD" w:rsidRPr="00262849">
              <w:rPr>
                <w:rFonts w:eastAsia="SimSun"/>
                <w:vertAlign w:val="superscript"/>
                <w:lang w:eastAsia="en-GB"/>
              </w:rPr>
              <w:t>з</w:t>
            </w:r>
            <w:r w:rsidRPr="00262849">
              <w:rPr>
                <w:rFonts w:eastAsia="SimSun"/>
                <w:lang w:eastAsia="en-GB"/>
              </w:rPr>
              <w:t>, тромбоцитопения</w:t>
            </w:r>
            <w:r w:rsidR="008F7AAD" w:rsidRPr="00262849">
              <w:rPr>
                <w:rFonts w:eastAsia="SimSun"/>
                <w:vertAlign w:val="superscript"/>
                <w:lang w:eastAsia="en-GB"/>
              </w:rPr>
              <w:t>з</w:t>
            </w:r>
          </w:p>
        </w:tc>
      </w:tr>
      <w:tr w:rsidR="000E0F84" w:rsidRPr="00262849" w14:paraId="30E3E337" w14:textId="2600E2B5" w:rsidTr="12518890">
        <w:tc>
          <w:tcPr>
            <w:tcW w:w="629" w:type="pct"/>
          </w:tcPr>
          <w:p w14:paraId="48827366" w14:textId="77777777" w:rsidR="00702777" w:rsidRPr="00262849" w:rsidRDefault="00702777" w:rsidP="00702777">
            <w:pPr>
              <w:widowControl w:val="0"/>
              <w:rPr>
                <w:rFonts w:eastAsia="SimSun"/>
                <w:lang w:eastAsia="en-GB"/>
              </w:rPr>
            </w:pPr>
            <w:r w:rsidRPr="00262849">
              <w:rPr>
                <w:rFonts w:eastAsia="SimSun"/>
                <w:lang w:eastAsia="en-GB"/>
              </w:rPr>
              <w:t xml:space="preserve">Чести </w:t>
            </w:r>
          </w:p>
        </w:tc>
        <w:tc>
          <w:tcPr>
            <w:tcW w:w="1441" w:type="pct"/>
          </w:tcPr>
          <w:p w14:paraId="4F91F73B" w14:textId="77777777" w:rsidR="00702777" w:rsidRPr="00262849" w:rsidRDefault="00702777" w:rsidP="00702777">
            <w:pPr>
              <w:widowControl w:val="0"/>
            </w:pPr>
          </w:p>
        </w:tc>
        <w:tc>
          <w:tcPr>
            <w:tcW w:w="1501" w:type="pct"/>
          </w:tcPr>
          <w:p w14:paraId="2DC670D8" w14:textId="710C9F38" w:rsidR="00702777" w:rsidRPr="00262849" w:rsidRDefault="00702777" w:rsidP="009E3560">
            <w:pPr>
              <w:widowControl w:val="0"/>
              <w:rPr>
                <w:rFonts w:eastAsia="SimSun"/>
                <w:lang w:eastAsia="en-GB"/>
              </w:rPr>
            </w:pPr>
            <w:r w:rsidRPr="00262849">
              <w:rPr>
                <w:rFonts w:eastAsia="SimSun"/>
                <w:lang w:eastAsia="en-GB"/>
              </w:rPr>
              <w:t>Фебрилна неутропения</w:t>
            </w:r>
            <w:del w:id="320" w:author="Bulgarian" w:date="2025-02-26T21:08:00Z">
              <w:r w:rsidRPr="00262849" w:rsidDel="009E3560">
                <w:rPr>
                  <w:rFonts w:eastAsia="SimSun"/>
                  <w:lang w:eastAsia="en-GB"/>
                </w:rPr>
                <w:delText>, панцитопения</w:delText>
              </w:r>
              <w:r w:rsidRPr="00262849" w:rsidDel="009E3560">
                <w:rPr>
                  <w:rFonts w:eastAsia="SimSun"/>
                  <w:vertAlign w:val="superscript"/>
                  <w:lang w:eastAsia="en-GB"/>
                </w:rPr>
                <w:delText>в</w:delText>
              </w:r>
            </w:del>
          </w:p>
        </w:tc>
        <w:tc>
          <w:tcPr>
            <w:tcW w:w="1429" w:type="pct"/>
          </w:tcPr>
          <w:p w14:paraId="0B060057" w14:textId="2069AF8F" w:rsidR="00702777" w:rsidRPr="00262849" w:rsidRDefault="00702777" w:rsidP="12518890">
            <w:pPr>
              <w:widowControl w:val="0"/>
              <w:rPr>
                <w:rFonts w:eastAsia="SimSun"/>
                <w:lang w:eastAsia="en-GB"/>
              </w:rPr>
            </w:pPr>
            <w:r w:rsidRPr="00262849">
              <w:rPr>
                <w:rFonts w:eastAsia="SimSun"/>
                <w:lang w:eastAsia="en-GB"/>
              </w:rPr>
              <w:t>Чиста аплазия на червените кръвни клетки, фебрилна неутропения</w:t>
            </w:r>
            <w:r w:rsidR="008556A8" w:rsidRPr="00262849">
              <w:rPr>
                <w:rFonts w:eastAsia="SimSun"/>
                <w:vertAlign w:val="superscript"/>
                <w:lang w:eastAsia="en-GB"/>
              </w:rPr>
              <w:t>з</w:t>
            </w:r>
            <w:r w:rsidRPr="00262849">
              <w:rPr>
                <w:rFonts w:eastAsia="SimSun"/>
                <w:lang w:eastAsia="en-GB"/>
              </w:rPr>
              <w:t>, лимфопения</w:t>
            </w:r>
            <w:r w:rsidRPr="00262849">
              <w:rPr>
                <w:rFonts w:eastAsia="SimSun"/>
                <w:vertAlign w:val="superscript"/>
                <w:lang w:eastAsia="en-GB"/>
              </w:rPr>
              <w:t>и</w:t>
            </w:r>
          </w:p>
        </w:tc>
      </w:tr>
      <w:tr w:rsidR="000E0F84" w:rsidRPr="00262849" w14:paraId="30987739" w14:textId="77777777" w:rsidTr="12518890">
        <w:tc>
          <w:tcPr>
            <w:tcW w:w="629" w:type="pct"/>
          </w:tcPr>
          <w:p w14:paraId="3B06B950" w14:textId="22489388" w:rsidR="00702777" w:rsidRPr="00262849" w:rsidRDefault="00702777" w:rsidP="00702777">
            <w:pPr>
              <w:widowControl w:val="0"/>
              <w:rPr>
                <w:rFonts w:eastAsia="SimSun"/>
                <w:lang w:eastAsia="en-GB"/>
              </w:rPr>
            </w:pPr>
            <w:r w:rsidRPr="00262849">
              <w:rPr>
                <w:rFonts w:eastAsia="SimSun"/>
                <w:lang w:eastAsia="en-GB"/>
              </w:rPr>
              <w:t>Нечести</w:t>
            </w:r>
          </w:p>
        </w:tc>
        <w:tc>
          <w:tcPr>
            <w:tcW w:w="1441" w:type="pct"/>
          </w:tcPr>
          <w:p w14:paraId="0BFFF73A" w14:textId="69DF83DD" w:rsidR="00702777" w:rsidRPr="00262849" w:rsidRDefault="008D6BFD" w:rsidP="12518890">
            <w:pPr>
              <w:widowControl w:val="0"/>
              <w:rPr>
                <w:vertAlign w:val="superscript"/>
              </w:rPr>
            </w:pPr>
            <w:r w:rsidRPr="00262849">
              <w:t>Имунна тромбоцитопения</w:t>
            </w:r>
            <w:r w:rsidRPr="00262849">
              <w:rPr>
                <w:vertAlign w:val="superscript"/>
              </w:rPr>
              <w:t>в</w:t>
            </w:r>
          </w:p>
        </w:tc>
        <w:tc>
          <w:tcPr>
            <w:tcW w:w="1501" w:type="pct"/>
          </w:tcPr>
          <w:p w14:paraId="75BC1248" w14:textId="1A16CE4A" w:rsidR="00702777" w:rsidRPr="00262849" w:rsidRDefault="00702777" w:rsidP="009E3560">
            <w:pPr>
              <w:widowControl w:val="0"/>
              <w:rPr>
                <w:rFonts w:eastAsia="SimSun"/>
                <w:lang w:eastAsia="en-GB"/>
              </w:rPr>
            </w:pPr>
            <w:del w:id="321" w:author="Bulgarian" w:date="2025-02-26T21:08:00Z">
              <w:r w:rsidRPr="00262849" w:rsidDel="009E3560">
                <w:rPr>
                  <w:rFonts w:eastAsia="SimSun"/>
                  <w:lang w:eastAsia="en-GB"/>
                </w:rPr>
                <w:delText>Имунна тромбоцитопения</w:delText>
              </w:r>
            </w:del>
            <w:ins w:id="322" w:author="Bulgarian" w:date="2025-02-26T21:08:00Z">
              <w:r w:rsidR="009E3560" w:rsidRPr="00262849">
                <w:rPr>
                  <w:rFonts w:eastAsia="SimSun"/>
                  <w:lang w:eastAsia="en-GB"/>
                </w:rPr>
                <w:t>Панцитопения</w:t>
              </w:r>
            </w:ins>
            <w:ins w:id="323" w:author="AstraZeneca 6" w:date="2025-03-01T15:24:00Z">
              <w:r w:rsidR="00F76BD1" w:rsidRPr="00F76BD1">
                <w:rPr>
                  <w:rFonts w:eastAsia="SimSun"/>
                  <w:vertAlign w:val="superscript"/>
                  <w:lang w:eastAsia="en-GB"/>
                  <w:rPrChange w:id="324" w:author="AstraZeneca 6" w:date="2025-03-01T15:24:00Z">
                    <w:rPr>
                      <w:rFonts w:eastAsia="SimSun"/>
                      <w:lang w:eastAsia="en-GB"/>
                    </w:rPr>
                  </w:rPrChange>
                </w:rPr>
                <w:t>в</w:t>
              </w:r>
            </w:ins>
          </w:p>
        </w:tc>
        <w:tc>
          <w:tcPr>
            <w:tcW w:w="1429" w:type="pct"/>
          </w:tcPr>
          <w:p w14:paraId="4B16466C" w14:textId="1180CC68" w:rsidR="00702777" w:rsidRPr="00262849" w:rsidRDefault="00702777" w:rsidP="12518890">
            <w:pPr>
              <w:widowControl w:val="0"/>
              <w:rPr>
                <w:rFonts w:eastAsia="SimSun"/>
                <w:lang w:eastAsia="en-GB"/>
              </w:rPr>
            </w:pPr>
            <w:r w:rsidRPr="00262849">
              <w:rPr>
                <w:rFonts w:eastAsia="SimSun"/>
                <w:lang w:eastAsia="en-GB"/>
              </w:rPr>
              <w:t>Панцитопения</w:t>
            </w:r>
            <w:r w:rsidR="00FD3BAC" w:rsidRPr="00262849">
              <w:rPr>
                <w:rFonts w:eastAsia="SimSun"/>
                <w:vertAlign w:val="superscript"/>
                <w:lang w:eastAsia="en-GB"/>
              </w:rPr>
              <w:t>з</w:t>
            </w:r>
          </w:p>
        </w:tc>
      </w:tr>
      <w:tr w:rsidR="000E0F84" w:rsidRPr="00262849" w14:paraId="141F2FE6" w14:textId="77777777" w:rsidTr="12518890">
        <w:trPr>
          <w:ins w:id="325" w:author="Bulgarian" w:date="2025-02-26T21:08:00Z"/>
        </w:trPr>
        <w:tc>
          <w:tcPr>
            <w:tcW w:w="629" w:type="pct"/>
          </w:tcPr>
          <w:p w14:paraId="02240B10" w14:textId="48B26013" w:rsidR="009E3560" w:rsidRPr="00262849" w:rsidRDefault="009E3560" w:rsidP="00702777">
            <w:pPr>
              <w:widowControl w:val="0"/>
              <w:rPr>
                <w:ins w:id="326" w:author="Bulgarian" w:date="2025-02-26T21:08:00Z"/>
                <w:rFonts w:eastAsia="SimSun"/>
                <w:lang w:eastAsia="en-GB"/>
              </w:rPr>
            </w:pPr>
            <w:ins w:id="327" w:author="Bulgarian" w:date="2025-02-26T21:08:00Z">
              <w:r w:rsidRPr="00262849">
                <w:rPr>
                  <w:rFonts w:eastAsia="SimSun"/>
                  <w:lang w:eastAsia="en-GB"/>
                </w:rPr>
                <w:t>Редки</w:t>
              </w:r>
            </w:ins>
          </w:p>
        </w:tc>
        <w:tc>
          <w:tcPr>
            <w:tcW w:w="1441" w:type="pct"/>
          </w:tcPr>
          <w:p w14:paraId="3BC9034F" w14:textId="77777777" w:rsidR="009E3560" w:rsidRPr="00262849" w:rsidRDefault="009E3560" w:rsidP="12518890">
            <w:pPr>
              <w:widowControl w:val="0"/>
              <w:rPr>
                <w:ins w:id="328" w:author="Bulgarian" w:date="2025-02-26T21:08:00Z"/>
              </w:rPr>
            </w:pPr>
          </w:p>
        </w:tc>
        <w:tc>
          <w:tcPr>
            <w:tcW w:w="1501" w:type="pct"/>
          </w:tcPr>
          <w:p w14:paraId="2990C4C5" w14:textId="2A09C444" w:rsidR="009E3560" w:rsidRPr="00262849" w:rsidDel="009E3560" w:rsidRDefault="009E3560" w:rsidP="009E3560">
            <w:pPr>
              <w:widowControl w:val="0"/>
              <w:rPr>
                <w:ins w:id="329" w:author="Bulgarian" w:date="2025-02-26T21:08:00Z"/>
                <w:rFonts w:eastAsia="SimSun"/>
                <w:lang w:eastAsia="en-GB"/>
              </w:rPr>
            </w:pPr>
            <w:ins w:id="330" w:author="Bulgarian" w:date="2025-02-26T21:09:00Z">
              <w:r w:rsidRPr="00262849">
                <w:rPr>
                  <w:rFonts w:eastAsia="SimSun"/>
                  <w:lang w:eastAsia="en-GB"/>
                </w:rPr>
                <w:t>Имунна тромбоцитопения</w:t>
              </w:r>
            </w:ins>
          </w:p>
        </w:tc>
        <w:tc>
          <w:tcPr>
            <w:tcW w:w="1429" w:type="pct"/>
          </w:tcPr>
          <w:p w14:paraId="31D98698" w14:textId="77777777" w:rsidR="009E3560" w:rsidRPr="00262849" w:rsidRDefault="009E3560" w:rsidP="12518890">
            <w:pPr>
              <w:widowControl w:val="0"/>
              <w:rPr>
                <w:ins w:id="331" w:author="Bulgarian" w:date="2025-02-26T21:08:00Z"/>
                <w:rFonts w:eastAsia="SimSun"/>
                <w:lang w:eastAsia="en-GB"/>
              </w:rPr>
            </w:pPr>
          </w:p>
        </w:tc>
      </w:tr>
      <w:tr w:rsidR="00702777" w:rsidRPr="00262849" w14:paraId="70208B60" w14:textId="77777777" w:rsidTr="12518890">
        <w:tc>
          <w:tcPr>
            <w:tcW w:w="5000" w:type="pct"/>
            <w:gridSpan w:val="4"/>
          </w:tcPr>
          <w:p w14:paraId="640A09A3" w14:textId="196588A4" w:rsidR="00702777" w:rsidRPr="00262849" w:rsidRDefault="00702777" w:rsidP="00702777">
            <w:pPr>
              <w:widowControl w:val="0"/>
              <w:rPr>
                <w:b/>
                <w:szCs w:val="24"/>
              </w:rPr>
            </w:pPr>
            <w:r w:rsidRPr="00262849">
              <w:rPr>
                <w:b/>
                <w:szCs w:val="24"/>
              </w:rPr>
              <w:t>Нарушения на имунната система</w:t>
            </w:r>
          </w:p>
        </w:tc>
      </w:tr>
      <w:tr w:rsidR="000E0F84" w:rsidRPr="00262849" w14:paraId="4B32EA60" w14:textId="77777777" w:rsidTr="12518890">
        <w:tc>
          <w:tcPr>
            <w:tcW w:w="629" w:type="pct"/>
          </w:tcPr>
          <w:p w14:paraId="147F18A4" w14:textId="5B559C34" w:rsidR="00702777" w:rsidRPr="00262849" w:rsidRDefault="00702777" w:rsidP="006C211E">
            <w:pPr>
              <w:widowControl w:val="0"/>
              <w:rPr>
                <w:rFonts w:eastAsia="SimSun"/>
                <w:lang w:eastAsia="en-GB"/>
              </w:rPr>
            </w:pPr>
            <w:r w:rsidRPr="00262849">
              <w:rPr>
                <w:rFonts w:eastAsia="SimSun"/>
                <w:lang w:eastAsia="en-GB"/>
              </w:rPr>
              <w:t>Чести</w:t>
            </w:r>
          </w:p>
        </w:tc>
        <w:tc>
          <w:tcPr>
            <w:tcW w:w="1441" w:type="pct"/>
          </w:tcPr>
          <w:p w14:paraId="6AE0FA7B" w14:textId="77777777" w:rsidR="00702777" w:rsidRPr="00262849" w:rsidRDefault="00702777" w:rsidP="006C211E">
            <w:pPr>
              <w:widowControl w:val="0"/>
              <w:rPr>
                <w:szCs w:val="22"/>
              </w:rPr>
            </w:pPr>
          </w:p>
        </w:tc>
        <w:tc>
          <w:tcPr>
            <w:tcW w:w="1501" w:type="pct"/>
          </w:tcPr>
          <w:p w14:paraId="53F635A5" w14:textId="01B1E1B8" w:rsidR="00702777" w:rsidRPr="00262849" w:rsidRDefault="00702777" w:rsidP="006C211E">
            <w:pPr>
              <w:widowControl w:val="0"/>
              <w:rPr>
                <w:rFonts w:eastAsia="SimSun"/>
                <w:lang w:eastAsia="en-GB"/>
              </w:rPr>
            </w:pPr>
          </w:p>
        </w:tc>
        <w:tc>
          <w:tcPr>
            <w:tcW w:w="1429" w:type="pct"/>
          </w:tcPr>
          <w:p w14:paraId="2774E99D" w14:textId="73570F2D" w:rsidR="00702777" w:rsidRPr="00262849" w:rsidRDefault="00702777" w:rsidP="12518890">
            <w:pPr>
              <w:widowControl w:val="0"/>
              <w:rPr>
                <w:rFonts w:eastAsia="SimSun"/>
                <w:lang w:eastAsia="en-GB"/>
              </w:rPr>
            </w:pPr>
            <w:r w:rsidRPr="00262849">
              <w:rPr>
                <w:rFonts w:eastAsia="SimSun"/>
                <w:lang w:eastAsia="en-GB"/>
              </w:rPr>
              <w:t>Свръхчувствителност</w:t>
            </w:r>
            <w:r w:rsidRPr="00262849">
              <w:rPr>
                <w:rFonts w:eastAsia="SimSun"/>
                <w:vertAlign w:val="superscript"/>
                <w:lang w:eastAsia="en-GB"/>
              </w:rPr>
              <w:t>и,й</w:t>
            </w:r>
          </w:p>
        </w:tc>
      </w:tr>
      <w:tr w:rsidR="002F0736" w:rsidRPr="00262849" w14:paraId="125CDD76" w14:textId="4345D976" w:rsidTr="12518890">
        <w:tc>
          <w:tcPr>
            <w:tcW w:w="2070" w:type="pct"/>
            <w:gridSpan w:val="2"/>
          </w:tcPr>
          <w:p w14:paraId="387C4481" w14:textId="77777777" w:rsidR="00702777" w:rsidRPr="00262849" w:rsidRDefault="00702777" w:rsidP="00702777">
            <w:pPr>
              <w:widowControl w:val="0"/>
              <w:rPr>
                <w:b/>
                <w:szCs w:val="24"/>
              </w:rPr>
            </w:pPr>
            <w:r w:rsidRPr="00262849">
              <w:rPr>
                <w:b/>
                <w:szCs w:val="24"/>
              </w:rPr>
              <w:t>Нарушения на ендокринната система</w:t>
            </w:r>
          </w:p>
        </w:tc>
        <w:tc>
          <w:tcPr>
            <w:tcW w:w="2930" w:type="pct"/>
            <w:gridSpan w:val="2"/>
          </w:tcPr>
          <w:p w14:paraId="69B44E58" w14:textId="77777777" w:rsidR="00702777" w:rsidRPr="00262849" w:rsidRDefault="00702777" w:rsidP="00702777">
            <w:pPr>
              <w:widowControl w:val="0"/>
              <w:rPr>
                <w:b/>
                <w:szCs w:val="24"/>
              </w:rPr>
            </w:pPr>
          </w:p>
        </w:tc>
      </w:tr>
      <w:tr w:rsidR="000E0F84" w:rsidRPr="00262849" w14:paraId="3DE4EBD2" w14:textId="452E74F0" w:rsidTr="12518890">
        <w:tc>
          <w:tcPr>
            <w:tcW w:w="629" w:type="pct"/>
          </w:tcPr>
          <w:p w14:paraId="0FA8AE1E" w14:textId="77777777" w:rsidR="00702777" w:rsidRPr="00262849" w:rsidRDefault="00702777" w:rsidP="00702777">
            <w:pPr>
              <w:widowControl w:val="0"/>
              <w:rPr>
                <w:rFonts w:eastAsia="SimSun"/>
                <w:lang w:eastAsia="en-GB"/>
              </w:rPr>
            </w:pPr>
            <w:r w:rsidRPr="00262849">
              <w:rPr>
                <w:rFonts w:eastAsia="SimSun"/>
                <w:lang w:eastAsia="en-GB"/>
              </w:rPr>
              <w:t>Много чести</w:t>
            </w:r>
          </w:p>
        </w:tc>
        <w:tc>
          <w:tcPr>
            <w:tcW w:w="1441" w:type="pct"/>
          </w:tcPr>
          <w:p w14:paraId="552C7BDB" w14:textId="152E61E3" w:rsidR="00702777" w:rsidRPr="00262849" w:rsidRDefault="00702777" w:rsidP="12518890">
            <w:pPr>
              <w:widowControl w:val="0"/>
              <w:rPr>
                <w:rFonts w:eastAsia="SimSun"/>
                <w:lang w:eastAsia="en-GB"/>
              </w:rPr>
            </w:pPr>
            <w:r w:rsidRPr="00262849">
              <w:rPr>
                <w:rFonts w:eastAsia="SimSun"/>
                <w:lang w:eastAsia="en-GB"/>
              </w:rPr>
              <w:t>Хипотиреоидизъм</w:t>
            </w:r>
            <w:r w:rsidRPr="00262849">
              <w:rPr>
                <w:rFonts w:eastAsia="SimSun"/>
                <w:vertAlign w:val="superscript"/>
                <w:lang w:eastAsia="en-GB"/>
              </w:rPr>
              <w:t>к</w:t>
            </w:r>
          </w:p>
        </w:tc>
        <w:tc>
          <w:tcPr>
            <w:tcW w:w="1501" w:type="pct"/>
          </w:tcPr>
          <w:p w14:paraId="26985AED" w14:textId="0876AB8E" w:rsidR="00702777" w:rsidRPr="00262849" w:rsidRDefault="00702777" w:rsidP="12518890">
            <w:pPr>
              <w:widowControl w:val="0"/>
              <w:rPr>
                <w:rFonts w:eastAsia="SimSun"/>
                <w:lang w:eastAsia="en-GB"/>
              </w:rPr>
            </w:pPr>
            <w:r w:rsidRPr="00262849">
              <w:rPr>
                <w:rFonts w:eastAsia="SimSun"/>
                <w:lang w:eastAsia="en-GB"/>
              </w:rPr>
              <w:t>Хипотиреоидизъм</w:t>
            </w:r>
            <w:r w:rsidRPr="00262849">
              <w:rPr>
                <w:rFonts w:eastAsia="SimSun"/>
                <w:vertAlign w:val="superscript"/>
                <w:lang w:eastAsia="en-GB"/>
              </w:rPr>
              <w:t>к</w:t>
            </w:r>
          </w:p>
        </w:tc>
        <w:tc>
          <w:tcPr>
            <w:tcW w:w="1429" w:type="pct"/>
          </w:tcPr>
          <w:p w14:paraId="2248F567" w14:textId="34148EA8" w:rsidR="00702777" w:rsidRPr="00262849" w:rsidRDefault="00702777" w:rsidP="00702777">
            <w:pPr>
              <w:widowControl w:val="0"/>
              <w:rPr>
                <w:rFonts w:eastAsia="SimSun"/>
                <w:lang w:eastAsia="en-GB"/>
              </w:rPr>
            </w:pPr>
            <w:r w:rsidRPr="00262849">
              <w:rPr>
                <w:rFonts w:eastAsia="SimSun"/>
                <w:szCs w:val="22"/>
                <w:lang w:eastAsia="en-GB"/>
              </w:rPr>
              <w:t>Хипотиреоидизъм</w:t>
            </w:r>
          </w:p>
        </w:tc>
      </w:tr>
      <w:tr w:rsidR="000E0F84" w:rsidRPr="00262849" w14:paraId="4CEA61EE" w14:textId="63FB3E91" w:rsidTr="12518890">
        <w:tc>
          <w:tcPr>
            <w:tcW w:w="629" w:type="pct"/>
          </w:tcPr>
          <w:p w14:paraId="1237BA33" w14:textId="77777777" w:rsidR="00702777" w:rsidRPr="00262849" w:rsidRDefault="00702777" w:rsidP="00702777">
            <w:pPr>
              <w:widowControl w:val="0"/>
              <w:rPr>
                <w:rFonts w:eastAsia="SimSun"/>
                <w:lang w:eastAsia="en-GB"/>
              </w:rPr>
            </w:pPr>
            <w:r w:rsidRPr="00262849">
              <w:rPr>
                <w:rFonts w:eastAsia="SimSun"/>
                <w:lang w:eastAsia="en-GB"/>
              </w:rPr>
              <w:t xml:space="preserve">Чести </w:t>
            </w:r>
          </w:p>
        </w:tc>
        <w:tc>
          <w:tcPr>
            <w:tcW w:w="1441" w:type="pct"/>
          </w:tcPr>
          <w:p w14:paraId="7EEEE102" w14:textId="2F6E0C78" w:rsidR="00702777" w:rsidRPr="00262849" w:rsidRDefault="00702777" w:rsidP="12518890">
            <w:pPr>
              <w:widowControl w:val="0"/>
              <w:rPr>
                <w:rFonts w:eastAsia="SimSun"/>
                <w:lang w:eastAsia="en-GB"/>
              </w:rPr>
            </w:pPr>
            <w:r w:rsidRPr="00262849">
              <w:rPr>
                <w:rFonts w:eastAsia="SimSun"/>
                <w:lang w:eastAsia="en-GB"/>
              </w:rPr>
              <w:t>Хипертиреоидизъм</w:t>
            </w:r>
            <w:r w:rsidR="00851399" w:rsidRPr="00262849">
              <w:rPr>
                <w:rFonts w:eastAsia="SimSun"/>
                <w:vertAlign w:val="superscript"/>
                <w:lang w:eastAsia="en-GB"/>
              </w:rPr>
              <w:t>л</w:t>
            </w:r>
          </w:p>
        </w:tc>
        <w:tc>
          <w:tcPr>
            <w:tcW w:w="1501" w:type="pct"/>
          </w:tcPr>
          <w:p w14:paraId="2D3B098E" w14:textId="5C9631A3" w:rsidR="00702777" w:rsidRPr="00262849" w:rsidRDefault="00702777" w:rsidP="009E3560">
            <w:pPr>
              <w:widowControl w:val="0"/>
              <w:rPr>
                <w:rFonts w:eastAsia="SimSun"/>
                <w:lang w:eastAsia="en-GB"/>
              </w:rPr>
            </w:pPr>
            <w:r w:rsidRPr="00262849">
              <w:rPr>
                <w:rFonts w:eastAsia="SimSun"/>
                <w:lang w:eastAsia="en-GB"/>
              </w:rPr>
              <w:t>Хипертиреоидизъм</w:t>
            </w:r>
            <w:r w:rsidRPr="00262849">
              <w:rPr>
                <w:rFonts w:eastAsia="SimSun"/>
                <w:vertAlign w:val="superscript"/>
                <w:lang w:eastAsia="en-GB"/>
              </w:rPr>
              <w:t>л</w:t>
            </w:r>
            <w:del w:id="332" w:author="Bulgarian" w:date="2025-02-26T21:09:00Z">
              <w:r w:rsidRPr="00262849" w:rsidDel="009E3560">
                <w:rPr>
                  <w:rFonts w:eastAsia="SimSun"/>
                  <w:lang w:eastAsia="en-GB"/>
                </w:rPr>
                <w:delText>, тиреои</w:delText>
              </w:r>
              <w:r w:rsidR="00426CF0" w:rsidRPr="00262849" w:rsidDel="009E3560">
                <w:rPr>
                  <w:rFonts w:eastAsia="SimSun"/>
                  <w:lang w:eastAsia="en-GB"/>
                </w:rPr>
                <w:delText>дит</w:delText>
              </w:r>
              <w:r w:rsidRPr="00262849" w:rsidDel="009E3560">
                <w:rPr>
                  <w:rFonts w:eastAsia="SimSun"/>
                  <w:vertAlign w:val="superscript"/>
                  <w:lang w:eastAsia="en-GB"/>
                </w:rPr>
                <w:delText>м</w:delText>
              </w:r>
            </w:del>
          </w:p>
        </w:tc>
        <w:tc>
          <w:tcPr>
            <w:tcW w:w="1429" w:type="pct"/>
          </w:tcPr>
          <w:p w14:paraId="6190D41E" w14:textId="77777777" w:rsidR="00702777" w:rsidRPr="00262849" w:rsidRDefault="00702777" w:rsidP="00702777">
            <w:pPr>
              <w:widowControl w:val="0"/>
              <w:rPr>
                <w:rFonts w:eastAsia="SimSun"/>
                <w:szCs w:val="22"/>
                <w:lang w:eastAsia="en-GB"/>
              </w:rPr>
            </w:pPr>
            <w:r w:rsidRPr="00262849">
              <w:rPr>
                <w:rFonts w:eastAsia="SimSun"/>
                <w:szCs w:val="22"/>
                <w:lang w:eastAsia="en-GB"/>
              </w:rPr>
              <w:t>Хипертиреоидизъм,</w:t>
            </w:r>
          </w:p>
          <w:p w14:paraId="389C2BD3" w14:textId="4ED9C1A2" w:rsidR="00702777" w:rsidRPr="00262849" w:rsidRDefault="00F47742" w:rsidP="12518890">
            <w:pPr>
              <w:widowControl w:val="0"/>
              <w:rPr>
                <w:rFonts w:eastAsia="SimSun"/>
                <w:lang w:eastAsia="en-GB"/>
              </w:rPr>
            </w:pPr>
            <w:r w:rsidRPr="00262849">
              <w:rPr>
                <w:rFonts w:eastAsia="SimSun"/>
                <w:lang w:eastAsia="en-GB"/>
              </w:rPr>
              <w:t>тиреоиди</w:t>
            </w:r>
            <w:r w:rsidR="00426CF0" w:rsidRPr="00262849">
              <w:rPr>
                <w:rFonts w:eastAsia="SimSun"/>
                <w:lang w:eastAsia="en-GB"/>
              </w:rPr>
              <w:t>т</w:t>
            </w:r>
          </w:p>
        </w:tc>
      </w:tr>
      <w:tr w:rsidR="000E0F84" w:rsidRPr="00262849" w14:paraId="69554E8B" w14:textId="5A4A0DC0" w:rsidTr="12518890">
        <w:tc>
          <w:tcPr>
            <w:tcW w:w="629" w:type="pct"/>
          </w:tcPr>
          <w:p w14:paraId="56BBBD07" w14:textId="77777777" w:rsidR="00702777" w:rsidRPr="00262849" w:rsidRDefault="00702777" w:rsidP="00702777">
            <w:pPr>
              <w:widowControl w:val="0"/>
              <w:rPr>
                <w:rFonts w:eastAsia="SimSun"/>
                <w:lang w:eastAsia="en-GB"/>
              </w:rPr>
            </w:pPr>
            <w:r w:rsidRPr="00262849">
              <w:rPr>
                <w:rFonts w:eastAsia="SimSun"/>
                <w:lang w:eastAsia="en-GB"/>
              </w:rPr>
              <w:t xml:space="preserve">Нечести </w:t>
            </w:r>
          </w:p>
        </w:tc>
        <w:tc>
          <w:tcPr>
            <w:tcW w:w="1441" w:type="pct"/>
          </w:tcPr>
          <w:p w14:paraId="7B4FA003" w14:textId="5DE57FF3" w:rsidR="00702777" w:rsidRPr="00262849" w:rsidRDefault="00702777" w:rsidP="12518890">
            <w:pPr>
              <w:widowControl w:val="0"/>
              <w:rPr>
                <w:rFonts w:eastAsia="SimSun"/>
                <w:lang w:eastAsia="en-GB"/>
              </w:rPr>
            </w:pPr>
            <w:r w:rsidRPr="00262849">
              <w:rPr>
                <w:rFonts w:eastAsia="SimSun"/>
                <w:lang w:eastAsia="en-GB"/>
              </w:rPr>
              <w:t>Тиреоидит</w:t>
            </w:r>
            <w:r w:rsidR="00426CF0" w:rsidRPr="00262849">
              <w:rPr>
                <w:rFonts w:eastAsia="SimSun"/>
                <w:vertAlign w:val="superscript"/>
                <w:lang w:eastAsia="en-GB"/>
              </w:rPr>
              <w:t>м</w:t>
            </w:r>
            <w:r w:rsidRPr="00262849">
              <w:rPr>
                <w:rFonts w:eastAsia="SimSun"/>
                <w:lang w:eastAsia="en-GB"/>
              </w:rPr>
              <w:t>, надбъбречна недостатъчност</w:t>
            </w:r>
            <w:r w:rsidR="008D6BFD" w:rsidRPr="00262849">
              <w:rPr>
                <w:rFonts w:eastAsia="SimSun"/>
                <w:lang w:eastAsia="en-GB"/>
              </w:rPr>
              <w:t>,</w:t>
            </w:r>
            <w:r w:rsidR="008D6BFD" w:rsidRPr="00262849">
              <w:t xml:space="preserve"> </w:t>
            </w:r>
            <w:r w:rsidR="000C6A2C" w:rsidRPr="00262849">
              <w:t>х</w:t>
            </w:r>
            <w:r w:rsidR="008D6BFD" w:rsidRPr="00262849">
              <w:t>ипофизит/</w:t>
            </w:r>
            <w:r w:rsidR="000C6A2C" w:rsidRPr="00262849">
              <w:t>х</w:t>
            </w:r>
            <w:r w:rsidR="008D6BFD" w:rsidRPr="00262849">
              <w:t xml:space="preserve">ипопитуитаризъм, </w:t>
            </w:r>
            <w:r w:rsidR="000C6A2C" w:rsidRPr="00262849">
              <w:t>з</w:t>
            </w:r>
            <w:r w:rsidR="008D6BFD" w:rsidRPr="00262849">
              <w:t>ахарен диабет тип 1</w:t>
            </w:r>
          </w:p>
        </w:tc>
        <w:tc>
          <w:tcPr>
            <w:tcW w:w="1501" w:type="pct"/>
          </w:tcPr>
          <w:p w14:paraId="4911A39A" w14:textId="77777777" w:rsidR="002C7191" w:rsidRDefault="009571A0" w:rsidP="00702777">
            <w:pPr>
              <w:widowControl w:val="0"/>
              <w:rPr>
                <w:ins w:id="333" w:author="BG" w:date="2025-03-17T15:42:00Z"/>
                <w:rFonts w:eastAsia="SimSun"/>
                <w:szCs w:val="22"/>
                <w:lang w:eastAsia="en-GB"/>
              </w:rPr>
            </w:pPr>
            <w:r w:rsidRPr="00262849">
              <w:rPr>
                <w:rFonts w:eastAsia="SimSun"/>
                <w:szCs w:val="22"/>
                <w:lang w:eastAsia="en-GB"/>
              </w:rPr>
              <w:t>Надбъбречна недостатъчност</w:t>
            </w:r>
            <w:r w:rsidR="00702777" w:rsidRPr="00262849">
              <w:rPr>
                <w:rFonts w:eastAsia="SimSun"/>
                <w:lang w:eastAsia="en-GB"/>
              </w:rPr>
              <w:t>,</w:t>
            </w:r>
            <w:r w:rsidR="00702777" w:rsidRPr="00262849">
              <w:t xml:space="preserve"> з</w:t>
            </w:r>
            <w:r w:rsidR="00702777" w:rsidRPr="00262849">
              <w:rPr>
                <w:rFonts w:eastAsia="SimSun"/>
                <w:szCs w:val="22"/>
                <w:lang w:eastAsia="en-GB"/>
              </w:rPr>
              <w:t>ахарен диабет тип 1</w:t>
            </w:r>
            <w:ins w:id="334" w:author="Bulgarian" w:date="2025-02-26T21:09:00Z">
              <w:r w:rsidR="009E3560" w:rsidRPr="00262849">
                <w:rPr>
                  <w:rFonts w:eastAsia="SimSun"/>
                  <w:szCs w:val="22"/>
                  <w:lang w:eastAsia="en-GB"/>
                </w:rPr>
                <w:t>, хипофизит/хипопитуитари</w:t>
              </w:r>
            </w:ins>
          </w:p>
          <w:p w14:paraId="38BA9790" w14:textId="16CCC797" w:rsidR="00702777" w:rsidRPr="00262849" w:rsidRDefault="009E3560" w:rsidP="00702777">
            <w:pPr>
              <w:widowControl w:val="0"/>
              <w:rPr>
                <w:rFonts w:eastAsia="SimSun"/>
                <w:lang w:eastAsia="en-GB"/>
              </w:rPr>
            </w:pPr>
            <w:ins w:id="335" w:author="Bulgarian" w:date="2025-02-26T21:09:00Z">
              <w:r w:rsidRPr="00262849">
                <w:rPr>
                  <w:rFonts w:eastAsia="SimSun"/>
                  <w:szCs w:val="22"/>
                  <w:lang w:eastAsia="en-GB"/>
                </w:rPr>
                <w:t>зъм, тир</w:t>
              </w:r>
            </w:ins>
            <w:ins w:id="336" w:author="AstraZeneca 6" w:date="2025-03-04T13:44:00Z">
              <w:r w:rsidR="009A6E8C">
                <w:rPr>
                  <w:rFonts w:eastAsia="SimSun"/>
                  <w:szCs w:val="22"/>
                  <w:lang w:eastAsia="en-GB"/>
                </w:rPr>
                <w:t>е</w:t>
              </w:r>
            </w:ins>
            <w:ins w:id="337" w:author="Bulgarian" w:date="2025-02-26T21:09:00Z">
              <w:r w:rsidRPr="00262849">
                <w:rPr>
                  <w:rFonts w:eastAsia="SimSun"/>
                  <w:szCs w:val="22"/>
                  <w:lang w:eastAsia="en-GB"/>
                </w:rPr>
                <w:t>оидит</w:t>
              </w:r>
              <w:r w:rsidRPr="00262849">
                <w:rPr>
                  <w:rFonts w:eastAsia="SimSun"/>
                  <w:szCs w:val="22"/>
                  <w:vertAlign w:val="superscript"/>
                  <w:lang w:eastAsia="en-GB"/>
                  <w:rPrChange w:id="338" w:author="Bulgarian" w:date="2025-02-26T21:10:00Z">
                    <w:rPr>
                      <w:rFonts w:eastAsia="SimSun"/>
                      <w:szCs w:val="22"/>
                      <w:lang w:eastAsia="en-GB"/>
                    </w:rPr>
                  </w:rPrChange>
                </w:rPr>
                <w:t>м</w:t>
              </w:r>
            </w:ins>
          </w:p>
        </w:tc>
        <w:tc>
          <w:tcPr>
            <w:tcW w:w="1429" w:type="pct"/>
          </w:tcPr>
          <w:p w14:paraId="65FE5F41" w14:textId="77777777" w:rsidR="00702777" w:rsidRPr="00262849" w:rsidRDefault="00702777" w:rsidP="00702777">
            <w:pPr>
              <w:widowControl w:val="0"/>
              <w:rPr>
                <w:rFonts w:eastAsia="SimSun"/>
                <w:szCs w:val="22"/>
                <w:lang w:eastAsia="en-GB"/>
              </w:rPr>
            </w:pPr>
          </w:p>
        </w:tc>
      </w:tr>
      <w:tr w:rsidR="000E0F84" w:rsidRPr="00262849" w14:paraId="2D004B1B" w14:textId="6A993F04" w:rsidTr="12518890">
        <w:tc>
          <w:tcPr>
            <w:tcW w:w="629" w:type="pct"/>
          </w:tcPr>
          <w:p w14:paraId="08B32588" w14:textId="77777777" w:rsidR="00702777" w:rsidRPr="00262849" w:rsidRDefault="00702777" w:rsidP="00702777">
            <w:pPr>
              <w:widowControl w:val="0"/>
              <w:rPr>
                <w:rFonts w:eastAsia="SimSun"/>
                <w:lang w:eastAsia="en-GB"/>
              </w:rPr>
            </w:pPr>
            <w:r w:rsidRPr="00262849">
              <w:rPr>
                <w:rFonts w:eastAsia="SimSun"/>
                <w:lang w:eastAsia="en-GB"/>
              </w:rPr>
              <w:lastRenderedPageBreak/>
              <w:t xml:space="preserve">Редки </w:t>
            </w:r>
          </w:p>
        </w:tc>
        <w:tc>
          <w:tcPr>
            <w:tcW w:w="1441" w:type="pct"/>
          </w:tcPr>
          <w:p w14:paraId="5BB38F9F" w14:textId="44F3CE0B" w:rsidR="00702777" w:rsidRPr="00262849" w:rsidRDefault="002F6F82" w:rsidP="00343919">
            <w:pPr>
              <w:widowControl w:val="0"/>
              <w:rPr>
                <w:rFonts w:eastAsia="SimSun"/>
                <w:lang w:eastAsia="en-GB"/>
              </w:rPr>
            </w:pPr>
            <w:r w:rsidRPr="00262849">
              <w:rPr>
                <w:szCs w:val="22"/>
              </w:rPr>
              <w:t>Б</w:t>
            </w:r>
            <w:r w:rsidR="00702777" w:rsidRPr="00262849">
              <w:rPr>
                <w:szCs w:val="22"/>
              </w:rPr>
              <w:t>езвкусен диабет</w:t>
            </w:r>
          </w:p>
        </w:tc>
        <w:tc>
          <w:tcPr>
            <w:tcW w:w="1501" w:type="pct"/>
          </w:tcPr>
          <w:p w14:paraId="1299AFF7" w14:textId="77777777" w:rsidR="00702777" w:rsidRPr="00262849" w:rsidRDefault="00702777" w:rsidP="00702777">
            <w:pPr>
              <w:widowControl w:val="0"/>
              <w:rPr>
                <w:rFonts w:eastAsia="SimSun"/>
                <w:lang w:eastAsia="en-GB"/>
              </w:rPr>
            </w:pPr>
          </w:p>
        </w:tc>
        <w:tc>
          <w:tcPr>
            <w:tcW w:w="1429" w:type="pct"/>
          </w:tcPr>
          <w:p w14:paraId="141366B4" w14:textId="77777777" w:rsidR="00702777" w:rsidRPr="00262849" w:rsidRDefault="00702777" w:rsidP="00702777">
            <w:pPr>
              <w:widowControl w:val="0"/>
              <w:rPr>
                <w:rFonts w:eastAsia="SimSun"/>
                <w:lang w:eastAsia="en-GB"/>
              </w:rPr>
            </w:pPr>
          </w:p>
        </w:tc>
      </w:tr>
      <w:tr w:rsidR="002F0736" w:rsidRPr="00262849" w14:paraId="76715B29" w14:textId="4757D098" w:rsidTr="12518890">
        <w:tc>
          <w:tcPr>
            <w:tcW w:w="2070" w:type="pct"/>
            <w:gridSpan w:val="2"/>
          </w:tcPr>
          <w:p w14:paraId="2ACC309A" w14:textId="284AC7B1" w:rsidR="00702777" w:rsidRPr="00262849" w:rsidRDefault="00702777" w:rsidP="00702777">
            <w:pPr>
              <w:widowControl w:val="0"/>
              <w:rPr>
                <w:rFonts w:eastAsia="SimSun"/>
                <w:b/>
                <w:bCs/>
                <w:lang w:eastAsia="en-GB"/>
              </w:rPr>
            </w:pPr>
            <w:r w:rsidRPr="00262849">
              <w:rPr>
                <w:rFonts w:eastAsia="SimSun"/>
                <w:b/>
                <w:bCs/>
                <w:lang w:eastAsia="en-GB"/>
              </w:rPr>
              <w:t>Нарушения на очите</w:t>
            </w:r>
          </w:p>
        </w:tc>
        <w:tc>
          <w:tcPr>
            <w:tcW w:w="2930" w:type="pct"/>
            <w:gridSpan w:val="2"/>
          </w:tcPr>
          <w:p w14:paraId="0EEA42D2" w14:textId="77777777" w:rsidR="00702777" w:rsidRPr="00262849" w:rsidRDefault="00702777" w:rsidP="00702777">
            <w:pPr>
              <w:widowControl w:val="0"/>
              <w:rPr>
                <w:rFonts w:eastAsia="SimSun"/>
                <w:b/>
                <w:bCs/>
                <w:lang w:eastAsia="en-GB"/>
              </w:rPr>
            </w:pPr>
          </w:p>
        </w:tc>
      </w:tr>
      <w:tr w:rsidR="000E0F84" w:rsidRPr="00262849" w14:paraId="331224E3" w14:textId="77777777" w:rsidTr="12518890">
        <w:tc>
          <w:tcPr>
            <w:tcW w:w="629" w:type="pct"/>
          </w:tcPr>
          <w:p w14:paraId="47FD1842" w14:textId="4F7640AC" w:rsidR="00914260" w:rsidRPr="00262849" w:rsidRDefault="00914260" w:rsidP="00702777">
            <w:pPr>
              <w:widowControl w:val="0"/>
              <w:rPr>
                <w:rFonts w:eastAsia="SimSun"/>
                <w:lang w:eastAsia="en-GB"/>
              </w:rPr>
            </w:pPr>
            <w:r w:rsidRPr="00262849">
              <w:rPr>
                <w:rFonts w:eastAsia="SimSun"/>
                <w:lang w:eastAsia="en-GB"/>
              </w:rPr>
              <w:t>Нечести</w:t>
            </w:r>
          </w:p>
        </w:tc>
        <w:tc>
          <w:tcPr>
            <w:tcW w:w="1441" w:type="pct"/>
          </w:tcPr>
          <w:p w14:paraId="187FC089" w14:textId="3A61EFF7" w:rsidR="00914260" w:rsidRPr="00262849" w:rsidRDefault="00914260" w:rsidP="00702777">
            <w:pPr>
              <w:widowControl w:val="0"/>
              <w:rPr>
                <w:rFonts w:eastAsia="SimSun"/>
                <w:lang w:eastAsia="en-GB"/>
              </w:rPr>
            </w:pPr>
          </w:p>
        </w:tc>
        <w:tc>
          <w:tcPr>
            <w:tcW w:w="1501" w:type="pct"/>
          </w:tcPr>
          <w:p w14:paraId="489073D8" w14:textId="77777777" w:rsidR="00914260" w:rsidRPr="00262849" w:rsidRDefault="00914260" w:rsidP="12518890">
            <w:pPr>
              <w:widowControl w:val="0"/>
              <w:rPr>
                <w:rFonts w:eastAsia="SimSun"/>
                <w:lang w:eastAsia="en-GB"/>
              </w:rPr>
            </w:pPr>
            <w:r w:rsidRPr="00262849">
              <w:rPr>
                <w:rFonts w:eastAsia="SimSun"/>
                <w:lang w:eastAsia="en-GB"/>
              </w:rPr>
              <w:t>Увеит</w:t>
            </w:r>
          </w:p>
        </w:tc>
        <w:tc>
          <w:tcPr>
            <w:tcW w:w="1429" w:type="pct"/>
          </w:tcPr>
          <w:p w14:paraId="780A0296" w14:textId="0FAD584D" w:rsidR="00914260" w:rsidRPr="00262849" w:rsidRDefault="00914260" w:rsidP="12518890">
            <w:pPr>
              <w:widowControl w:val="0"/>
              <w:rPr>
                <w:rFonts w:eastAsia="SimSun"/>
                <w:lang w:eastAsia="en-GB"/>
              </w:rPr>
            </w:pPr>
            <w:r w:rsidRPr="00262849">
              <w:rPr>
                <w:rFonts w:eastAsia="SimSun"/>
                <w:lang w:eastAsia="en-GB"/>
              </w:rPr>
              <w:t>Увеит</w:t>
            </w:r>
          </w:p>
        </w:tc>
      </w:tr>
      <w:tr w:rsidR="000E0F84" w:rsidRPr="00262849" w14:paraId="503D6B4D" w14:textId="4C121F78" w:rsidTr="12518890">
        <w:tc>
          <w:tcPr>
            <w:tcW w:w="629" w:type="pct"/>
          </w:tcPr>
          <w:p w14:paraId="63FF2982" w14:textId="544474C6" w:rsidR="00540165" w:rsidRPr="00262849" w:rsidRDefault="00540165" w:rsidP="00702777">
            <w:pPr>
              <w:widowControl w:val="0"/>
              <w:rPr>
                <w:rFonts w:eastAsia="SimSun"/>
                <w:lang w:eastAsia="en-GB"/>
              </w:rPr>
            </w:pPr>
            <w:r w:rsidRPr="00262849">
              <w:rPr>
                <w:rFonts w:eastAsia="SimSun"/>
                <w:lang w:eastAsia="en-GB"/>
              </w:rPr>
              <w:t>Редки</w:t>
            </w:r>
          </w:p>
        </w:tc>
        <w:tc>
          <w:tcPr>
            <w:tcW w:w="1441" w:type="pct"/>
          </w:tcPr>
          <w:p w14:paraId="42BFB988" w14:textId="180C8422" w:rsidR="00540165" w:rsidRPr="00262849" w:rsidRDefault="00540165" w:rsidP="12518890">
            <w:pPr>
              <w:widowControl w:val="0"/>
              <w:rPr>
                <w:rFonts w:eastAsia="SimSun"/>
                <w:lang w:eastAsia="en-GB"/>
              </w:rPr>
            </w:pPr>
            <w:r w:rsidRPr="00262849">
              <w:rPr>
                <w:rFonts w:eastAsia="SimSun"/>
                <w:lang w:eastAsia="en-GB"/>
              </w:rPr>
              <w:t>Увеит</w:t>
            </w:r>
          </w:p>
        </w:tc>
        <w:tc>
          <w:tcPr>
            <w:tcW w:w="1501" w:type="pct"/>
          </w:tcPr>
          <w:p w14:paraId="7091A05C" w14:textId="77777777" w:rsidR="00540165" w:rsidRPr="00262849" w:rsidRDefault="00540165" w:rsidP="00702777">
            <w:pPr>
              <w:widowControl w:val="0"/>
              <w:rPr>
                <w:rFonts w:eastAsia="SimSun"/>
                <w:lang w:eastAsia="en-GB"/>
              </w:rPr>
            </w:pPr>
          </w:p>
        </w:tc>
        <w:tc>
          <w:tcPr>
            <w:tcW w:w="1429" w:type="pct"/>
          </w:tcPr>
          <w:p w14:paraId="6E4E2CBC" w14:textId="2D2E9EDF" w:rsidR="00540165" w:rsidRPr="00262849" w:rsidRDefault="00540165" w:rsidP="00702777">
            <w:pPr>
              <w:widowControl w:val="0"/>
              <w:rPr>
                <w:rFonts w:eastAsia="SimSun"/>
                <w:lang w:eastAsia="en-GB"/>
              </w:rPr>
            </w:pPr>
          </w:p>
        </w:tc>
      </w:tr>
      <w:tr w:rsidR="00540165" w:rsidRPr="00262849" w14:paraId="73AFE82C" w14:textId="481728F3" w:rsidTr="12518890">
        <w:tc>
          <w:tcPr>
            <w:tcW w:w="5000" w:type="pct"/>
            <w:gridSpan w:val="4"/>
          </w:tcPr>
          <w:p w14:paraId="3B8AC779" w14:textId="153E4E8D" w:rsidR="00540165" w:rsidRPr="00262849" w:rsidRDefault="00540165" w:rsidP="00702777">
            <w:pPr>
              <w:widowControl w:val="0"/>
              <w:rPr>
                <w:rFonts w:eastAsia="SimSun"/>
                <w:b/>
                <w:bCs/>
                <w:lang w:eastAsia="en-GB"/>
              </w:rPr>
            </w:pPr>
            <w:r w:rsidRPr="00262849">
              <w:rPr>
                <w:rFonts w:eastAsia="SimSun"/>
                <w:b/>
                <w:bCs/>
                <w:lang w:eastAsia="en-GB"/>
              </w:rPr>
              <w:t>Нарушения на метаболизма и храненето</w:t>
            </w:r>
          </w:p>
        </w:tc>
      </w:tr>
      <w:tr w:rsidR="000E0F84" w:rsidRPr="00262849" w14:paraId="4D3A135E" w14:textId="56133496" w:rsidTr="12518890">
        <w:tc>
          <w:tcPr>
            <w:tcW w:w="629" w:type="pct"/>
          </w:tcPr>
          <w:p w14:paraId="3E6AD925" w14:textId="77777777" w:rsidR="007A48DD" w:rsidRPr="00262849" w:rsidRDefault="007A48DD" w:rsidP="00702777">
            <w:pPr>
              <w:widowControl w:val="0"/>
              <w:rPr>
                <w:rFonts w:eastAsia="SimSun"/>
                <w:lang w:eastAsia="en-GB"/>
              </w:rPr>
            </w:pPr>
            <w:r w:rsidRPr="00262849">
              <w:rPr>
                <w:rFonts w:eastAsia="SimSun"/>
                <w:lang w:eastAsia="en-GB"/>
              </w:rPr>
              <w:t>Много чести</w:t>
            </w:r>
          </w:p>
        </w:tc>
        <w:tc>
          <w:tcPr>
            <w:tcW w:w="1441" w:type="pct"/>
          </w:tcPr>
          <w:p w14:paraId="753A00B5" w14:textId="3335C23A" w:rsidR="007A48DD" w:rsidRPr="00262849" w:rsidRDefault="007A48DD" w:rsidP="00702777">
            <w:pPr>
              <w:widowControl w:val="0"/>
              <w:rPr>
                <w:rFonts w:eastAsia="SimSun"/>
                <w:lang w:eastAsia="en-GB"/>
              </w:rPr>
            </w:pPr>
          </w:p>
        </w:tc>
        <w:tc>
          <w:tcPr>
            <w:tcW w:w="1501" w:type="pct"/>
          </w:tcPr>
          <w:p w14:paraId="12F2AEC2" w14:textId="6771AA2D" w:rsidR="007A48DD" w:rsidRPr="00262849" w:rsidRDefault="007A48DD" w:rsidP="00702777">
            <w:pPr>
              <w:widowControl w:val="0"/>
              <w:rPr>
                <w:rFonts w:eastAsia="SimSun"/>
                <w:lang w:eastAsia="en-GB"/>
              </w:rPr>
            </w:pPr>
            <w:r w:rsidRPr="00262849">
              <w:rPr>
                <w:rFonts w:eastAsia="SimSun"/>
                <w:lang w:eastAsia="en-GB"/>
              </w:rPr>
              <w:t>Намален апетит</w:t>
            </w:r>
          </w:p>
        </w:tc>
        <w:tc>
          <w:tcPr>
            <w:tcW w:w="1429" w:type="pct"/>
          </w:tcPr>
          <w:p w14:paraId="39D55135" w14:textId="61D4029B" w:rsidR="007A48DD" w:rsidRPr="00262849" w:rsidRDefault="00F53ED0" w:rsidP="12518890">
            <w:pPr>
              <w:widowControl w:val="0"/>
              <w:rPr>
                <w:rFonts w:eastAsia="SimSun"/>
                <w:vertAlign w:val="superscript"/>
                <w:lang w:eastAsia="en-GB"/>
              </w:rPr>
            </w:pPr>
            <w:r w:rsidRPr="00262849">
              <w:rPr>
                <w:rFonts w:eastAsia="SimSun"/>
                <w:lang w:eastAsia="en-GB"/>
              </w:rPr>
              <w:t>Намален апетит</w:t>
            </w:r>
            <w:r w:rsidRPr="00262849">
              <w:rPr>
                <w:rFonts w:eastAsia="SimSun"/>
                <w:vertAlign w:val="superscript"/>
                <w:lang w:eastAsia="en-GB"/>
              </w:rPr>
              <w:t>з</w:t>
            </w:r>
          </w:p>
        </w:tc>
      </w:tr>
      <w:tr w:rsidR="002F0736" w:rsidRPr="00262849" w14:paraId="24A7E77A" w14:textId="47993B9D" w:rsidTr="12518890">
        <w:tc>
          <w:tcPr>
            <w:tcW w:w="2070" w:type="pct"/>
            <w:gridSpan w:val="2"/>
          </w:tcPr>
          <w:p w14:paraId="4805E17A" w14:textId="77777777" w:rsidR="00702777" w:rsidRPr="00262849" w:rsidRDefault="00702777" w:rsidP="00702777">
            <w:pPr>
              <w:widowControl w:val="0"/>
              <w:rPr>
                <w:szCs w:val="24"/>
              </w:rPr>
            </w:pPr>
            <w:r w:rsidRPr="00262849">
              <w:rPr>
                <w:b/>
                <w:szCs w:val="24"/>
              </w:rPr>
              <w:t>Нарушения на нервната система</w:t>
            </w:r>
          </w:p>
        </w:tc>
        <w:tc>
          <w:tcPr>
            <w:tcW w:w="2930" w:type="pct"/>
            <w:gridSpan w:val="2"/>
          </w:tcPr>
          <w:p w14:paraId="5C90DC50" w14:textId="77777777" w:rsidR="00702777" w:rsidRPr="00262849" w:rsidRDefault="00702777" w:rsidP="00702777">
            <w:pPr>
              <w:widowControl w:val="0"/>
              <w:rPr>
                <w:b/>
                <w:szCs w:val="24"/>
              </w:rPr>
            </w:pPr>
          </w:p>
        </w:tc>
      </w:tr>
      <w:tr w:rsidR="000E0F84" w:rsidRPr="00262849" w14:paraId="37250719" w14:textId="77777777" w:rsidTr="12518890">
        <w:tc>
          <w:tcPr>
            <w:tcW w:w="629" w:type="pct"/>
          </w:tcPr>
          <w:p w14:paraId="4630B90A" w14:textId="6444C3E7" w:rsidR="00F53ED0" w:rsidRPr="00262849" w:rsidRDefault="00F53ED0" w:rsidP="00702777">
            <w:pPr>
              <w:widowControl w:val="0"/>
              <w:rPr>
                <w:rFonts w:eastAsia="SimSun"/>
                <w:lang w:eastAsia="en-GB"/>
              </w:rPr>
            </w:pPr>
            <w:r w:rsidRPr="00262849">
              <w:rPr>
                <w:rFonts w:eastAsia="SimSun"/>
                <w:lang w:eastAsia="en-GB"/>
              </w:rPr>
              <w:t>Много чести</w:t>
            </w:r>
          </w:p>
        </w:tc>
        <w:tc>
          <w:tcPr>
            <w:tcW w:w="1441" w:type="pct"/>
          </w:tcPr>
          <w:p w14:paraId="2C1C8CBC" w14:textId="45A0EAD4" w:rsidR="00F53ED0" w:rsidRPr="00262849" w:rsidRDefault="00F53ED0" w:rsidP="00702777">
            <w:pPr>
              <w:widowControl w:val="0"/>
              <w:rPr>
                <w:rFonts w:eastAsia="SimSun"/>
                <w:lang w:eastAsia="en-GB"/>
              </w:rPr>
            </w:pPr>
          </w:p>
        </w:tc>
        <w:tc>
          <w:tcPr>
            <w:tcW w:w="1501" w:type="pct"/>
          </w:tcPr>
          <w:p w14:paraId="34332BC7" w14:textId="65041949" w:rsidR="00F53ED0" w:rsidRPr="00262849" w:rsidRDefault="00400E30" w:rsidP="12518890">
            <w:pPr>
              <w:widowControl w:val="0"/>
              <w:rPr>
                <w:rFonts w:eastAsia="SimSun"/>
                <w:lang w:eastAsia="en-GB"/>
              </w:rPr>
            </w:pPr>
            <w:r w:rsidRPr="00262849">
              <w:rPr>
                <w:rFonts w:eastAsia="SimSun"/>
                <w:lang w:eastAsia="en-GB"/>
              </w:rPr>
              <w:t>Периферна невропатия</w:t>
            </w:r>
            <w:r w:rsidRPr="00262849">
              <w:rPr>
                <w:rFonts w:eastAsia="SimSun"/>
                <w:vertAlign w:val="superscript"/>
                <w:lang w:eastAsia="en-GB"/>
              </w:rPr>
              <w:t>н</w:t>
            </w:r>
          </w:p>
        </w:tc>
        <w:tc>
          <w:tcPr>
            <w:tcW w:w="1429" w:type="pct"/>
          </w:tcPr>
          <w:p w14:paraId="5E4FD180" w14:textId="694AE6B3" w:rsidR="00F53ED0" w:rsidRPr="00262849" w:rsidRDefault="00400E30" w:rsidP="12518890">
            <w:pPr>
              <w:widowControl w:val="0"/>
              <w:rPr>
                <w:rFonts w:eastAsia="SimSun"/>
                <w:lang w:eastAsia="en-GB"/>
              </w:rPr>
            </w:pPr>
            <w:r w:rsidRPr="00262849">
              <w:rPr>
                <w:rFonts w:eastAsia="SimSun"/>
                <w:lang w:eastAsia="en-GB"/>
              </w:rPr>
              <w:t>Периферна невропатия, замаяност</w:t>
            </w:r>
            <w:r w:rsidRPr="00262849">
              <w:rPr>
                <w:rFonts w:eastAsia="SimSun"/>
                <w:vertAlign w:val="superscript"/>
                <w:lang w:eastAsia="en-GB"/>
              </w:rPr>
              <w:t>и</w:t>
            </w:r>
            <w:r w:rsidRPr="00262849">
              <w:rPr>
                <w:rFonts w:eastAsia="SimSun"/>
                <w:lang w:eastAsia="en-GB"/>
              </w:rPr>
              <w:t>, главоболие</w:t>
            </w:r>
            <w:r w:rsidR="004A7BEC" w:rsidRPr="00262849">
              <w:rPr>
                <w:rFonts w:eastAsia="SimSun"/>
                <w:vertAlign w:val="superscript"/>
                <w:lang w:eastAsia="en-GB"/>
              </w:rPr>
              <w:t>и</w:t>
            </w:r>
            <w:r w:rsidRPr="00262849">
              <w:rPr>
                <w:rFonts w:eastAsia="SimSun"/>
                <w:lang w:eastAsia="en-GB"/>
              </w:rPr>
              <w:t>, дисгеузия</w:t>
            </w:r>
            <w:r w:rsidRPr="00262849">
              <w:rPr>
                <w:rFonts w:eastAsia="SimSun"/>
                <w:vertAlign w:val="superscript"/>
                <w:lang w:eastAsia="en-GB"/>
              </w:rPr>
              <w:t>и,о</w:t>
            </w:r>
          </w:p>
        </w:tc>
      </w:tr>
      <w:tr w:rsidR="000E0F84" w:rsidRPr="00262849" w14:paraId="49886021" w14:textId="3C60C094" w:rsidTr="12518890">
        <w:tc>
          <w:tcPr>
            <w:tcW w:w="629" w:type="pct"/>
          </w:tcPr>
          <w:p w14:paraId="58680B36" w14:textId="7981516B" w:rsidR="00C85A5A" w:rsidRPr="00262849" w:rsidRDefault="00C85A5A" w:rsidP="00702777">
            <w:pPr>
              <w:widowControl w:val="0"/>
              <w:rPr>
                <w:rFonts w:eastAsia="SimSun"/>
                <w:lang w:eastAsia="en-GB"/>
              </w:rPr>
            </w:pPr>
            <w:r w:rsidRPr="00262849">
              <w:rPr>
                <w:rFonts w:eastAsia="SimSun"/>
                <w:lang w:eastAsia="en-GB"/>
              </w:rPr>
              <w:t xml:space="preserve">Нечести </w:t>
            </w:r>
          </w:p>
        </w:tc>
        <w:tc>
          <w:tcPr>
            <w:tcW w:w="1441" w:type="pct"/>
          </w:tcPr>
          <w:p w14:paraId="7CAE65E8" w14:textId="6BD078C6" w:rsidR="00C85A5A" w:rsidRPr="00262849" w:rsidRDefault="008D6BFD" w:rsidP="00F8085E">
            <w:pPr>
              <w:widowControl w:val="0"/>
              <w:rPr>
                <w:rFonts w:eastAsia="SimSun"/>
                <w:lang w:eastAsia="en-GB"/>
              </w:rPr>
            </w:pPr>
            <w:r w:rsidRPr="00262849">
              <w:rPr>
                <w:szCs w:val="22"/>
              </w:rPr>
              <w:t>Миастения гравис,</w:t>
            </w:r>
            <w:r w:rsidRPr="00262849">
              <w:rPr>
                <w:rFonts w:eastAsia="SimSun"/>
                <w:lang w:eastAsia="en-GB"/>
              </w:rPr>
              <w:t xml:space="preserve"> енцефалит</w:t>
            </w:r>
            <w:r w:rsidR="00F8085E" w:rsidRPr="00262849">
              <w:rPr>
                <w:rFonts w:eastAsia="SimSun"/>
                <w:vertAlign w:val="superscript"/>
                <w:lang w:eastAsia="en-GB"/>
              </w:rPr>
              <w:t>в</w:t>
            </w:r>
            <w:r w:rsidRPr="00262849">
              <w:rPr>
                <w:rFonts w:eastAsia="SimSun"/>
                <w:vertAlign w:val="superscript"/>
                <w:lang w:eastAsia="en-GB"/>
              </w:rPr>
              <w:t>,</w:t>
            </w:r>
            <w:r w:rsidR="00F8085E" w:rsidRPr="00262849">
              <w:rPr>
                <w:rFonts w:eastAsia="SimSun"/>
                <w:vertAlign w:val="superscript"/>
                <w:lang w:eastAsia="en-GB"/>
              </w:rPr>
              <w:t>п</w:t>
            </w:r>
          </w:p>
        </w:tc>
        <w:tc>
          <w:tcPr>
            <w:tcW w:w="1501" w:type="pct"/>
          </w:tcPr>
          <w:p w14:paraId="2A497C81" w14:textId="7B978720" w:rsidR="00C85A5A" w:rsidRPr="00262849" w:rsidRDefault="00C85A5A" w:rsidP="12518890">
            <w:pPr>
              <w:widowControl w:val="0"/>
              <w:rPr>
                <w:rFonts w:eastAsia="SimSun"/>
                <w:lang w:eastAsia="en-GB"/>
              </w:rPr>
            </w:pPr>
            <w:r w:rsidRPr="00262849">
              <w:rPr>
                <w:rFonts w:eastAsia="SimSun"/>
                <w:lang w:eastAsia="en-GB"/>
              </w:rPr>
              <w:t>Миастения гравис</w:t>
            </w:r>
          </w:p>
        </w:tc>
        <w:tc>
          <w:tcPr>
            <w:tcW w:w="1429" w:type="pct"/>
          </w:tcPr>
          <w:p w14:paraId="66C8CD99" w14:textId="4949AB9D" w:rsidR="00C85A5A" w:rsidRPr="00262849" w:rsidRDefault="00C85A5A" w:rsidP="00702777">
            <w:pPr>
              <w:widowControl w:val="0"/>
              <w:rPr>
                <w:rFonts w:eastAsia="SimSun"/>
                <w:lang w:eastAsia="en-GB"/>
              </w:rPr>
            </w:pPr>
          </w:p>
        </w:tc>
      </w:tr>
      <w:tr w:rsidR="000E0F84" w:rsidRPr="00262849" w14:paraId="4309F92D" w14:textId="40844CA2" w:rsidTr="12518890">
        <w:tc>
          <w:tcPr>
            <w:tcW w:w="629" w:type="pct"/>
          </w:tcPr>
          <w:p w14:paraId="0FDCACBB" w14:textId="77777777" w:rsidR="009F24BC" w:rsidRPr="00262849" w:rsidRDefault="009F24BC" w:rsidP="00702777">
            <w:pPr>
              <w:widowControl w:val="0"/>
              <w:rPr>
                <w:rFonts w:eastAsia="SimSun"/>
                <w:lang w:eastAsia="en-GB"/>
              </w:rPr>
            </w:pPr>
            <w:r w:rsidRPr="00262849">
              <w:rPr>
                <w:rFonts w:eastAsia="SimSun"/>
                <w:lang w:eastAsia="en-GB"/>
              </w:rPr>
              <w:t xml:space="preserve">Редки </w:t>
            </w:r>
          </w:p>
        </w:tc>
        <w:tc>
          <w:tcPr>
            <w:tcW w:w="1441" w:type="pct"/>
          </w:tcPr>
          <w:p w14:paraId="376BF104" w14:textId="29D65CB9" w:rsidR="009F24BC" w:rsidRPr="00262849" w:rsidRDefault="006F374C" w:rsidP="008D6BFD">
            <w:pPr>
              <w:widowControl w:val="0"/>
              <w:rPr>
                <w:rFonts w:eastAsia="SimSun"/>
                <w:lang w:eastAsia="en-GB"/>
              </w:rPr>
            </w:pPr>
            <w:r w:rsidRPr="00262849">
              <w:t>М</w:t>
            </w:r>
            <w:r w:rsidR="009F24BC" w:rsidRPr="00262849">
              <w:t>енингит</w:t>
            </w:r>
          </w:p>
        </w:tc>
        <w:tc>
          <w:tcPr>
            <w:tcW w:w="1501" w:type="pct"/>
          </w:tcPr>
          <w:p w14:paraId="78EE3C9D" w14:textId="58C8208D" w:rsidR="009F24BC" w:rsidRPr="00262849" w:rsidRDefault="009E3560" w:rsidP="00702777">
            <w:pPr>
              <w:widowControl w:val="0"/>
              <w:rPr>
                <w:rFonts w:eastAsia="SimSun"/>
                <w:lang w:eastAsia="en-GB"/>
              </w:rPr>
            </w:pPr>
            <w:ins w:id="339" w:author="Bulgarian" w:date="2025-02-26T21:10:00Z">
              <w:r w:rsidRPr="00262849">
                <w:rPr>
                  <w:rFonts w:eastAsia="SimSun"/>
                  <w:lang w:eastAsia="en-GB"/>
                </w:rPr>
                <w:t>Неинфекциозен енцефалит</w:t>
              </w:r>
              <w:r w:rsidRPr="00262849">
                <w:rPr>
                  <w:rFonts w:eastAsia="SimSun"/>
                  <w:vertAlign w:val="superscript"/>
                  <w:lang w:eastAsia="en-GB"/>
                  <w:rPrChange w:id="340" w:author="Bulgarian" w:date="2025-02-26T21:10:00Z">
                    <w:rPr>
                      <w:rFonts w:eastAsia="SimSun"/>
                      <w:lang w:eastAsia="en-GB"/>
                    </w:rPr>
                  </w:rPrChange>
                </w:rPr>
                <w:t>п</w:t>
              </w:r>
            </w:ins>
          </w:p>
        </w:tc>
        <w:tc>
          <w:tcPr>
            <w:tcW w:w="1429" w:type="pct"/>
          </w:tcPr>
          <w:p w14:paraId="2E7CCBD4" w14:textId="4919AC27" w:rsidR="009F24BC" w:rsidRPr="00262849" w:rsidRDefault="009F24BC" w:rsidP="00702777">
            <w:pPr>
              <w:widowControl w:val="0"/>
              <w:rPr>
                <w:rFonts w:eastAsia="SimSun"/>
                <w:lang w:eastAsia="en-GB"/>
              </w:rPr>
            </w:pPr>
          </w:p>
        </w:tc>
      </w:tr>
      <w:tr w:rsidR="000E0F84" w:rsidRPr="00262849" w14:paraId="22D28C9E" w14:textId="04A449DA" w:rsidTr="12518890">
        <w:tc>
          <w:tcPr>
            <w:tcW w:w="629" w:type="pct"/>
          </w:tcPr>
          <w:p w14:paraId="70A8FB34" w14:textId="77777777" w:rsidR="00B42909" w:rsidRPr="00262849" w:rsidRDefault="00B42909" w:rsidP="00702777">
            <w:pPr>
              <w:widowControl w:val="0"/>
              <w:rPr>
                <w:rFonts w:eastAsia="SimSun"/>
                <w:lang w:eastAsia="en-GB"/>
              </w:rPr>
            </w:pPr>
            <w:r w:rsidRPr="00262849">
              <w:rPr>
                <w:rFonts w:eastAsia="SimSun"/>
                <w:lang w:eastAsia="en-GB"/>
              </w:rPr>
              <w:t>С неизвестна честота</w:t>
            </w:r>
          </w:p>
        </w:tc>
        <w:tc>
          <w:tcPr>
            <w:tcW w:w="1441" w:type="pct"/>
          </w:tcPr>
          <w:p w14:paraId="7E1911F3" w14:textId="0544E0DE" w:rsidR="00B42909" w:rsidRPr="00262849" w:rsidRDefault="00914C18" w:rsidP="12518890">
            <w:pPr>
              <w:widowControl w:val="0"/>
              <w:rPr>
                <w:rFonts w:eastAsia="SimSun"/>
                <w:lang w:eastAsia="en-GB"/>
              </w:rPr>
            </w:pPr>
            <w:r w:rsidRPr="00262849">
              <w:rPr>
                <w:rFonts w:eastAsia="SimSun"/>
                <w:lang w:eastAsia="en-GB"/>
              </w:rPr>
              <w:t>С</w:t>
            </w:r>
            <w:r w:rsidR="00B42909" w:rsidRPr="00262849">
              <w:rPr>
                <w:rFonts w:eastAsia="SimSun"/>
                <w:lang w:eastAsia="en-GB"/>
              </w:rPr>
              <w:t xml:space="preserve">индром на </w:t>
            </w:r>
            <w:r w:rsidR="00B42909" w:rsidRPr="00262849">
              <w:t>Guillain-Barré, трансверзален миелит</w:t>
            </w:r>
            <w:r w:rsidR="009061CE" w:rsidRPr="00262849">
              <w:rPr>
                <w:vertAlign w:val="superscript"/>
              </w:rPr>
              <w:t>р</w:t>
            </w:r>
          </w:p>
        </w:tc>
        <w:tc>
          <w:tcPr>
            <w:tcW w:w="1501" w:type="pct"/>
          </w:tcPr>
          <w:p w14:paraId="4DF44D61" w14:textId="77777777" w:rsidR="00B42909" w:rsidRPr="00262849" w:rsidRDefault="00B42909" w:rsidP="00702777">
            <w:pPr>
              <w:widowControl w:val="0"/>
              <w:rPr>
                <w:rFonts w:eastAsia="SimSun"/>
                <w:lang w:eastAsia="en-GB"/>
              </w:rPr>
            </w:pPr>
          </w:p>
        </w:tc>
        <w:tc>
          <w:tcPr>
            <w:tcW w:w="1429" w:type="pct"/>
          </w:tcPr>
          <w:p w14:paraId="2DB1EEC3" w14:textId="77DBFFE1" w:rsidR="00B42909" w:rsidRPr="00262849" w:rsidRDefault="00B42909" w:rsidP="00702777">
            <w:pPr>
              <w:widowControl w:val="0"/>
              <w:rPr>
                <w:rFonts w:eastAsia="SimSun"/>
                <w:lang w:eastAsia="en-GB"/>
              </w:rPr>
            </w:pPr>
          </w:p>
        </w:tc>
      </w:tr>
    </w:tbl>
    <w:tbl>
      <w:tblPr>
        <w:tblStyle w:val="TableGrid3"/>
        <w:tblW w:w="9918" w:type="dxa"/>
        <w:tblLayout w:type="fixed"/>
        <w:tblLook w:val="04A0" w:firstRow="1" w:lastRow="0" w:firstColumn="1" w:lastColumn="0" w:noHBand="0" w:noVBand="1"/>
      </w:tblPr>
      <w:tblGrid>
        <w:gridCol w:w="1271"/>
        <w:gridCol w:w="2835"/>
        <w:gridCol w:w="2977"/>
        <w:gridCol w:w="2835"/>
      </w:tblGrid>
      <w:tr w:rsidR="00F47742" w:rsidRPr="00262849" w14:paraId="5321C90D" w14:textId="77777777" w:rsidTr="0096574B">
        <w:tc>
          <w:tcPr>
            <w:tcW w:w="9918" w:type="dxa"/>
            <w:gridSpan w:val="4"/>
          </w:tcPr>
          <w:p w14:paraId="24F7D7E2" w14:textId="107AF0D1" w:rsidR="00F47742" w:rsidRPr="00262849" w:rsidRDefault="00F47742" w:rsidP="006C211E">
            <w:pPr>
              <w:rPr>
                <w:rFonts w:eastAsia="SimSun"/>
                <w:lang w:val="bg-BG" w:eastAsia="en-GB"/>
              </w:rPr>
            </w:pPr>
            <w:r w:rsidRPr="00262849">
              <w:rPr>
                <w:b/>
                <w:lang w:val="bg-BG"/>
              </w:rPr>
              <w:t>Съдови нарушения</w:t>
            </w:r>
          </w:p>
        </w:tc>
      </w:tr>
      <w:tr w:rsidR="00F47742" w:rsidRPr="00262849" w14:paraId="66A8BA77" w14:textId="77777777" w:rsidTr="0096574B">
        <w:tc>
          <w:tcPr>
            <w:tcW w:w="1271" w:type="dxa"/>
          </w:tcPr>
          <w:p w14:paraId="522ACA4B" w14:textId="31BB3673" w:rsidR="00F47742" w:rsidRPr="00262849" w:rsidRDefault="00F47742" w:rsidP="006C211E">
            <w:pPr>
              <w:rPr>
                <w:rFonts w:eastAsia="SimSun"/>
                <w:lang w:val="bg-BG" w:eastAsia="en-GB"/>
              </w:rPr>
            </w:pPr>
            <w:r w:rsidRPr="00262849">
              <w:rPr>
                <w:rFonts w:eastAsia="SimSun"/>
                <w:lang w:val="bg-BG" w:eastAsia="en-GB"/>
              </w:rPr>
              <w:t>Чести</w:t>
            </w:r>
          </w:p>
        </w:tc>
        <w:tc>
          <w:tcPr>
            <w:tcW w:w="2835" w:type="dxa"/>
          </w:tcPr>
          <w:p w14:paraId="4E9F7F87" w14:textId="77777777" w:rsidR="00F47742" w:rsidRPr="00262849" w:rsidRDefault="00F47742" w:rsidP="006C211E">
            <w:pPr>
              <w:spacing w:line="240" w:lineRule="auto"/>
              <w:rPr>
                <w:rFonts w:eastAsia="SimSun"/>
                <w:lang w:val="bg-BG" w:eastAsia="en-GB"/>
              </w:rPr>
            </w:pPr>
          </w:p>
        </w:tc>
        <w:tc>
          <w:tcPr>
            <w:tcW w:w="2977" w:type="dxa"/>
          </w:tcPr>
          <w:p w14:paraId="57EC478A" w14:textId="77777777" w:rsidR="00F47742" w:rsidRPr="00262849" w:rsidRDefault="00F47742" w:rsidP="006C211E">
            <w:pPr>
              <w:rPr>
                <w:rFonts w:eastAsia="SimSun"/>
                <w:lang w:val="bg-BG" w:eastAsia="en-GB"/>
              </w:rPr>
            </w:pPr>
          </w:p>
        </w:tc>
        <w:tc>
          <w:tcPr>
            <w:tcW w:w="2835" w:type="dxa"/>
          </w:tcPr>
          <w:p w14:paraId="1E816FBF" w14:textId="3E734684" w:rsidR="00F47742" w:rsidRPr="00262849" w:rsidRDefault="00983774" w:rsidP="00F47742">
            <w:pPr>
              <w:rPr>
                <w:rFonts w:eastAsia="SimSun"/>
                <w:lang w:val="bg-BG" w:eastAsia="en-GB"/>
              </w:rPr>
            </w:pPr>
            <w:r w:rsidRPr="00262849">
              <w:rPr>
                <w:color w:val="000000" w:themeColor="text1"/>
                <w:szCs w:val="22"/>
                <w:lang w:val="bg-BG"/>
              </w:rPr>
              <w:t>Венозни тромбоемболитични събития</w:t>
            </w:r>
            <w:r w:rsidR="00E72E07" w:rsidRPr="00262849">
              <w:rPr>
                <w:color w:val="000000" w:themeColor="text1"/>
                <w:szCs w:val="22"/>
                <w:vertAlign w:val="superscript"/>
                <w:lang w:val="bg-BG"/>
              </w:rPr>
              <w:t>и</w:t>
            </w:r>
            <w:r w:rsidR="00F47742" w:rsidRPr="00262849">
              <w:rPr>
                <w:color w:val="000000" w:themeColor="text1"/>
                <w:szCs w:val="22"/>
                <w:vertAlign w:val="superscript"/>
                <w:lang w:val="bg-BG"/>
              </w:rPr>
              <w:t>,</w:t>
            </w:r>
            <w:r w:rsidR="00BC6261" w:rsidRPr="00262849">
              <w:rPr>
                <w:color w:val="000000" w:themeColor="text1"/>
                <w:szCs w:val="22"/>
                <w:vertAlign w:val="superscript"/>
                <w:lang w:val="bg-BG"/>
              </w:rPr>
              <w:t>с</w:t>
            </w:r>
          </w:p>
        </w:tc>
      </w:tr>
    </w:tbl>
    <w:tbl>
      <w:tblPr>
        <w:tblStyle w:val="TableGrid"/>
        <w:tblW w:w="5465" w:type="pct"/>
        <w:tblLayout w:type="fixed"/>
        <w:tblLook w:val="04A0" w:firstRow="1" w:lastRow="0" w:firstColumn="1" w:lastColumn="0" w:noHBand="0" w:noVBand="1"/>
      </w:tblPr>
      <w:tblGrid>
        <w:gridCol w:w="1271"/>
        <w:gridCol w:w="2835"/>
        <w:gridCol w:w="2977"/>
        <w:gridCol w:w="2835"/>
      </w:tblGrid>
      <w:tr w:rsidR="00F63F73" w:rsidRPr="00262849" w14:paraId="1CEC110C" w14:textId="1E217C05" w:rsidTr="12518890">
        <w:tc>
          <w:tcPr>
            <w:tcW w:w="5000" w:type="pct"/>
            <w:gridSpan w:val="4"/>
          </w:tcPr>
          <w:p w14:paraId="059F82BE" w14:textId="68EDAEB4" w:rsidR="00F63F73" w:rsidRPr="00262849" w:rsidRDefault="00F63F73" w:rsidP="00702777">
            <w:pPr>
              <w:pStyle w:val="Header"/>
              <w:widowControl w:val="0"/>
              <w:rPr>
                <w:rFonts w:ascii="Times New Roman" w:hAnsi="Times New Roman"/>
                <w:b/>
                <w:sz w:val="22"/>
                <w:szCs w:val="24"/>
                <w:lang w:eastAsia="bg-BG"/>
              </w:rPr>
            </w:pPr>
            <w:r w:rsidRPr="00262849">
              <w:rPr>
                <w:rFonts w:ascii="Times New Roman" w:hAnsi="Times New Roman"/>
                <w:b/>
                <w:sz w:val="22"/>
                <w:szCs w:val="24"/>
                <w:lang w:eastAsia="bg-BG"/>
              </w:rPr>
              <w:t>Сърдечни нарушения</w:t>
            </w:r>
          </w:p>
        </w:tc>
      </w:tr>
      <w:tr w:rsidR="002252FD" w:rsidRPr="00262849" w14:paraId="7CDB6F1B" w14:textId="53676BF8" w:rsidTr="12518890">
        <w:tc>
          <w:tcPr>
            <w:tcW w:w="641" w:type="pct"/>
          </w:tcPr>
          <w:p w14:paraId="2756AF63" w14:textId="2F419D8B" w:rsidR="00702777" w:rsidRPr="00262849" w:rsidRDefault="00702777" w:rsidP="00702777">
            <w:pPr>
              <w:widowControl w:val="0"/>
              <w:rPr>
                <w:rFonts w:eastAsia="SimSun"/>
                <w:lang w:eastAsia="en-GB"/>
              </w:rPr>
            </w:pPr>
            <w:r w:rsidRPr="00262849">
              <w:rPr>
                <w:rFonts w:eastAsia="SimSun"/>
                <w:lang w:eastAsia="en-GB"/>
              </w:rPr>
              <w:t>Нечести</w:t>
            </w:r>
          </w:p>
        </w:tc>
        <w:tc>
          <w:tcPr>
            <w:tcW w:w="1429" w:type="pct"/>
          </w:tcPr>
          <w:p w14:paraId="43933205" w14:textId="77777777" w:rsidR="00702777" w:rsidRPr="00262849" w:rsidRDefault="00702777" w:rsidP="00702777">
            <w:pPr>
              <w:widowControl w:val="0"/>
              <w:spacing w:line="240" w:lineRule="auto"/>
            </w:pPr>
            <w:r w:rsidRPr="00262849">
              <w:rPr>
                <w:szCs w:val="22"/>
              </w:rPr>
              <w:t>Миокардит</w:t>
            </w:r>
          </w:p>
        </w:tc>
        <w:tc>
          <w:tcPr>
            <w:tcW w:w="1501" w:type="pct"/>
          </w:tcPr>
          <w:p w14:paraId="00F2C77B" w14:textId="77777777" w:rsidR="00702777" w:rsidRPr="00262849" w:rsidRDefault="00702777" w:rsidP="00702777">
            <w:pPr>
              <w:widowControl w:val="0"/>
              <w:rPr>
                <w:rFonts w:eastAsia="SimSun"/>
                <w:lang w:eastAsia="en-GB"/>
              </w:rPr>
            </w:pPr>
          </w:p>
        </w:tc>
        <w:tc>
          <w:tcPr>
            <w:tcW w:w="1429" w:type="pct"/>
          </w:tcPr>
          <w:p w14:paraId="41A5E4BB" w14:textId="77777777" w:rsidR="00702777" w:rsidRPr="00262849" w:rsidRDefault="00702777" w:rsidP="00702777">
            <w:pPr>
              <w:widowControl w:val="0"/>
              <w:rPr>
                <w:rFonts w:eastAsia="SimSun"/>
                <w:lang w:eastAsia="en-GB"/>
              </w:rPr>
            </w:pPr>
          </w:p>
        </w:tc>
      </w:tr>
      <w:tr w:rsidR="009E3560" w:rsidRPr="00262849" w14:paraId="56A0E5EA" w14:textId="77777777" w:rsidTr="12518890">
        <w:trPr>
          <w:ins w:id="341" w:author="Bulgarian" w:date="2025-02-26T21:10:00Z"/>
        </w:trPr>
        <w:tc>
          <w:tcPr>
            <w:tcW w:w="641" w:type="pct"/>
          </w:tcPr>
          <w:p w14:paraId="4D237232" w14:textId="6E4F683F" w:rsidR="009E3560" w:rsidRPr="00262849" w:rsidRDefault="009E3560" w:rsidP="00702777">
            <w:pPr>
              <w:widowControl w:val="0"/>
              <w:rPr>
                <w:ins w:id="342" w:author="Bulgarian" w:date="2025-02-26T21:10:00Z"/>
                <w:rFonts w:eastAsia="SimSun"/>
                <w:lang w:eastAsia="en-GB"/>
              </w:rPr>
            </w:pPr>
            <w:ins w:id="343" w:author="Bulgarian" w:date="2025-02-26T21:11:00Z">
              <w:r w:rsidRPr="00262849">
                <w:rPr>
                  <w:rFonts w:eastAsia="SimSun"/>
                  <w:lang w:eastAsia="en-GB"/>
                </w:rPr>
                <w:t>Редки</w:t>
              </w:r>
            </w:ins>
          </w:p>
        </w:tc>
        <w:tc>
          <w:tcPr>
            <w:tcW w:w="1429" w:type="pct"/>
          </w:tcPr>
          <w:p w14:paraId="63E0BF27" w14:textId="77777777" w:rsidR="009E3560" w:rsidRPr="00262849" w:rsidRDefault="009E3560" w:rsidP="00702777">
            <w:pPr>
              <w:widowControl w:val="0"/>
              <w:spacing w:line="240" w:lineRule="auto"/>
              <w:rPr>
                <w:ins w:id="344" w:author="Bulgarian" w:date="2025-02-26T21:10:00Z"/>
                <w:szCs w:val="22"/>
              </w:rPr>
            </w:pPr>
          </w:p>
        </w:tc>
        <w:tc>
          <w:tcPr>
            <w:tcW w:w="1501" w:type="pct"/>
          </w:tcPr>
          <w:p w14:paraId="401236F3" w14:textId="74951B33" w:rsidR="009E3560" w:rsidRPr="00262849" w:rsidRDefault="009E3560" w:rsidP="00702777">
            <w:pPr>
              <w:widowControl w:val="0"/>
              <w:rPr>
                <w:ins w:id="345" w:author="Bulgarian" w:date="2025-02-26T21:10:00Z"/>
                <w:rFonts w:eastAsia="SimSun"/>
                <w:lang w:eastAsia="en-GB"/>
              </w:rPr>
            </w:pPr>
            <w:ins w:id="346" w:author="Bulgarian" w:date="2025-02-26T21:11:00Z">
              <w:r w:rsidRPr="00262849">
                <w:rPr>
                  <w:rFonts w:eastAsia="SimSun"/>
                  <w:lang w:eastAsia="en-GB"/>
                </w:rPr>
                <w:t>Миокардит</w:t>
              </w:r>
              <w:r w:rsidRPr="00262849">
                <w:rPr>
                  <w:rFonts w:eastAsia="SimSun"/>
                  <w:vertAlign w:val="superscript"/>
                  <w:lang w:eastAsia="en-GB"/>
                  <w:rPrChange w:id="347" w:author="Bulgarian" w:date="2025-02-26T21:11:00Z">
                    <w:rPr>
                      <w:rFonts w:eastAsia="SimSun"/>
                      <w:lang w:eastAsia="en-GB"/>
                    </w:rPr>
                  </w:rPrChange>
                </w:rPr>
                <w:t>в</w:t>
              </w:r>
            </w:ins>
          </w:p>
        </w:tc>
        <w:tc>
          <w:tcPr>
            <w:tcW w:w="1429" w:type="pct"/>
          </w:tcPr>
          <w:p w14:paraId="15D2E4D1" w14:textId="77777777" w:rsidR="009E3560" w:rsidRPr="00262849" w:rsidRDefault="009E3560" w:rsidP="00702777">
            <w:pPr>
              <w:widowControl w:val="0"/>
              <w:rPr>
                <w:ins w:id="348" w:author="Bulgarian" w:date="2025-02-26T21:10:00Z"/>
                <w:rFonts w:eastAsia="SimSun"/>
                <w:lang w:eastAsia="en-GB"/>
              </w:rPr>
            </w:pPr>
          </w:p>
        </w:tc>
      </w:tr>
      <w:tr w:rsidR="00F63F73" w:rsidRPr="00262849" w14:paraId="4F7253C3" w14:textId="1444B965" w:rsidTr="12518890">
        <w:tc>
          <w:tcPr>
            <w:tcW w:w="5000" w:type="pct"/>
            <w:gridSpan w:val="4"/>
          </w:tcPr>
          <w:p w14:paraId="2B891AE7" w14:textId="023C874B" w:rsidR="00F63F73" w:rsidRPr="00262849" w:rsidRDefault="00F63F73" w:rsidP="00702777">
            <w:pPr>
              <w:pStyle w:val="Header"/>
              <w:widowControl w:val="0"/>
              <w:rPr>
                <w:rFonts w:ascii="Times New Roman" w:hAnsi="Times New Roman"/>
                <w:b/>
                <w:sz w:val="22"/>
                <w:szCs w:val="22"/>
                <w:lang w:eastAsia="bg-BG"/>
              </w:rPr>
            </w:pPr>
            <w:r w:rsidRPr="00262849">
              <w:rPr>
                <w:rFonts w:ascii="Times New Roman" w:hAnsi="Times New Roman"/>
                <w:b/>
                <w:sz w:val="22"/>
                <w:szCs w:val="22"/>
                <w:lang w:eastAsia="bg-BG"/>
              </w:rPr>
              <w:t>Респираторни, гръдни и медиастинални нарушения</w:t>
            </w:r>
          </w:p>
        </w:tc>
      </w:tr>
      <w:tr w:rsidR="002252FD" w:rsidRPr="00262849" w14:paraId="051EF40A" w14:textId="45D9E722" w:rsidTr="12518890">
        <w:tc>
          <w:tcPr>
            <w:tcW w:w="641" w:type="pct"/>
          </w:tcPr>
          <w:p w14:paraId="700436C1" w14:textId="77777777" w:rsidR="00F47742" w:rsidRPr="00262849" w:rsidRDefault="00F47742" w:rsidP="00F47742">
            <w:pPr>
              <w:widowControl w:val="0"/>
              <w:rPr>
                <w:rFonts w:eastAsia="SimSun"/>
                <w:lang w:eastAsia="en-GB"/>
              </w:rPr>
            </w:pPr>
            <w:r w:rsidRPr="00262849">
              <w:rPr>
                <w:rFonts w:eastAsia="SimSun"/>
                <w:lang w:eastAsia="en-GB"/>
              </w:rPr>
              <w:t>Много чести</w:t>
            </w:r>
          </w:p>
        </w:tc>
        <w:tc>
          <w:tcPr>
            <w:tcW w:w="1429" w:type="pct"/>
          </w:tcPr>
          <w:p w14:paraId="6CB57EED" w14:textId="77777777" w:rsidR="00F47742" w:rsidRPr="00262849" w:rsidRDefault="00F47742" w:rsidP="00F47742">
            <w:pPr>
              <w:widowControl w:val="0"/>
              <w:rPr>
                <w:szCs w:val="22"/>
              </w:rPr>
            </w:pPr>
            <w:r w:rsidRPr="00262849">
              <w:rPr>
                <w:szCs w:val="22"/>
              </w:rPr>
              <w:t>Кашлица/продуктивна кашлица</w:t>
            </w:r>
          </w:p>
        </w:tc>
        <w:tc>
          <w:tcPr>
            <w:tcW w:w="1501" w:type="pct"/>
          </w:tcPr>
          <w:p w14:paraId="09D32AD5" w14:textId="77777777" w:rsidR="00F47742" w:rsidRPr="00262849" w:rsidRDefault="00F47742" w:rsidP="00F47742">
            <w:pPr>
              <w:widowControl w:val="0"/>
              <w:rPr>
                <w:szCs w:val="22"/>
              </w:rPr>
            </w:pPr>
            <w:r w:rsidRPr="00262849">
              <w:rPr>
                <w:rFonts w:eastAsia="SimSun"/>
                <w:szCs w:val="22"/>
                <w:lang w:eastAsia="en-GB"/>
              </w:rPr>
              <w:t>Кашлица/продуктивна кашлица</w:t>
            </w:r>
          </w:p>
        </w:tc>
        <w:tc>
          <w:tcPr>
            <w:tcW w:w="1429" w:type="pct"/>
          </w:tcPr>
          <w:p w14:paraId="65335D68" w14:textId="77777777" w:rsidR="00F47742" w:rsidRPr="00262849" w:rsidRDefault="00F47742" w:rsidP="00F47742">
            <w:pPr>
              <w:widowControl w:val="0"/>
              <w:rPr>
                <w:rFonts w:eastAsia="SimSun"/>
                <w:szCs w:val="22"/>
                <w:lang w:eastAsia="en-GB"/>
              </w:rPr>
            </w:pPr>
            <w:r w:rsidRPr="00262849">
              <w:rPr>
                <w:rFonts w:eastAsia="SimSun"/>
                <w:szCs w:val="22"/>
                <w:lang w:eastAsia="en-GB"/>
              </w:rPr>
              <w:t>Кашлица/продуктивна кашлица,</w:t>
            </w:r>
          </w:p>
          <w:p w14:paraId="5384EDAD" w14:textId="676513B0" w:rsidR="00F47742" w:rsidRPr="00262849" w:rsidRDefault="003F735A" w:rsidP="00F47742">
            <w:pPr>
              <w:widowControl w:val="0"/>
              <w:rPr>
                <w:rFonts w:eastAsia="SimSun"/>
                <w:szCs w:val="22"/>
                <w:lang w:eastAsia="en-GB"/>
              </w:rPr>
            </w:pPr>
            <w:r w:rsidRPr="00262849">
              <w:rPr>
                <w:rFonts w:eastAsia="SimSun"/>
                <w:szCs w:val="22"/>
                <w:lang w:eastAsia="en-GB"/>
              </w:rPr>
              <w:t>д</w:t>
            </w:r>
            <w:r w:rsidR="00F47742" w:rsidRPr="00262849">
              <w:rPr>
                <w:rFonts w:eastAsia="SimSun"/>
                <w:szCs w:val="22"/>
                <w:lang w:eastAsia="en-GB"/>
              </w:rPr>
              <w:t>испнея</w:t>
            </w:r>
            <w:r w:rsidR="00F47742" w:rsidRPr="00262849">
              <w:rPr>
                <w:rFonts w:eastAsia="SimSun"/>
                <w:szCs w:val="22"/>
                <w:vertAlign w:val="superscript"/>
                <w:lang w:eastAsia="en-GB"/>
              </w:rPr>
              <w:t>и,</w:t>
            </w:r>
            <w:r w:rsidR="00BC6261" w:rsidRPr="00262849">
              <w:rPr>
                <w:rFonts w:eastAsia="SimSun"/>
                <w:szCs w:val="22"/>
                <w:vertAlign w:val="superscript"/>
                <w:lang w:eastAsia="en-GB"/>
              </w:rPr>
              <w:t>т</w:t>
            </w:r>
          </w:p>
        </w:tc>
      </w:tr>
      <w:tr w:rsidR="002252FD" w:rsidRPr="00262849" w14:paraId="6CB95CF4" w14:textId="2D9ED606" w:rsidTr="12518890">
        <w:tc>
          <w:tcPr>
            <w:tcW w:w="641" w:type="pct"/>
          </w:tcPr>
          <w:p w14:paraId="0F84E220" w14:textId="77777777" w:rsidR="00F47742" w:rsidRPr="00262849" w:rsidRDefault="00F47742" w:rsidP="00F47742">
            <w:pPr>
              <w:widowControl w:val="0"/>
              <w:rPr>
                <w:rFonts w:eastAsia="SimSun"/>
                <w:lang w:eastAsia="en-GB"/>
              </w:rPr>
            </w:pPr>
            <w:r w:rsidRPr="00262849">
              <w:rPr>
                <w:rFonts w:eastAsia="SimSun"/>
                <w:lang w:eastAsia="en-GB"/>
              </w:rPr>
              <w:t xml:space="preserve">Чести </w:t>
            </w:r>
          </w:p>
        </w:tc>
        <w:tc>
          <w:tcPr>
            <w:tcW w:w="1429" w:type="pct"/>
          </w:tcPr>
          <w:p w14:paraId="77E3ABD4" w14:textId="1915CAAD" w:rsidR="00F47742" w:rsidRPr="00262849" w:rsidRDefault="00F47742" w:rsidP="12518890">
            <w:pPr>
              <w:widowControl w:val="0"/>
              <w:rPr>
                <w:rFonts w:eastAsia="SimSun"/>
                <w:lang w:eastAsia="en-GB"/>
              </w:rPr>
            </w:pPr>
            <w:r w:rsidRPr="00262849">
              <w:t>Пневмонит</w:t>
            </w:r>
            <w:r w:rsidRPr="00262849">
              <w:rPr>
                <w:vertAlign w:val="superscript"/>
              </w:rPr>
              <w:t>в</w:t>
            </w:r>
            <w:r w:rsidR="008D6BFD" w:rsidRPr="00262849">
              <w:rPr>
                <w:vertAlign w:val="superscript"/>
              </w:rPr>
              <w:t>,</w:t>
            </w:r>
            <w:r w:rsidR="009061CE" w:rsidRPr="00262849">
              <w:rPr>
                <w:vertAlign w:val="superscript"/>
              </w:rPr>
              <w:t>у</w:t>
            </w:r>
            <w:r w:rsidRPr="00262849">
              <w:t>, дисфония</w:t>
            </w:r>
          </w:p>
        </w:tc>
        <w:tc>
          <w:tcPr>
            <w:tcW w:w="1501" w:type="pct"/>
          </w:tcPr>
          <w:p w14:paraId="7443EBC8" w14:textId="00394336" w:rsidR="00F47742" w:rsidRPr="00262849" w:rsidRDefault="00F47742" w:rsidP="12518890">
            <w:pPr>
              <w:widowControl w:val="0"/>
              <w:rPr>
                <w:rFonts w:eastAsia="SimSun"/>
                <w:lang w:eastAsia="en-GB"/>
              </w:rPr>
            </w:pPr>
            <w:r w:rsidRPr="00262849">
              <w:rPr>
                <w:rFonts w:eastAsia="SimSun"/>
                <w:lang w:eastAsia="en-GB"/>
              </w:rPr>
              <w:t>Пневмонит</w:t>
            </w:r>
            <w:ins w:id="349" w:author="Bulgarian" w:date="2025-02-26T21:12:00Z">
              <w:r w:rsidR="009E3560" w:rsidRPr="00262849">
                <w:rPr>
                  <w:vertAlign w:val="superscript"/>
                </w:rPr>
                <w:t>в,у</w:t>
              </w:r>
              <w:r w:rsidR="009E3560" w:rsidRPr="00262849">
                <w:t>, дисфония</w:t>
              </w:r>
            </w:ins>
          </w:p>
        </w:tc>
        <w:tc>
          <w:tcPr>
            <w:tcW w:w="1429" w:type="pct"/>
          </w:tcPr>
          <w:p w14:paraId="4185654B" w14:textId="475030A1" w:rsidR="00F47742" w:rsidRPr="00262849" w:rsidRDefault="00F47742" w:rsidP="12518890">
            <w:pPr>
              <w:widowControl w:val="0"/>
              <w:rPr>
                <w:rFonts w:eastAsia="SimSun"/>
                <w:lang w:eastAsia="en-GB"/>
              </w:rPr>
            </w:pPr>
            <w:r w:rsidRPr="00262849">
              <w:rPr>
                <w:rFonts w:eastAsia="SimSun"/>
                <w:lang w:eastAsia="en-GB"/>
              </w:rPr>
              <w:t>Пневмонит,</w:t>
            </w:r>
            <w:r w:rsidR="002704A5" w:rsidRPr="00262849">
              <w:rPr>
                <w:rFonts w:eastAsia="SimSun"/>
                <w:lang w:eastAsia="en-GB"/>
              </w:rPr>
              <w:t xml:space="preserve"> д</w:t>
            </w:r>
            <w:r w:rsidRPr="00262849">
              <w:rPr>
                <w:rFonts w:eastAsia="SimSun"/>
                <w:lang w:eastAsia="en-GB"/>
              </w:rPr>
              <w:t>исфония</w:t>
            </w:r>
          </w:p>
        </w:tc>
      </w:tr>
      <w:tr w:rsidR="002252FD" w:rsidRPr="00262849" w14:paraId="33CA7C7E" w14:textId="358BC22B" w:rsidTr="12518890">
        <w:tc>
          <w:tcPr>
            <w:tcW w:w="641" w:type="pct"/>
          </w:tcPr>
          <w:p w14:paraId="1E2FDBE0" w14:textId="77777777" w:rsidR="00F47742" w:rsidRPr="00262849" w:rsidRDefault="00F47742" w:rsidP="00F47742">
            <w:pPr>
              <w:widowControl w:val="0"/>
              <w:rPr>
                <w:rFonts w:eastAsia="SimSun"/>
                <w:lang w:eastAsia="en-GB"/>
              </w:rPr>
            </w:pPr>
            <w:r w:rsidRPr="00262849">
              <w:rPr>
                <w:rFonts w:eastAsia="SimSun"/>
                <w:lang w:eastAsia="en-GB"/>
              </w:rPr>
              <w:t xml:space="preserve">Нечести </w:t>
            </w:r>
          </w:p>
        </w:tc>
        <w:tc>
          <w:tcPr>
            <w:tcW w:w="1429" w:type="pct"/>
          </w:tcPr>
          <w:p w14:paraId="2D12F51F" w14:textId="77777777" w:rsidR="00F47742" w:rsidRPr="00262849" w:rsidRDefault="00F47742" w:rsidP="00F47742">
            <w:pPr>
              <w:widowControl w:val="0"/>
            </w:pPr>
            <w:r w:rsidRPr="00262849">
              <w:t>Интерстициална белодробна болест</w:t>
            </w:r>
          </w:p>
        </w:tc>
        <w:tc>
          <w:tcPr>
            <w:tcW w:w="1501" w:type="pct"/>
          </w:tcPr>
          <w:p w14:paraId="4B526A72" w14:textId="17D68395" w:rsidR="00F47742" w:rsidRPr="00262849" w:rsidRDefault="00F47742" w:rsidP="009E3560">
            <w:pPr>
              <w:widowControl w:val="0"/>
              <w:rPr>
                <w:rFonts w:eastAsia="SimSun"/>
                <w:lang w:eastAsia="en-GB"/>
              </w:rPr>
            </w:pPr>
            <w:r w:rsidRPr="00262849">
              <w:rPr>
                <w:rFonts w:eastAsia="SimSun"/>
                <w:lang w:eastAsia="en-GB"/>
              </w:rPr>
              <w:t>Интерстициална белодробна болест</w:t>
            </w:r>
            <w:ins w:id="350" w:author="Bulgarian" w:date="2025-02-26T21:12:00Z">
              <w:r w:rsidR="009E3560" w:rsidRPr="00262849">
                <w:rPr>
                  <w:rFonts w:eastAsia="SimSun"/>
                  <w:vertAlign w:val="superscript"/>
                  <w:lang w:eastAsia="en-GB"/>
                  <w:rPrChange w:id="351" w:author="Bulgarian" w:date="2025-02-26T21:12:00Z">
                    <w:rPr>
                      <w:rFonts w:eastAsia="SimSun"/>
                      <w:lang w:eastAsia="en-GB"/>
                    </w:rPr>
                  </w:rPrChange>
                </w:rPr>
                <w:t>в</w:t>
              </w:r>
            </w:ins>
            <w:del w:id="352" w:author="Bulgarian" w:date="2025-02-26T21:12:00Z">
              <w:r w:rsidRPr="00262849" w:rsidDel="009E3560">
                <w:rPr>
                  <w:rFonts w:eastAsia="SimSun"/>
                  <w:lang w:eastAsia="en-GB"/>
                </w:rPr>
                <w:delText>, дисфония</w:delText>
              </w:r>
            </w:del>
          </w:p>
        </w:tc>
        <w:tc>
          <w:tcPr>
            <w:tcW w:w="1429" w:type="pct"/>
          </w:tcPr>
          <w:p w14:paraId="4DA4AFE1" w14:textId="0519236E" w:rsidR="00F47742" w:rsidRPr="00262849" w:rsidRDefault="00F47742" w:rsidP="12518890">
            <w:pPr>
              <w:widowControl w:val="0"/>
              <w:rPr>
                <w:rFonts w:eastAsia="SimSun"/>
                <w:lang w:eastAsia="en-GB"/>
              </w:rPr>
            </w:pPr>
            <w:r w:rsidRPr="00262849">
              <w:t>Интерстициална белодробна болест</w:t>
            </w:r>
          </w:p>
        </w:tc>
      </w:tr>
      <w:tr w:rsidR="0029159B" w:rsidRPr="00262849" w14:paraId="57258182" w14:textId="41FC36C9" w:rsidTr="12518890">
        <w:tc>
          <w:tcPr>
            <w:tcW w:w="5000" w:type="pct"/>
            <w:gridSpan w:val="4"/>
          </w:tcPr>
          <w:p w14:paraId="03CE9404" w14:textId="1D0B97A7" w:rsidR="0029159B" w:rsidRPr="00262849" w:rsidRDefault="0029159B" w:rsidP="00F47742">
            <w:pPr>
              <w:pStyle w:val="Header"/>
              <w:widowControl w:val="0"/>
              <w:rPr>
                <w:rFonts w:ascii="Times New Roman" w:hAnsi="Times New Roman"/>
                <w:b/>
                <w:sz w:val="22"/>
                <w:szCs w:val="22"/>
                <w:lang w:eastAsia="bg-BG"/>
              </w:rPr>
            </w:pPr>
            <w:r w:rsidRPr="00262849">
              <w:rPr>
                <w:rFonts w:ascii="Times New Roman" w:hAnsi="Times New Roman"/>
                <w:b/>
                <w:sz w:val="22"/>
                <w:szCs w:val="22"/>
                <w:lang w:eastAsia="bg-BG"/>
              </w:rPr>
              <w:t xml:space="preserve">Стомашно-чревни нарушения </w:t>
            </w:r>
          </w:p>
        </w:tc>
      </w:tr>
      <w:tr w:rsidR="002252FD" w:rsidRPr="00262849" w14:paraId="7AD6CEF6" w14:textId="27110C83" w:rsidTr="12518890">
        <w:tc>
          <w:tcPr>
            <w:tcW w:w="641" w:type="pct"/>
          </w:tcPr>
          <w:p w14:paraId="54E6385C" w14:textId="77777777" w:rsidR="00F47742" w:rsidRPr="00262849" w:rsidRDefault="00F47742" w:rsidP="00F47742">
            <w:pPr>
              <w:widowControl w:val="0"/>
              <w:rPr>
                <w:rFonts w:eastAsia="SimSun"/>
                <w:lang w:eastAsia="en-GB"/>
              </w:rPr>
            </w:pPr>
            <w:r w:rsidRPr="00262849">
              <w:rPr>
                <w:rFonts w:eastAsia="SimSun"/>
                <w:lang w:eastAsia="en-GB"/>
              </w:rPr>
              <w:t>Много чести</w:t>
            </w:r>
          </w:p>
        </w:tc>
        <w:tc>
          <w:tcPr>
            <w:tcW w:w="1429" w:type="pct"/>
          </w:tcPr>
          <w:p w14:paraId="1F0CFCFD" w14:textId="6A6679AF" w:rsidR="00F47742" w:rsidRPr="00262849" w:rsidRDefault="00F47742" w:rsidP="12518890">
            <w:pPr>
              <w:widowControl w:val="0"/>
              <w:rPr>
                <w:rFonts w:eastAsia="SimSun"/>
                <w:lang w:eastAsia="en-GB"/>
              </w:rPr>
            </w:pPr>
            <w:r w:rsidRPr="00262849">
              <w:t>Диария, коремна болка</w:t>
            </w:r>
            <w:r w:rsidR="00A55737" w:rsidRPr="00262849">
              <w:rPr>
                <w:vertAlign w:val="superscript"/>
              </w:rPr>
              <w:t>ф</w:t>
            </w:r>
            <w:r w:rsidRPr="00262849">
              <w:rPr>
                <w:vertAlign w:val="superscript"/>
              </w:rPr>
              <w:t xml:space="preserve"> </w:t>
            </w:r>
          </w:p>
        </w:tc>
        <w:tc>
          <w:tcPr>
            <w:tcW w:w="1501" w:type="pct"/>
          </w:tcPr>
          <w:p w14:paraId="50522809" w14:textId="249728F6" w:rsidR="00F47742" w:rsidRPr="00262849" w:rsidRDefault="00F47742" w:rsidP="12518890">
            <w:pPr>
              <w:widowControl w:val="0"/>
              <w:rPr>
                <w:rFonts w:eastAsia="SimSun"/>
                <w:lang w:eastAsia="en-GB"/>
              </w:rPr>
            </w:pPr>
            <w:r w:rsidRPr="00262849">
              <w:rPr>
                <w:rFonts w:eastAsia="SimSun"/>
                <w:lang w:eastAsia="en-GB"/>
              </w:rPr>
              <w:t>Диария, коремна болка</w:t>
            </w:r>
            <w:r w:rsidR="00294952" w:rsidRPr="00262849">
              <w:rPr>
                <w:rFonts w:eastAsia="SimSun"/>
                <w:vertAlign w:val="superscript"/>
                <w:lang w:eastAsia="en-GB"/>
              </w:rPr>
              <w:t>ф</w:t>
            </w:r>
            <w:r w:rsidRPr="00262849">
              <w:rPr>
                <w:rFonts w:eastAsia="SimSun"/>
                <w:lang w:eastAsia="en-GB"/>
              </w:rPr>
              <w:t>, запек, гадене, повръщане</w:t>
            </w:r>
          </w:p>
        </w:tc>
        <w:tc>
          <w:tcPr>
            <w:tcW w:w="1429" w:type="pct"/>
          </w:tcPr>
          <w:p w14:paraId="5419B3C3" w14:textId="788F0D9E" w:rsidR="00F47742" w:rsidRPr="00262849" w:rsidRDefault="00F47742" w:rsidP="12518890">
            <w:pPr>
              <w:widowControl w:val="0"/>
              <w:rPr>
                <w:rFonts w:eastAsia="SimSun"/>
                <w:lang w:eastAsia="en-GB"/>
              </w:rPr>
            </w:pPr>
            <w:r w:rsidRPr="00262849">
              <w:rPr>
                <w:rFonts w:eastAsia="SimSun"/>
                <w:lang w:eastAsia="en-GB"/>
              </w:rPr>
              <w:t>Диария, коремна болка</w:t>
            </w:r>
            <w:r w:rsidR="00294952" w:rsidRPr="00262849">
              <w:rPr>
                <w:rFonts w:eastAsia="SimSun"/>
                <w:vertAlign w:val="superscript"/>
                <w:lang w:eastAsia="en-GB"/>
              </w:rPr>
              <w:t>ф</w:t>
            </w:r>
            <w:r w:rsidRPr="00262849">
              <w:rPr>
                <w:rFonts w:eastAsia="SimSun"/>
                <w:lang w:eastAsia="en-GB"/>
              </w:rPr>
              <w:t>, запек</w:t>
            </w:r>
            <w:r w:rsidR="00294952" w:rsidRPr="00262849">
              <w:rPr>
                <w:rFonts w:eastAsia="SimSun"/>
                <w:vertAlign w:val="superscript"/>
                <w:lang w:eastAsia="en-GB"/>
              </w:rPr>
              <w:t>з</w:t>
            </w:r>
            <w:r w:rsidRPr="00262849">
              <w:rPr>
                <w:rFonts w:eastAsia="SimSun"/>
                <w:lang w:eastAsia="en-GB"/>
              </w:rPr>
              <w:t>, гадене</w:t>
            </w:r>
            <w:r w:rsidR="00294952" w:rsidRPr="00262849">
              <w:rPr>
                <w:rFonts w:eastAsia="SimSun"/>
                <w:vertAlign w:val="superscript"/>
                <w:lang w:eastAsia="en-GB"/>
              </w:rPr>
              <w:t>з</w:t>
            </w:r>
            <w:r w:rsidRPr="00262849">
              <w:rPr>
                <w:rFonts w:eastAsia="SimSun"/>
                <w:lang w:eastAsia="en-GB"/>
              </w:rPr>
              <w:t>, повръщане</w:t>
            </w:r>
            <w:r w:rsidR="00294952" w:rsidRPr="00262849">
              <w:rPr>
                <w:rFonts w:eastAsia="SimSun"/>
                <w:vertAlign w:val="superscript"/>
                <w:lang w:eastAsia="en-GB"/>
              </w:rPr>
              <w:t>з</w:t>
            </w:r>
            <w:r w:rsidRPr="00262849">
              <w:rPr>
                <w:rFonts w:eastAsia="SimSun"/>
                <w:lang w:eastAsia="en-GB"/>
              </w:rPr>
              <w:t>, стоматит</w:t>
            </w:r>
            <w:r w:rsidR="00294952" w:rsidRPr="00262849">
              <w:rPr>
                <w:rFonts w:eastAsia="SimSun"/>
                <w:vertAlign w:val="superscript"/>
                <w:lang w:eastAsia="en-GB"/>
              </w:rPr>
              <w:t>з</w:t>
            </w:r>
          </w:p>
        </w:tc>
      </w:tr>
      <w:tr w:rsidR="002252FD" w:rsidRPr="00262849" w14:paraId="2B30AF3C" w14:textId="79122630" w:rsidTr="12518890">
        <w:trPr>
          <w:trHeight w:val="303"/>
        </w:trPr>
        <w:tc>
          <w:tcPr>
            <w:tcW w:w="641" w:type="pct"/>
          </w:tcPr>
          <w:p w14:paraId="1DCEB093" w14:textId="77777777" w:rsidR="00F47742" w:rsidRPr="00262849" w:rsidRDefault="00F47742" w:rsidP="00F47742">
            <w:pPr>
              <w:widowControl w:val="0"/>
              <w:rPr>
                <w:rFonts w:eastAsia="SimSun"/>
                <w:lang w:eastAsia="en-GB"/>
              </w:rPr>
            </w:pPr>
            <w:r w:rsidRPr="00262849">
              <w:rPr>
                <w:rFonts w:eastAsia="SimSun"/>
                <w:lang w:eastAsia="en-GB"/>
              </w:rPr>
              <w:t xml:space="preserve">Чести </w:t>
            </w:r>
          </w:p>
        </w:tc>
        <w:tc>
          <w:tcPr>
            <w:tcW w:w="1429" w:type="pct"/>
          </w:tcPr>
          <w:p w14:paraId="1D58BEF6" w14:textId="77777777" w:rsidR="00F47742" w:rsidRPr="00262849" w:rsidRDefault="00F47742" w:rsidP="00F47742">
            <w:pPr>
              <w:widowControl w:val="0"/>
              <w:rPr>
                <w:rFonts w:eastAsia="SimSun"/>
                <w:lang w:eastAsia="en-GB"/>
              </w:rPr>
            </w:pPr>
          </w:p>
        </w:tc>
        <w:tc>
          <w:tcPr>
            <w:tcW w:w="1501" w:type="pct"/>
          </w:tcPr>
          <w:p w14:paraId="70A2A8C0" w14:textId="02B10BE8" w:rsidR="00F47742" w:rsidRPr="00262849" w:rsidRDefault="00F47742" w:rsidP="12518890">
            <w:pPr>
              <w:widowControl w:val="0"/>
              <w:rPr>
                <w:rFonts w:eastAsia="SimSun"/>
                <w:vertAlign w:val="superscript"/>
                <w:lang w:eastAsia="en-GB"/>
              </w:rPr>
            </w:pPr>
            <w:r w:rsidRPr="00262849">
              <w:rPr>
                <w:rFonts w:eastAsia="SimSun"/>
                <w:lang w:eastAsia="en-GB"/>
              </w:rPr>
              <w:t>Стоматит</w:t>
            </w:r>
            <w:r w:rsidR="00BA7B88" w:rsidRPr="00262849">
              <w:rPr>
                <w:rFonts w:eastAsia="SimSun"/>
                <w:vertAlign w:val="superscript"/>
                <w:lang w:eastAsia="en-GB"/>
              </w:rPr>
              <w:t>х</w:t>
            </w:r>
            <w:ins w:id="353" w:author="Bulgarian" w:date="2025-02-26T21:12:00Z">
              <w:r w:rsidR="009E3560" w:rsidRPr="00262849">
                <w:rPr>
                  <w:rFonts w:eastAsia="SimSun"/>
                  <w:lang w:eastAsia="en-GB"/>
                  <w:rPrChange w:id="354" w:author="Bulgarian" w:date="2025-02-26T21:13:00Z">
                    <w:rPr>
                      <w:rFonts w:eastAsia="SimSun"/>
                      <w:vertAlign w:val="superscript"/>
                      <w:lang w:eastAsia="en-GB"/>
                    </w:rPr>
                  </w:rPrChange>
                </w:rPr>
                <w:t xml:space="preserve">, </w:t>
              </w:r>
            </w:ins>
            <w:ins w:id="355" w:author="Bulgarian" w:date="2025-02-26T21:13:00Z">
              <w:r w:rsidR="009E3560" w:rsidRPr="00262849">
                <w:rPr>
                  <w:rFonts w:eastAsia="SimSun"/>
                  <w:lang w:eastAsia="en-GB"/>
                </w:rPr>
                <w:t>колит</w:t>
              </w:r>
              <w:r w:rsidR="009E3560" w:rsidRPr="00262849">
                <w:rPr>
                  <w:rFonts w:eastAsia="SimSun"/>
                  <w:vertAlign w:val="superscript"/>
                  <w:lang w:eastAsia="en-GB"/>
                  <w:rPrChange w:id="356" w:author="Bulgarian" w:date="2025-02-26T21:13:00Z">
                    <w:rPr>
                      <w:rFonts w:eastAsia="SimSun"/>
                      <w:lang w:eastAsia="en-GB"/>
                    </w:rPr>
                  </w:rPrChange>
                </w:rPr>
                <w:t>ц</w:t>
              </w:r>
            </w:ins>
          </w:p>
        </w:tc>
        <w:tc>
          <w:tcPr>
            <w:tcW w:w="1429" w:type="pct"/>
          </w:tcPr>
          <w:p w14:paraId="48500449" w14:textId="64A60AC7" w:rsidR="00F47742" w:rsidRPr="00262849" w:rsidRDefault="00F47742" w:rsidP="12518890">
            <w:pPr>
              <w:widowControl w:val="0"/>
              <w:rPr>
                <w:rFonts w:eastAsia="SimSun"/>
                <w:lang w:eastAsia="en-GB"/>
              </w:rPr>
            </w:pPr>
            <w:r w:rsidRPr="00262849">
              <w:rPr>
                <w:rFonts w:eastAsia="SimSun"/>
                <w:lang w:eastAsia="en-GB"/>
              </w:rPr>
              <w:t>Диспепсия</w:t>
            </w:r>
            <w:r w:rsidRPr="00262849">
              <w:rPr>
                <w:rFonts w:eastAsia="SimSun"/>
                <w:vertAlign w:val="superscript"/>
                <w:lang w:eastAsia="en-GB"/>
              </w:rPr>
              <w:t>и</w:t>
            </w:r>
            <w:r w:rsidRPr="00262849">
              <w:rPr>
                <w:rFonts w:eastAsia="SimSun"/>
                <w:lang w:eastAsia="en-GB"/>
              </w:rPr>
              <w:t>, колит</w:t>
            </w:r>
            <w:r w:rsidR="00BA7B88" w:rsidRPr="00262849">
              <w:rPr>
                <w:rFonts w:eastAsia="SimSun"/>
                <w:vertAlign w:val="superscript"/>
                <w:lang w:eastAsia="en-GB"/>
              </w:rPr>
              <w:t>ц</w:t>
            </w:r>
          </w:p>
        </w:tc>
      </w:tr>
      <w:tr w:rsidR="002252FD" w:rsidRPr="00262849" w14:paraId="043D01D2" w14:textId="40C1404F" w:rsidTr="12518890">
        <w:tc>
          <w:tcPr>
            <w:tcW w:w="641" w:type="pct"/>
          </w:tcPr>
          <w:p w14:paraId="05BF506A" w14:textId="77777777" w:rsidR="00F47742" w:rsidRPr="00262849" w:rsidRDefault="00F47742" w:rsidP="00F47742">
            <w:pPr>
              <w:widowControl w:val="0"/>
              <w:rPr>
                <w:rFonts w:eastAsia="SimSun"/>
                <w:lang w:eastAsia="en-GB"/>
              </w:rPr>
            </w:pPr>
            <w:r w:rsidRPr="00262849">
              <w:rPr>
                <w:rFonts w:eastAsia="SimSun"/>
                <w:lang w:eastAsia="en-GB"/>
              </w:rPr>
              <w:t xml:space="preserve">Нечести </w:t>
            </w:r>
          </w:p>
        </w:tc>
        <w:tc>
          <w:tcPr>
            <w:tcW w:w="1429" w:type="pct"/>
          </w:tcPr>
          <w:p w14:paraId="177CAE27" w14:textId="2BB129B2" w:rsidR="00F47742" w:rsidRPr="00262849" w:rsidRDefault="00F47742" w:rsidP="12518890">
            <w:pPr>
              <w:widowControl w:val="0"/>
              <w:rPr>
                <w:rFonts w:eastAsia="SimSun"/>
                <w:vertAlign w:val="superscript"/>
                <w:lang w:eastAsia="en-GB"/>
              </w:rPr>
            </w:pPr>
            <w:r w:rsidRPr="00262849">
              <w:rPr>
                <w:rFonts w:eastAsia="SimSun"/>
                <w:lang w:eastAsia="en-GB"/>
              </w:rPr>
              <w:t>Колит</w:t>
            </w:r>
            <w:r w:rsidR="003D00F6" w:rsidRPr="00262849">
              <w:rPr>
                <w:rFonts w:eastAsia="SimSun"/>
                <w:vertAlign w:val="superscript"/>
                <w:lang w:eastAsia="en-GB"/>
              </w:rPr>
              <w:t>в,ц</w:t>
            </w:r>
            <w:r w:rsidRPr="00262849">
              <w:rPr>
                <w:rFonts w:eastAsia="SimSun"/>
                <w:lang w:eastAsia="en-GB"/>
              </w:rPr>
              <w:t>, панкреатит</w:t>
            </w:r>
            <w:r w:rsidR="00C74F53" w:rsidRPr="00262849">
              <w:rPr>
                <w:rFonts w:eastAsia="SimSun"/>
                <w:vertAlign w:val="superscript"/>
                <w:lang w:eastAsia="en-GB"/>
              </w:rPr>
              <w:t>ч</w:t>
            </w:r>
          </w:p>
        </w:tc>
        <w:tc>
          <w:tcPr>
            <w:tcW w:w="1501" w:type="pct"/>
          </w:tcPr>
          <w:p w14:paraId="2531D820" w14:textId="60CC8812" w:rsidR="00F47742" w:rsidRPr="00262849" w:rsidRDefault="00F47742" w:rsidP="009E3560">
            <w:pPr>
              <w:widowControl w:val="0"/>
              <w:rPr>
                <w:rFonts w:eastAsia="SimSun"/>
                <w:vertAlign w:val="superscript"/>
                <w:lang w:eastAsia="en-GB"/>
              </w:rPr>
            </w:pPr>
            <w:del w:id="357" w:author="Bulgarian" w:date="2025-02-26T21:13:00Z">
              <w:r w:rsidRPr="00262849" w:rsidDel="009E3560">
                <w:rPr>
                  <w:rFonts w:eastAsia="SimSun"/>
                  <w:lang w:eastAsia="en-GB"/>
                </w:rPr>
                <w:delText>Колит</w:delText>
              </w:r>
              <w:r w:rsidR="00C74F53" w:rsidRPr="00262849" w:rsidDel="009E3560">
                <w:rPr>
                  <w:rFonts w:eastAsia="SimSun"/>
                  <w:vertAlign w:val="superscript"/>
                  <w:lang w:eastAsia="en-GB"/>
                </w:rPr>
                <w:delText>ц</w:delText>
              </w:r>
              <w:r w:rsidRPr="00262849" w:rsidDel="009E3560">
                <w:rPr>
                  <w:rFonts w:eastAsia="SimSun"/>
                  <w:vertAlign w:val="superscript"/>
                  <w:lang w:eastAsia="en-GB"/>
                </w:rPr>
                <w:delText xml:space="preserve">, </w:delText>
              </w:r>
              <w:r w:rsidRPr="00262849" w:rsidDel="009E3560">
                <w:rPr>
                  <w:rFonts w:eastAsia="SimSun"/>
                  <w:lang w:eastAsia="en-GB"/>
                </w:rPr>
                <w:delText>п</w:delText>
              </w:r>
            </w:del>
            <w:ins w:id="358" w:author="Bulgarian" w:date="2025-02-26T21:13:00Z">
              <w:r w:rsidR="009E3560" w:rsidRPr="00262849">
                <w:rPr>
                  <w:rFonts w:eastAsia="SimSun"/>
                  <w:lang w:eastAsia="en-GB"/>
                </w:rPr>
                <w:t>П</w:t>
              </w:r>
            </w:ins>
            <w:r w:rsidRPr="00262849">
              <w:rPr>
                <w:rFonts w:eastAsia="SimSun"/>
                <w:lang w:eastAsia="en-GB"/>
              </w:rPr>
              <w:t>анкреатит</w:t>
            </w:r>
            <w:r w:rsidR="00C74F53" w:rsidRPr="00262849">
              <w:rPr>
                <w:rFonts w:eastAsia="SimSun"/>
                <w:vertAlign w:val="superscript"/>
                <w:lang w:eastAsia="en-GB"/>
              </w:rPr>
              <w:t>ч</w:t>
            </w:r>
          </w:p>
        </w:tc>
        <w:tc>
          <w:tcPr>
            <w:tcW w:w="1429" w:type="pct"/>
          </w:tcPr>
          <w:p w14:paraId="50CCDDBB" w14:textId="77777777" w:rsidR="00F47742" w:rsidRPr="00262849" w:rsidRDefault="00F47742" w:rsidP="00F47742">
            <w:pPr>
              <w:widowControl w:val="0"/>
              <w:rPr>
                <w:rFonts w:eastAsia="SimSun"/>
                <w:lang w:eastAsia="en-GB"/>
              </w:rPr>
            </w:pPr>
          </w:p>
        </w:tc>
      </w:tr>
      <w:tr w:rsidR="002252FD" w:rsidRPr="00262849" w14:paraId="45B5A1E4" w14:textId="5E633044" w:rsidTr="12518890">
        <w:tc>
          <w:tcPr>
            <w:tcW w:w="641" w:type="pct"/>
          </w:tcPr>
          <w:p w14:paraId="64C902DA" w14:textId="642EAF52" w:rsidR="00F47742" w:rsidRPr="00262849" w:rsidRDefault="00F47742" w:rsidP="00F47742">
            <w:pPr>
              <w:widowControl w:val="0"/>
              <w:rPr>
                <w:rFonts w:eastAsia="SimSun"/>
                <w:lang w:eastAsia="en-GB"/>
              </w:rPr>
            </w:pPr>
            <w:r w:rsidRPr="00262849">
              <w:rPr>
                <w:rFonts w:eastAsia="SimSun"/>
                <w:lang w:eastAsia="en-GB"/>
              </w:rPr>
              <w:t>Редки</w:t>
            </w:r>
          </w:p>
        </w:tc>
        <w:tc>
          <w:tcPr>
            <w:tcW w:w="1429" w:type="pct"/>
          </w:tcPr>
          <w:p w14:paraId="0E7F591D" w14:textId="46995493" w:rsidR="00F47742" w:rsidRPr="00262849" w:rsidRDefault="00F47742" w:rsidP="009061CE">
            <w:pPr>
              <w:widowControl w:val="0"/>
              <w:rPr>
                <w:rFonts w:eastAsia="SimSun"/>
                <w:vertAlign w:val="superscript"/>
                <w:lang w:eastAsia="en-GB"/>
              </w:rPr>
            </w:pPr>
            <w:r w:rsidRPr="00262849">
              <w:rPr>
                <w:rFonts w:eastAsia="SimSun"/>
                <w:lang w:eastAsia="en-GB"/>
              </w:rPr>
              <w:t>Цьолиакия</w:t>
            </w:r>
            <w:r w:rsidR="003649E3" w:rsidRPr="00262849">
              <w:rPr>
                <w:rFonts w:eastAsia="SimSun"/>
                <w:vertAlign w:val="superscript"/>
                <w:lang w:eastAsia="en-GB"/>
              </w:rPr>
              <w:t>р</w:t>
            </w:r>
          </w:p>
        </w:tc>
        <w:tc>
          <w:tcPr>
            <w:tcW w:w="1501" w:type="pct"/>
          </w:tcPr>
          <w:p w14:paraId="468A60F0" w14:textId="72BC9F9D" w:rsidR="00F47742" w:rsidRPr="00262849" w:rsidRDefault="00F47742" w:rsidP="009061CE">
            <w:pPr>
              <w:widowControl w:val="0"/>
              <w:rPr>
                <w:rFonts w:eastAsia="SimSun"/>
                <w:vertAlign w:val="superscript"/>
                <w:lang w:eastAsia="en-GB"/>
              </w:rPr>
            </w:pPr>
            <w:r w:rsidRPr="00262849">
              <w:rPr>
                <w:rFonts w:eastAsia="SimSun"/>
                <w:lang w:eastAsia="en-GB"/>
              </w:rPr>
              <w:t>Цьолиакия</w:t>
            </w:r>
            <w:r w:rsidR="009061CE" w:rsidRPr="00262849">
              <w:rPr>
                <w:rFonts w:eastAsia="SimSun"/>
                <w:vertAlign w:val="superscript"/>
                <w:lang w:eastAsia="en-GB"/>
              </w:rPr>
              <w:t>р</w:t>
            </w:r>
          </w:p>
        </w:tc>
        <w:tc>
          <w:tcPr>
            <w:tcW w:w="1429" w:type="pct"/>
          </w:tcPr>
          <w:p w14:paraId="1E3F78AC" w14:textId="77777777" w:rsidR="00F47742" w:rsidRPr="00262849" w:rsidRDefault="00F47742" w:rsidP="00F47742">
            <w:pPr>
              <w:widowControl w:val="0"/>
              <w:rPr>
                <w:rFonts w:eastAsia="SimSun"/>
                <w:lang w:eastAsia="en-GB"/>
              </w:rPr>
            </w:pPr>
          </w:p>
        </w:tc>
      </w:tr>
      <w:tr w:rsidR="002F0736" w:rsidRPr="00262849" w14:paraId="23DBE8A8" w14:textId="04051B68" w:rsidTr="12518890">
        <w:tc>
          <w:tcPr>
            <w:tcW w:w="3571" w:type="pct"/>
            <w:gridSpan w:val="3"/>
          </w:tcPr>
          <w:p w14:paraId="337B7FA0" w14:textId="77777777" w:rsidR="00F47742" w:rsidRPr="00262849" w:rsidRDefault="00F47742" w:rsidP="00F47742">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Хепатобилиарни нарушения</w:t>
            </w:r>
          </w:p>
        </w:tc>
        <w:tc>
          <w:tcPr>
            <w:tcW w:w="1429" w:type="pct"/>
          </w:tcPr>
          <w:p w14:paraId="52F90BBE" w14:textId="77777777" w:rsidR="00F47742" w:rsidRPr="00262849" w:rsidRDefault="00F47742" w:rsidP="00F47742">
            <w:pPr>
              <w:pStyle w:val="Header"/>
              <w:widowControl w:val="0"/>
              <w:rPr>
                <w:rFonts w:ascii="Times New Roman" w:hAnsi="Times New Roman"/>
                <w:b/>
                <w:sz w:val="22"/>
                <w:szCs w:val="22"/>
                <w:lang w:eastAsia="bg-BG"/>
              </w:rPr>
            </w:pPr>
          </w:p>
        </w:tc>
      </w:tr>
      <w:tr w:rsidR="002252FD" w:rsidRPr="00262849" w14:paraId="77A59FDE" w14:textId="3744633F" w:rsidTr="12518890">
        <w:tc>
          <w:tcPr>
            <w:tcW w:w="641" w:type="pct"/>
          </w:tcPr>
          <w:p w14:paraId="46792C1A" w14:textId="77777777" w:rsidR="00F47742" w:rsidRPr="00262849" w:rsidRDefault="00F47742" w:rsidP="00F47742">
            <w:pPr>
              <w:widowControl w:val="0"/>
              <w:rPr>
                <w:rFonts w:eastAsia="SimSun"/>
                <w:lang w:eastAsia="en-GB"/>
              </w:rPr>
            </w:pPr>
            <w:r w:rsidRPr="00262849">
              <w:rPr>
                <w:rFonts w:eastAsia="SimSun"/>
                <w:lang w:eastAsia="en-GB"/>
              </w:rPr>
              <w:t>Много чести</w:t>
            </w:r>
          </w:p>
        </w:tc>
        <w:tc>
          <w:tcPr>
            <w:tcW w:w="1429" w:type="pct"/>
          </w:tcPr>
          <w:p w14:paraId="319DCEB1" w14:textId="77777777" w:rsidR="00F47742" w:rsidRPr="00262849" w:rsidRDefault="00F47742" w:rsidP="00F47742">
            <w:pPr>
              <w:widowControl w:val="0"/>
              <w:rPr>
                <w:rFonts w:eastAsia="SimSun"/>
                <w:lang w:eastAsia="en-GB"/>
              </w:rPr>
            </w:pPr>
          </w:p>
        </w:tc>
        <w:tc>
          <w:tcPr>
            <w:tcW w:w="1501" w:type="pct"/>
          </w:tcPr>
          <w:p w14:paraId="0E0F2FB3" w14:textId="52E02004" w:rsidR="00F47742" w:rsidRPr="00262849" w:rsidRDefault="00F47742" w:rsidP="12518890">
            <w:pPr>
              <w:widowControl w:val="0"/>
              <w:rPr>
                <w:rFonts w:eastAsia="SimSun"/>
                <w:lang w:eastAsia="en-GB"/>
              </w:rPr>
            </w:pPr>
            <w:r w:rsidRPr="00262849">
              <w:rPr>
                <w:rFonts w:eastAsia="SimSun"/>
                <w:lang w:eastAsia="en-GB"/>
              </w:rPr>
              <w:t>Повишена аспартат аминотрансфераза или повишена аланин аминотрансфераза</w:t>
            </w:r>
            <w:r w:rsidR="007342E0" w:rsidRPr="00262849">
              <w:rPr>
                <w:rFonts w:eastAsia="SimSun"/>
                <w:vertAlign w:val="superscript"/>
                <w:lang w:eastAsia="en-GB"/>
              </w:rPr>
              <w:t>ш</w:t>
            </w:r>
          </w:p>
        </w:tc>
        <w:tc>
          <w:tcPr>
            <w:tcW w:w="1429" w:type="pct"/>
          </w:tcPr>
          <w:p w14:paraId="55A03EF4" w14:textId="5E7833CB" w:rsidR="00F47742" w:rsidRPr="00262849" w:rsidRDefault="00F47742" w:rsidP="12518890">
            <w:pPr>
              <w:widowControl w:val="0"/>
              <w:rPr>
                <w:rFonts w:eastAsia="SimSun"/>
                <w:lang w:eastAsia="en-GB"/>
              </w:rPr>
            </w:pPr>
            <w:r w:rsidRPr="00262849">
              <w:rPr>
                <w:rFonts w:eastAsia="SimSun"/>
                <w:lang w:eastAsia="en-GB"/>
              </w:rPr>
              <w:t>Повишена аспартат аминотрансфераза или повишена аланин аминотрансфераза</w:t>
            </w:r>
          </w:p>
        </w:tc>
      </w:tr>
      <w:tr w:rsidR="002252FD" w:rsidRPr="00262849" w14:paraId="19977446" w14:textId="7F9BF306" w:rsidTr="12518890">
        <w:tc>
          <w:tcPr>
            <w:tcW w:w="641" w:type="pct"/>
          </w:tcPr>
          <w:p w14:paraId="27F3108B" w14:textId="77777777" w:rsidR="00F47742" w:rsidRPr="00262849" w:rsidRDefault="00F47742" w:rsidP="00F47742">
            <w:pPr>
              <w:widowControl w:val="0"/>
              <w:rPr>
                <w:rFonts w:eastAsia="SimSun"/>
                <w:lang w:eastAsia="en-GB"/>
              </w:rPr>
            </w:pPr>
            <w:r w:rsidRPr="00262849">
              <w:rPr>
                <w:rFonts w:eastAsia="SimSun"/>
                <w:lang w:eastAsia="en-GB"/>
              </w:rPr>
              <w:t xml:space="preserve">Чести </w:t>
            </w:r>
          </w:p>
        </w:tc>
        <w:tc>
          <w:tcPr>
            <w:tcW w:w="1429" w:type="pct"/>
          </w:tcPr>
          <w:p w14:paraId="32CE78F1" w14:textId="5F6D154B" w:rsidR="00F47742" w:rsidRPr="00262849" w:rsidRDefault="00F47742" w:rsidP="12518890">
            <w:pPr>
              <w:widowControl w:val="0"/>
              <w:rPr>
                <w:rFonts w:eastAsia="SimSun"/>
                <w:lang w:eastAsia="en-GB"/>
              </w:rPr>
            </w:pPr>
            <w:r w:rsidRPr="00262849">
              <w:t>Хепатит</w:t>
            </w:r>
            <w:r w:rsidRPr="00262849">
              <w:rPr>
                <w:vertAlign w:val="superscript"/>
              </w:rPr>
              <w:t>в,</w:t>
            </w:r>
            <w:r w:rsidR="0033715B" w:rsidRPr="00262849">
              <w:rPr>
                <w:vertAlign w:val="superscript"/>
              </w:rPr>
              <w:t>щ</w:t>
            </w:r>
            <w:r w:rsidRPr="00262849">
              <w:t>, Повишена аспартат аминотрансфераза или повишена аланин аминотрансфераза</w:t>
            </w:r>
            <w:r w:rsidRPr="00262849">
              <w:rPr>
                <w:vertAlign w:val="superscript"/>
              </w:rPr>
              <w:t>в,</w:t>
            </w:r>
            <w:r w:rsidR="0033715B" w:rsidRPr="00262849">
              <w:rPr>
                <w:vertAlign w:val="superscript"/>
              </w:rPr>
              <w:t>ш</w:t>
            </w:r>
          </w:p>
        </w:tc>
        <w:tc>
          <w:tcPr>
            <w:tcW w:w="1501" w:type="pct"/>
          </w:tcPr>
          <w:p w14:paraId="3602843A" w14:textId="276689E6" w:rsidR="00F47742" w:rsidRPr="00262849" w:rsidRDefault="00F47742" w:rsidP="12518890">
            <w:pPr>
              <w:widowControl w:val="0"/>
              <w:rPr>
                <w:rFonts w:eastAsia="SimSun"/>
                <w:lang w:eastAsia="en-GB"/>
              </w:rPr>
            </w:pPr>
            <w:r w:rsidRPr="00262849">
              <w:rPr>
                <w:rFonts w:eastAsia="SimSun"/>
                <w:lang w:eastAsia="en-GB"/>
              </w:rPr>
              <w:t>Хепатит</w:t>
            </w:r>
            <w:r w:rsidRPr="00262849">
              <w:rPr>
                <w:rFonts w:eastAsia="SimSun"/>
                <w:vertAlign w:val="superscript"/>
                <w:lang w:eastAsia="en-GB"/>
              </w:rPr>
              <w:t>в,</w:t>
            </w:r>
            <w:r w:rsidR="0033715B" w:rsidRPr="00262849">
              <w:rPr>
                <w:rFonts w:eastAsia="SimSun"/>
                <w:vertAlign w:val="superscript"/>
                <w:lang w:eastAsia="en-GB"/>
              </w:rPr>
              <w:t>щ</w:t>
            </w:r>
          </w:p>
        </w:tc>
        <w:tc>
          <w:tcPr>
            <w:tcW w:w="1429" w:type="pct"/>
          </w:tcPr>
          <w:p w14:paraId="1CC72BF6" w14:textId="77777777" w:rsidR="00F47742" w:rsidRPr="00262849" w:rsidRDefault="00F47742" w:rsidP="00F47742">
            <w:pPr>
              <w:widowControl w:val="0"/>
              <w:rPr>
                <w:rFonts w:eastAsia="SimSun"/>
                <w:lang w:eastAsia="en-GB"/>
              </w:rPr>
            </w:pPr>
          </w:p>
        </w:tc>
      </w:tr>
      <w:tr w:rsidR="002252FD" w:rsidRPr="00262849" w14:paraId="392179A6" w14:textId="77777777" w:rsidTr="12518890">
        <w:tc>
          <w:tcPr>
            <w:tcW w:w="641" w:type="pct"/>
          </w:tcPr>
          <w:p w14:paraId="6A0C9E2A" w14:textId="44D3C12D" w:rsidR="004D6884" w:rsidRPr="00262849" w:rsidRDefault="004D6884" w:rsidP="00F47742">
            <w:pPr>
              <w:widowControl w:val="0"/>
              <w:rPr>
                <w:rFonts w:eastAsia="SimSun"/>
                <w:lang w:eastAsia="en-GB"/>
              </w:rPr>
            </w:pPr>
            <w:r w:rsidRPr="00262849">
              <w:rPr>
                <w:rFonts w:eastAsia="SimSun"/>
                <w:lang w:eastAsia="en-GB"/>
              </w:rPr>
              <w:t>Нечести</w:t>
            </w:r>
          </w:p>
        </w:tc>
        <w:tc>
          <w:tcPr>
            <w:tcW w:w="1429" w:type="pct"/>
          </w:tcPr>
          <w:p w14:paraId="011C9DFC" w14:textId="77777777" w:rsidR="004D6884" w:rsidRPr="00262849" w:rsidRDefault="004D6884" w:rsidP="00F47742">
            <w:pPr>
              <w:widowControl w:val="0"/>
              <w:rPr>
                <w:szCs w:val="22"/>
              </w:rPr>
            </w:pPr>
          </w:p>
        </w:tc>
        <w:tc>
          <w:tcPr>
            <w:tcW w:w="1501" w:type="pct"/>
          </w:tcPr>
          <w:p w14:paraId="41E56F2A" w14:textId="77777777" w:rsidR="004D6884" w:rsidRPr="00262849" w:rsidRDefault="004D6884" w:rsidP="00F47742">
            <w:pPr>
              <w:widowControl w:val="0"/>
              <w:rPr>
                <w:rFonts w:eastAsia="SimSun"/>
                <w:lang w:eastAsia="en-GB"/>
              </w:rPr>
            </w:pPr>
          </w:p>
        </w:tc>
        <w:tc>
          <w:tcPr>
            <w:tcW w:w="1429" w:type="pct"/>
          </w:tcPr>
          <w:p w14:paraId="19E674F4" w14:textId="3C8183E4" w:rsidR="004D6884" w:rsidRPr="00262849" w:rsidRDefault="004D6884" w:rsidP="12518890">
            <w:pPr>
              <w:widowControl w:val="0"/>
              <w:rPr>
                <w:rFonts w:eastAsia="SimSun"/>
                <w:lang w:eastAsia="en-GB"/>
              </w:rPr>
            </w:pPr>
            <w:r w:rsidRPr="00262849">
              <w:rPr>
                <w:rFonts w:eastAsia="SimSun"/>
                <w:lang w:eastAsia="en-GB"/>
              </w:rPr>
              <w:t>Хепатит</w:t>
            </w:r>
            <w:r w:rsidRPr="00262849">
              <w:rPr>
                <w:rFonts w:eastAsia="SimSun"/>
                <w:vertAlign w:val="superscript"/>
                <w:lang w:eastAsia="en-GB"/>
              </w:rPr>
              <w:t>щ</w:t>
            </w:r>
          </w:p>
        </w:tc>
      </w:tr>
      <w:tr w:rsidR="002F0736" w:rsidRPr="00262849" w14:paraId="18462712" w14:textId="1FEE3CBC" w:rsidTr="12518890">
        <w:tc>
          <w:tcPr>
            <w:tcW w:w="3571" w:type="pct"/>
            <w:gridSpan w:val="3"/>
          </w:tcPr>
          <w:p w14:paraId="12747200" w14:textId="77777777" w:rsidR="00F47742" w:rsidRPr="00262849" w:rsidRDefault="00F47742" w:rsidP="00F47742">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Нарушения на кожата и подкожната тъкан</w:t>
            </w:r>
          </w:p>
        </w:tc>
        <w:tc>
          <w:tcPr>
            <w:tcW w:w="1429" w:type="pct"/>
          </w:tcPr>
          <w:p w14:paraId="119CACE6" w14:textId="77777777" w:rsidR="00F47742" w:rsidRPr="00262849" w:rsidRDefault="00F47742" w:rsidP="00F47742">
            <w:pPr>
              <w:pStyle w:val="Header"/>
              <w:widowControl w:val="0"/>
              <w:rPr>
                <w:rFonts w:ascii="Times New Roman" w:hAnsi="Times New Roman"/>
                <w:b/>
                <w:sz w:val="22"/>
                <w:szCs w:val="22"/>
                <w:lang w:eastAsia="bg-BG"/>
              </w:rPr>
            </w:pPr>
          </w:p>
        </w:tc>
      </w:tr>
      <w:tr w:rsidR="002252FD" w:rsidRPr="00262849" w14:paraId="541A2488" w14:textId="42A1BAA9" w:rsidTr="12518890">
        <w:tc>
          <w:tcPr>
            <w:tcW w:w="641" w:type="pct"/>
          </w:tcPr>
          <w:p w14:paraId="56559270" w14:textId="77777777" w:rsidR="004D6884" w:rsidRPr="00262849" w:rsidRDefault="004D6884" w:rsidP="004D6884">
            <w:pPr>
              <w:widowControl w:val="0"/>
              <w:rPr>
                <w:rFonts w:eastAsia="SimSun"/>
                <w:lang w:eastAsia="en-GB"/>
              </w:rPr>
            </w:pPr>
            <w:r w:rsidRPr="00262849">
              <w:rPr>
                <w:rFonts w:eastAsia="SimSun"/>
                <w:lang w:eastAsia="en-GB"/>
              </w:rPr>
              <w:t>Много чести</w:t>
            </w:r>
          </w:p>
        </w:tc>
        <w:tc>
          <w:tcPr>
            <w:tcW w:w="1429" w:type="pct"/>
          </w:tcPr>
          <w:p w14:paraId="2BDFB5AB" w14:textId="23C4F846" w:rsidR="004D6884" w:rsidRPr="00262849" w:rsidRDefault="004D6884" w:rsidP="12518890">
            <w:pPr>
              <w:widowControl w:val="0"/>
              <w:rPr>
                <w:rFonts w:eastAsia="SimSun"/>
                <w:lang w:eastAsia="en-GB"/>
              </w:rPr>
            </w:pPr>
            <w:r w:rsidRPr="00262849">
              <w:rPr>
                <w:rFonts w:eastAsia="SimSun"/>
                <w:lang w:eastAsia="en-GB"/>
              </w:rPr>
              <w:t>Обрив</w:t>
            </w:r>
            <w:r w:rsidRPr="00262849">
              <w:rPr>
                <w:rFonts w:eastAsia="SimSun"/>
                <w:vertAlign w:val="superscript"/>
                <w:lang w:eastAsia="en-GB"/>
              </w:rPr>
              <w:t>аа</w:t>
            </w:r>
            <w:r w:rsidRPr="00262849">
              <w:rPr>
                <w:rFonts w:eastAsia="SimSun"/>
                <w:lang w:eastAsia="en-GB"/>
              </w:rPr>
              <w:t>, сърбеж</w:t>
            </w:r>
          </w:p>
        </w:tc>
        <w:tc>
          <w:tcPr>
            <w:tcW w:w="1501" w:type="pct"/>
          </w:tcPr>
          <w:p w14:paraId="404938F0" w14:textId="5675665A" w:rsidR="004D6884" w:rsidRPr="00262849" w:rsidRDefault="004D6884" w:rsidP="12518890">
            <w:pPr>
              <w:widowControl w:val="0"/>
              <w:rPr>
                <w:rFonts w:eastAsia="SimSun"/>
                <w:lang w:eastAsia="en-GB"/>
              </w:rPr>
            </w:pPr>
            <w:r w:rsidRPr="00262849">
              <w:rPr>
                <w:rFonts w:eastAsia="SimSun"/>
                <w:lang w:eastAsia="en-GB"/>
              </w:rPr>
              <w:t>Обрив</w:t>
            </w:r>
            <w:r w:rsidRPr="00262849">
              <w:rPr>
                <w:rFonts w:eastAsia="SimSun"/>
                <w:vertAlign w:val="superscript"/>
                <w:lang w:eastAsia="en-GB"/>
              </w:rPr>
              <w:t>аа</w:t>
            </w:r>
            <w:r w:rsidRPr="00262849">
              <w:rPr>
                <w:rFonts w:eastAsia="SimSun"/>
                <w:lang w:eastAsia="en-GB"/>
              </w:rPr>
              <w:t>, алопеция, сърбеж</w:t>
            </w:r>
          </w:p>
        </w:tc>
        <w:tc>
          <w:tcPr>
            <w:tcW w:w="1429" w:type="pct"/>
          </w:tcPr>
          <w:p w14:paraId="5182CDB2" w14:textId="70E46B20" w:rsidR="004D6884" w:rsidRPr="00262849" w:rsidRDefault="004D6884" w:rsidP="12518890">
            <w:pPr>
              <w:widowControl w:val="0"/>
              <w:rPr>
                <w:rFonts w:eastAsia="SimSun"/>
                <w:lang w:eastAsia="en-GB"/>
              </w:rPr>
            </w:pPr>
            <w:r w:rsidRPr="00262849">
              <w:rPr>
                <w:rFonts w:eastAsia="SimSun"/>
                <w:lang w:eastAsia="en-GB"/>
              </w:rPr>
              <w:t>Обрив</w:t>
            </w:r>
            <w:r w:rsidRPr="00262849">
              <w:rPr>
                <w:rFonts w:eastAsia="SimSun"/>
                <w:vertAlign w:val="superscript"/>
                <w:lang w:eastAsia="en-GB"/>
              </w:rPr>
              <w:t>аа</w:t>
            </w:r>
            <w:r w:rsidRPr="00262849">
              <w:rPr>
                <w:rFonts w:eastAsia="SimSun"/>
                <w:lang w:eastAsia="en-GB"/>
              </w:rPr>
              <w:t>, алопеция</w:t>
            </w:r>
            <w:r w:rsidR="006F1F7C" w:rsidRPr="00262849">
              <w:rPr>
                <w:rFonts w:eastAsia="SimSun"/>
                <w:vertAlign w:val="superscript"/>
                <w:lang w:eastAsia="en-GB"/>
              </w:rPr>
              <w:t>з</w:t>
            </w:r>
            <w:r w:rsidRPr="00262849">
              <w:rPr>
                <w:rFonts w:eastAsia="SimSun"/>
                <w:lang w:eastAsia="en-GB"/>
              </w:rPr>
              <w:t>, сърбеж</w:t>
            </w:r>
          </w:p>
        </w:tc>
      </w:tr>
      <w:tr w:rsidR="002252FD" w:rsidRPr="00262849" w14:paraId="0EDF2447" w14:textId="2219F983" w:rsidTr="12518890">
        <w:tc>
          <w:tcPr>
            <w:tcW w:w="641" w:type="pct"/>
          </w:tcPr>
          <w:p w14:paraId="09F84AFA" w14:textId="77777777" w:rsidR="004D6884" w:rsidRPr="00262849" w:rsidRDefault="004D6884" w:rsidP="004D6884">
            <w:pPr>
              <w:widowControl w:val="0"/>
              <w:rPr>
                <w:rFonts w:eastAsia="SimSun"/>
                <w:lang w:eastAsia="en-GB"/>
              </w:rPr>
            </w:pPr>
            <w:r w:rsidRPr="00262849">
              <w:rPr>
                <w:rFonts w:eastAsia="SimSun"/>
                <w:lang w:eastAsia="en-GB"/>
              </w:rPr>
              <w:t xml:space="preserve">Чести </w:t>
            </w:r>
          </w:p>
        </w:tc>
        <w:tc>
          <w:tcPr>
            <w:tcW w:w="1429" w:type="pct"/>
          </w:tcPr>
          <w:p w14:paraId="15611CEF" w14:textId="77777777" w:rsidR="004D6884" w:rsidRPr="00262849" w:rsidRDefault="004D6884" w:rsidP="004D6884">
            <w:pPr>
              <w:widowControl w:val="0"/>
              <w:rPr>
                <w:rFonts w:eastAsia="SimSun"/>
                <w:lang w:eastAsia="en-GB"/>
              </w:rPr>
            </w:pPr>
            <w:r w:rsidRPr="00262849">
              <w:rPr>
                <w:rFonts w:eastAsia="SimSun"/>
                <w:szCs w:val="22"/>
                <w:lang w:eastAsia="en-GB"/>
              </w:rPr>
              <w:t>Нощни изпотявания</w:t>
            </w:r>
            <w:r w:rsidRPr="00262849">
              <w:rPr>
                <w:rFonts w:eastAsia="SimSun"/>
                <w:lang w:eastAsia="en-GB"/>
              </w:rPr>
              <w:t xml:space="preserve"> </w:t>
            </w:r>
          </w:p>
        </w:tc>
        <w:tc>
          <w:tcPr>
            <w:tcW w:w="1501" w:type="pct"/>
          </w:tcPr>
          <w:p w14:paraId="499FB492" w14:textId="77777777" w:rsidR="004D6884" w:rsidRPr="00262849" w:rsidRDefault="004D6884" w:rsidP="004D6884">
            <w:pPr>
              <w:widowControl w:val="0"/>
              <w:rPr>
                <w:szCs w:val="22"/>
              </w:rPr>
            </w:pPr>
            <w:r w:rsidRPr="00262849">
              <w:rPr>
                <w:rFonts w:eastAsia="SimSun"/>
                <w:szCs w:val="22"/>
                <w:lang w:eastAsia="en-GB"/>
              </w:rPr>
              <w:t>Дерматит</w:t>
            </w:r>
          </w:p>
        </w:tc>
        <w:tc>
          <w:tcPr>
            <w:tcW w:w="1429" w:type="pct"/>
          </w:tcPr>
          <w:p w14:paraId="5985D3E1" w14:textId="5CC358F1" w:rsidR="004D6884" w:rsidRPr="00262849" w:rsidRDefault="004D6884" w:rsidP="12518890">
            <w:pPr>
              <w:widowControl w:val="0"/>
              <w:rPr>
                <w:rFonts w:eastAsia="SimSun"/>
                <w:lang w:eastAsia="en-GB"/>
              </w:rPr>
            </w:pPr>
            <w:r w:rsidRPr="00262849">
              <w:rPr>
                <w:rFonts w:eastAsia="SimSun"/>
                <w:lang w:eastAsia="en-GB"/>
              </w:rPr>
              <w:t>Дерматит</w:t>
            </w:r>
            <w:r w:rsidRPr="00262849">
              <w:rPr>
                <w:rFonts w:eastAsia="SimSun"/>
                <w:vertAlign w:val="superscript"/>
                <w:lang w:eastAsia="en-GB"/>
              </w:rPr>
              <w:t>бб</w:t>
            </w:r>
          </w:p>
        </w:tc>
      </w:tr>
      <w:tr w:rsidR="002252FD" w:rsidRPr="00262849" w14:paraId="4BC59DF5" w14:textId="7E1E4EE7" w:rsidTr="12518890">
        <w:tc>
          <w:tcPr>
            <w:tcW w:w="641" w:type="pct"/>
          </w:tcPr>
          <w:p w14:paraId="217F661A" w14:textId="77777777" w:rsidR="004D6884" w:rsidRPr="00262849" w:rsidRDefault="004D6884" w:rsidP="004D6884">
            <w:pPr>
              <w:widowControl w:val="0"/>
              <w:rPr>
                <w:rFonts w:eastAsia="SimSun"/>
                <w:lang w:eastAsia="en-GB"/>
              </w:rPr>
            </w:pPr>
            <w:r w:rsidRPr="00262849">
              <w:rPr>
                <w:rFonts w:eastAsia="SimSun"/>
                <w:lang w:eastAsia="en-GB"/>
              </w:rPr>
              <w:t xml:space="preserve">Нечести </w:t>
            </w:r>
          </w:p>
        </w:tc>
        <w:tc>
          <w:tcPr>
            <w:tcW w:w="1429" w:type="pct"/>
          </w:tcPr>
          <w:p w14:paraId="2F7CB0AA" w14:textId="0BE84E2A" w:rsidR="004D6884" w:rsidRPr="00262849" w:rsidRDefault="004D6884" w:rsidP="12518890">
            <w:pPr>
              <w:widowControl w:val="0"/>
              <w:rPr>
                <w:rFonts w:eastAsia="SimSun"/>
                <w:vertAlign w:val="superscript"/>
                <w:lang w:eastAsia="en-GB"/>
              </w:rPr>
            </w:pPr>
            <w:r w:rsidRPr="00262849">
              <w:t xml:space="preserve">Дерматит, псориазис, </w:t>
            </w:r>
            <w:ins w:id="359" w:author="AstraZeneca 6" w:date="2025-03-01T17:08:00Z">
              <w:r w:rsidR="003E40D5">
                <w:t>п</w:t>
              </w:r>
            </w:ins>
            <w:del w:id="360" w:author="AstraZeneca 6" w:date="2025-03-01T17:08:00Z">
              <w:r w:rsidRPr="00262849" w:rsidDel="003E40D5">
                <w:delText>П</w:delText>
              </w:r>
            </w:del>
            <w:r w:rsidRPr="00262849">
              <w:t>емфигоид</w:t>
            </w:r>
            <w:r w:rsidRPr="00262849">
              <w:rPr>
                <w:vertAlign w:val="superscript"/>
              </w:rPr>
              <w:t>вв</w:t>
            </w:r>
          </w:p>
        </w:tc>
        <w:tc>
          <w:tcPr>
            <w:tcW w:w="1501" w:type="pct"/>
          </w:tcPr>
          <w:p w14:paraId="5D922C98" w14:textId="2ECC07F8" w:rsidR="004D6884" w:rsidRPr="00262849" w:rsidRDefault="004D6884" w:rsidP="12518890">
            <w:pPr>
              <w:widowControl w:val="0"/>
              <w:rPr>
                <w:rFonts w:eastAsia="SimSun"/>
                <w:lang w:eastAsia="en-GB"/>
              </w:rPr>
            </w:pPr>
            <w:r w:rsidRPr="00262849">
              <w:rPr>
                <w:rFonts w:eastAsia="SimSun"/>
                <w:lang w:eastAsia="en-GB"/>
              </w:rPr>
              <w:t>Пемфигоид</w:t>
            </w:r>
            <w:r w:rsidRPr="00262849">
              <w:rPr>
                <w:rFonts w:eastAsia="SimSun"/>
                <w:vertAlign w:val="superscript"/>
                <w:lang w:eastAsia="en-GB"/>
              </w:rPr>
              <w:t>вв</w:t>
            </w:r>
            <w:r w:rsidRPr="00262849">
              <w:rPr>
                <w:rFonts w:eastAsia="SimSun"/>
                <w:lang w:eastAsia="en-GB"/>
              </w:rPr>
              <w:t>, нощни изпотявания, псориазис</w:t>
            </w:r>
          </w:p>
        </w:tc>
        <w:tc>
          <w:tcPr>
            <w:tcW w:w="1429" w:type="pct"/>
          </w:tcPr>
          <w:p w14:paraId="6BC5F0E5" w14:textId="1B5EE359" w:rsidR="004D6884" w:rsidRPr="00262849" w:rsidRDefault="004D6884" w:rsidP="004D6884">
            <w:pPr>
              <w:widowControl w:val="0"/>
              <w:rPr>
                <w:rFonts w:eastAsia="SimSun"/>
                <w:szCs w:val="22"/>
                <w:lang w:eastAsia="en-GB"/>
              </w:rPr>
            </w:pPr>
            <w:r w:rsidRPr="00262849">
              <w:rPr>
                <w:rFonts w:eastAsia="SimSun"/>
                <w:szCs w:val="22"/>
                <w:lang w:eastAsia="en-GB"/>
              </w:rPr>
              <w:t>Нощни изпотявания</w:t>
            </w:r>
          </w:p>
        </w:tc>
      </w:tr>
      <w:tr w:rsidR="005D41BF" w:rsidRPr="00262849" w14:paraId="76CBF7C4" w14:textId="23B7807F" w:rsidTr="12518890">
        <w:tc>
          <w:tcPr>
            <w:tcW w:w="5000" w:type="pct"/>
            <w:gridSpan w:val="4"/>
          </w:tcPr>
          <w:p w14:paraId="51C952FD" w14:textId="3344F3C7" w:rsidR="005D41BF" w:rsidRPr="00262849" w:rsidRDefault="005D41BF" w:rsidP="004D6884">
            <w:pPr>
              <w:pStyle w:val="Header"/>
              <w:widowControl w:val="0"/>
              <w:rPr>
                <w:rFonts w:ascii="Times New Roman" w:hAnsi="Times New Roman"/>
                <w:b/>
                <w:sz w:val="22"/>
                <w:szCs w:val="22"/>
                <w:lang w:eastAsia="bg-BG"/>
              </w:rPr>
            </w:pPr>
            <w:r w:rsidRPr="00262849">
              <w:rPr>
                <w:rFonts w:ascii="Times New Roman" w:hAnsi="Times New Roman"/>
                <w:b/>
                <w:sz w:val="22"/>
                <w:szCs w:val="22"/>
                <w:lang w:eastAsia="bg-BG"/>
              </w:rPr>
              <w:lastRenderedPageBreak/>
              <w:t>Нарушения на мускулно-скелетната система и съединителната тъкан</w:t>
            </w:r>
          </w:p>
        </w:tc>
      </w:tr>
      <w:tr w:rsidR="002252FD" w:rsidRPr="00262849" w14:paraId="13081245" w14:textId="33819F5C" w:rsidTr="12518890">
        <w:tc>
          <w:tcPr>
            <w:tcW w:w="641" w:type="pct"/>
          </w:tcPr>
          <w:p w14:paraId="09ED1B62" w14:textId="77777777" w:rsidR="004D6884" w:rsidRPr="00262849" w:rsidRDefault="004D6884" w:rsidP="004D6884">
            <w:pPr>
              <w:widowControl w:val="0"/>
              <w:rPr>
                <w:rFonts w:eastAsia="SimSun"/>
                <w:lang w:eastAsia="en-GB"/>
              </w:rPr>
            </w:pPr>
            <w:r w:rsidRPr="00262849">
              <w:rPr>
                <w:rFonts w:eastAsia="SimSun"/>
                <w:lang w:eastAsia="en-GB"/>
              </w:rPr>
              <w:t>Много чести</w:t>
            </w:r>
          </w:p>
        </w:tc>
        <w:tc>
          <w:tcPr>
            <w:tcW w:w="1429" w:type="pct"/>
          </w:tcPr>
          <w:p w14:paraId="684037C5" w14:textId="77777777" w:rsidR="004D6884" w:rsidRPr="00262849" w:rsidRDefault="004D6884" w:rsidP="12518890">
            <w:pPr>
              <w:widowControl w:val="0"/>
              <w:rPr>
                <w:rFonts w:eastAsia="SimSun"/>
                <w:lang w:eastAsia="en-GB"/>
              </w:rPr>
            </w:pPr>
            <w:r w:rsidRPr="00262849">
              <w:rPr>
                <w:rFonts w:eastAsia="SimSun"/>
                <w:lang w:eastAsia="en-GB"/>
              </w:rPr>
              <w:t>Артралгия</w:t>
            </w:r>
          </w:p>
        </w:tc>
        <w:tc>
          <w:tcPr>
            <w:tcW w:w="1501" w:type="pct"/>
          </w:tcPr>
          <w:p w14:paraId="02A8711D" w14:textId="0D38324C" w:rsidR="004D6884" w:rsidRPr="00262849" w:rsidRDefault="00711718" w:rsidP="12518890">
            <w:pPr>
              <w:widowControl w:val="0"/>
              <w:rPr>
                <w:rFonts w:eastAsia="SimSun"/>
                <w:lang w:eastAsia="en-GB"/>
              </w:rPr>
            </w:pPr>
            <w:r w:rsidRPr="00262849">
              <w:rPr>
                <w:rFonts w:eastAsia="SimSun"/>
                <w:lang w:eastAsia="en-GB"/>
              </w:rPr>
              <w:t>Артралгия</w:t>
            </w:r>
          </w:p>
        </w:tc>
        <w:tc>
          <w:tcPr>
            <w:tcW w:w="1429" w:type="pct"/>
          </w:tcPr>
          <w:p w14:paraId="0ECB5209" w14:textId="466A87F1" w:rsidR="004D6884" w:rsidRPr="00262849" w:rsidRDefault="007754DC" w:rsidP="12518890">
            <w:pPr>
              <w:widowControl w:val="0"/>
              <w:rPr>
                <w:rFonts w:eastAsia="SimSun"/>
                <w:lang w:eastAsia="en-GB"/>
              </w:rPr>
            </w:pPr>
            <w:r w:rsidRPr="00262849">
              <w:rPr>
                <w:rFonts w:eastAsia="SimSun"/>
                <w:lang w:eastAsia="en-GB"/>
              </w:rPr>
              <w:t>Артралгия</w:t>
            </w:r>
            <w:r w:rsidRPr="00262849">
              <w:rPr>
                <w:rFonts w:eastAsia="SimSun"/>
                <w:vertAlign w:val="superscript"/>
                <w:lang w:eastAsia="en-GB"/>
              </w:rPr>
              <w:t>з</w:t>
            </w:r>
            <w:r w:rsidRPr="00262849">
              <w:rPr>
                <w:rFonts w:eastAsia="SimSun"/>
                <w:lang w:eastAsia="en-GB"/>
              </w:rPr>
              <w:t>, миалгия</w:t>
            </w:r>
          </w:p>
        </w:tc>
      </w:tr>
      <w:tr w:rsidR="002252FD" w:rsidRPr="00262849" w14:paraId="3FC6345F" w14:textId="2916CCEE" w:rsidTr="12518890">
        <w:tc>
          <w:tcPr>
            <w:tcW w:w="641" w:type="pct"/>
          </w:tcPr>
          <w:p w14:paraId="37B1A567" w14:textId="77777777" w:rsidR="004D6884" w:rsidRPr="00262849" w:rsidRDefault="004D6884" w:rsidP="004D6884">
            <w:pPr>
              <w:widowControl w:val="0"/>
              <w:rPr>
                <w:rFonts w:eastAsia="SimSun"/>
                <w:lang w:eastAsia="en-GB"/>
              </w:rPr>
            </w:pPr>
            <w:r w:rsidRPr="00262849">
              <w:rPr>
                <w:rFonts w:eastAsia="SimSun"/>
                <w:lang w:eastAsia="en-GB"/>
              </w:rPr>
              <w:t xml:space="preserve">Чести </w:t>
            </w:r>
          </w:p>
        </w:tc>
        <w:tc>
          <w:tcPr>
            <w:tcW w:w="1429" w:type="pct"/>
          </w:tcPr>
          <w:p w14:paraId="35234413" w14:textId="77777777" w:rsidR="004D6884" w:rsidRPr="00262849" w:rsidRDefault="004D6884" w:rsidP="12518890">
            <w:pPr>
              <w:widowControl w:val="0"/>
              <w:rPr>
                <w:rFonts w:eastAsia="SimSun"/>
                <w:lang w:eastAsia="en-GB"/>
              </w:rPr>
            </w:pPr>
            <w:r w:rsidRPr="00262849">
              <w:rPr>
                <w:rFonts w:eastAsia="SimSun"/>
                <w:lang w:eastAsia="en-GB"/>
              </w:rPr>
              <w:t>Миалгия</w:t>
            </w:r>
          </w:p>
        </w:tc>
        <w:tc>
          <w:tcPr>
            <w:tcW w:w="1501" w:type="pct"/>
          </w:tcPr>
          <w:p w14:paraId="24F756B5" w14:textId="00B45DCD" w:rsidR="004D6884" w:rsidRPr="00262849" w:rsidRDefault="004D6884" w:rsidP="12518890">
            <w:pPr>
              <w:widowControl w:val="0"/>
              <w:rPr>
                <w:rFonts w:eastAsia="SimSun"/>
                <w:lang w:eastAsia="en-GB"/>
              </w:rPr>
            </w:pPr>
            <w:r w:rsidRPr="00262849">
              <w:rPr>
                <w:rFonts w:eastAsia="SimSun"/>
                <w:lang w:eastAsia="en-GB"/>
              </w:rPr>
              <w:t>Миалгия</w:t>
            </w:r>
          </w:p>
        </w:tc>
        <w:tc>
          <w:tcPr>
            <w:tcW w:w="1429" w:type="pct"/>
          </w:tcPr>
          <w:p w14:paraId="6AC09FFF" w14:textId="77777777" w:rsidR="004D6884" w:rsidRPr="00262849" w:rsidRDefault="004D6884" w:rsidP="004D6884">
            <w:pPr>
              <w:widowControl w:val="0"/>
              <w:rPr>
                <w:rFonts w:eastAsia="SimSun"/>
                <w:szCs w:val="22"/>
                <w:lang w:eastAsia="en-GB"/>
              </w:rPr>
            </w:pPr>
          </w:p>
        </w:tc>
      </w:tr>
      <w:tr w:rsidR="002252FD" w:rsidRPr="00262849" w14:paraId="5381ACED" w14:textId="7AC6FC29" w:rsidTr="12518890">
        <w:tc>
          <w:tcPr>
            <w:tcW w:w="641" w:type="pct"/>
          </w:tcPr>
          <w:p w14:paraId="31D3F974" w14:textId="77777777" w:rsidR="004D6884" w:rsidRPr="00262849" w:rsidRDefault="004D6884" w:rsidP="004D6884">
            <w:pPr>
              <w:widowControl w:val="0"/>
              <w:rPr>
                <w:rFonts w:eastAsia="SimSun"/>
                <w:lang w:eastAsia="en-GB"/>
              </w:rPr>
            </w:pPr>
            <w:r w:rsidRPr="00262849">
              <w:rPr>
                <w:rFonts w:eastAsia="SimSun"/>
                <w:lang w:eastAsia="en-GB"/>
              </w:rPr>
              <w:t xml:space="preserve">Нечести </w:t>
            </w:r>
          </w:p>
        </w:tc>
        <w:tc>
          <w:tcPr>
            <w:tcW w:w="1429" w:type="pct"/>
          </w:tcPr>
          <w:p w14:paraId="2C15A1EC" w14:textId="20582418" w:rsidR="004D6884" w:rsidRPr="00262849" w:rsidRDefault="004D6884" w:rsidP="12518890">
            <w:pPr>
              <w:widowControl w:val="0"/>
              <w:rPr>
                <w:vertAlign w:val="superscript"/>
              </w:rPr>
            </w:pPr>
            <w:r w:rsidRPr="00262849">
              <w:t>Миозит</w:t>
            </w:r>
            <w:r w:rsidRPr="00262849">
              <w:rPr>
                <w:vertAlign w:val="superscript"/>
              </w:rPr>
              <w:t>гг</w:t>
            </w:r>
            <w:r w:rsidR="009061CE" w:rsidRPr="00262849">
              <w:t>, имуномедииран артрит</w:t>
            </w:r>
            <w:r w:rsidR="009061CE" w:rsidRPr="00262849">
              <w:rPr>
                <w:vertAlign w:val="superscript"/>
              </w:rPr>
              <w:t>дд</w:t>
            </w:r>
          </w:p>
        </w:tc>
        <w:tc>
          <w:tcPr>
            <w:tcW w:w="1501" w:type="pct"/>
          </w:tcPr>
          <w:p w14:paraId="54F198D9" w14:textId="58834B2C" w:rsidR="004D6884" w:rsidRPr="00262849" w:rsidRDefault="004D6884" w:rsidP="12518890">
            <w:pPr>
              <w:widowControl w:val="0"/>
              <w:rPr>
                <w:rFonts w:eastAsia="SimSun"/>
                <w:lang w:eastAsia="en-GB"/>
              </w:rPr>
            </w:pPr>
            <w:r w:rsidRPr="00262849">
              <w:rPr>
                <w:rFonts w:eastAsia="SimSun"/>
                <w:lang w:eastAsia="en-GB"/>
              </w:rPr>
              <w:t>Имуномедииран артрит</w:t>
            </w:r>
            <w:ins w:id="361" w:author="Bulgarian" w:date="2025-02-26T21:14:00Z">
              <w:r w:rsidR="009E3560" w:rsidRPr="00262849">
                <w:rPr>
                  <w:rFonts w:eastAsia="SimSun"/>
                  <w:vertAlign w:val="superscript"/>
                  <w:lang w:eastAsia="en-GB"/>
                  <w:rPrChange w:id="362" w:author="Bulgarian" w:date="2025-02-26T21:14:00Z">
                    <w:rPr>
                      <w:rFonts w:eastAsia="SimSun"/>
                      <w:lang w:eastAsia="en-GB"/>
                    </w:rPr>
                  </w:rPrChange>
                </w:rPr>
                <w:t>дд</w:t>
              </w:r>
            </w:ins>
            <w:r w:rsidRPr="00262849">
              <w:rPr>
                <w:rFonts w:eastAsia="SimSun"/>
                <w:lang w:eastAsia="en-GB"/>
              </w:rPr>
              <w:t>, миозит</w:t>
            </w:r>
          </w:p>
        </w:tc>
        <w:tc>
          <w:tcPr>
            <w:tcW w:w="1429" w:type="pct"/>
          </w:tcPr>
          <w:p w14:paraId="3EC49AC5" w14:textId="152659F9" w:rsidR="004D6884" w:rsidRPr="00262849" w:rsidRDefault="004D6884" w:rsidP="12518890">
            <w:pPr>
              <w:widowControl w:val="0"/>
              <w:rPr>
                <w:rFonts w:eastAsia="SimSun"/>
                <w:lang w:eastAsia="en-GB"/>
              </w:rPr>
            </w:pPr>
            <w:r w:rsidRPr="00262849">
              <w:rPr>
                <w:rFonts w:eastAsia="SimSun"/>
                <w:lang w:eastAsia="en-GB"/>
              </w:rPr>
              <w:t>Миозит</w:t>
            </w:r>
          </w:p>
        </w:tc>
      </w:tr>
      <w:tr w:rsidR="002252FD" w:rsidRPr="00262849" w14:paraId="6CD961B6" w14:textId="1772445F" w:rsidTr="12518890">
        <w:tc>
          <w:tcPr>
            <w:tcW w:w="641" w:type="pct"/>
          </w:tcPr>
          <w:p w14:paraId="30D3CFBF" w14:textId="77777777" w:rsidR="004D6884" w:rsidRPr="00262849" w:rsidRDefault="004D6884" w:rsidP="004D6884">
            <w:pPr>
              <w:widowControl w:val="0"/>
              <w:rPr>
                <w:rFonts w:eastAsia="SimSun"/>
                <w:lang w:eastAsia="en-GB"/>
              </w:rPr>
            </w:pPr>
            <w:r w:rsidRPr="00262849">
              <w:t xml:space="preserve">Редки </w:t>
            </w:r>
          </w:p>
        </w:tc>
        <w:tc>
          <w:tcPr>
            <w:tcW w:w="1429" w:type="pct"/>
          </w:tcPr>
          <w:p w14:paraId="48D5AF73" w14:textId="5A34A22E" w:rsidR="004D6884" w:rsidRPr="00262849" w:rsidRDefault="004D6884" w:rsidP="12518890">
            <w:pPr>
              <w:widowControl w:val="0"/>
              <w:rPr>
                <w:rFonts w:eastAsia="SimSun"/>
                <w:lang w:eastAsia="en-GB"/>
              </w:rPr>
            </w:pPr>
            <w:r w:rsidRPr="00262849">
              <w:t>Полимиозит</w:t>
            </w:r>
            <w:r w:rsidR="009061CE" w:rsidRPr="00262849">
              <w:rPr>
                <w:vertAlign w:val="superscript"/>
              </w:rPr>
              <w:t>ее</w:t>
            </w:r>
            <w:r w:rsidRPr="00262849">
              <w:t>,</w:t>
            </w:r>
            <w:del w:id="363" w:author="AstraZeneca 2" w:date="2025-03-03T11:32:00Z">
              <w:r w:rsidRPr="00262849" w:rsidDel="00DC5AB1">
                <w:delText xml:space="preserve"> имуномедииран артрит</w:delText>
              </w:r>
              <w:r w:rsidR="00496882" w:rsidRPr="00262849" w:rsidDel="00DC5AB1">
                <w:delText>,</w:delText>
              </w:r>
            </w:del>
            <w:r w:rsidR="00496882" w:rsidRPr="00262849">
              <w:t xml:space="preserve"> </w:t>
            </w:r>
            <w:r w:rsidR="00DF515F" w:rsidRPr="00262849">
              <w:rPr>
                <w:rStyle w:val="rynqvb"/>
                <w:rFonts w:eastAsia="Verdana"/>
              </w:rPr>
              <w:t>р</w:t>
            </w:r>
            <w:r w:rsidR="00496882" w:rsidRPr="00262849">
              <w:rPr>
                <w:rStyle w:val="rynqvb"/>
                <w:rFonts w:eastAsia="Verdana"/>
              </w:rPr>
              <w:t>евматична полимиалгия</w:t>
            </w:r>
          </w:p>
        </w:tc>
        <w:tc>
          <w:tcPr>
            <w:tcW w:w="1501" w:type="pct"/>
          </w:tcPr>
          <w:p w14:paraId="48B8992E" w14:textId="63DE55EB" w:rsidR="004D6884" w:rsidRPr="00262849" w:rsidRDefault="00496882" w:rsidP="12518890">
            <w:pPr>
              <w:widowControl w:val="0"/>
              <w:rPr>
                <w:rFonts w:eastAsia="SimSun"/>
                <w:lang w:eastAsia="en-GB"/>
              </w:rPr>
            </w:pPr>
            <w:r w:rsidRPr="00262849">
              <w:rPr>
                <w:rStyle w:val="rynqvb"/>
                <w:rFonts w:eastAsia="Verdana"/>
              </w:rPr>
              <w:t>Ревматична полимиалгия</w:t>
            </w:r>
            <w:r w:rsidR="001705C3" w:rsidRPr="00262849">
              <w:rPr>
                <w:rStyle w:val="rynqvb"/>
                <w:rFonts w:eastAsia="Verdana"/>
                <w:vertAlign w:val="superscript"/>
              </w:rPr>
              <w:t>жж</w:t>
            </w:r>
          </w:p>
        </w:tc>
        <w:tc>
          <w:tcPr>
            <w:tcW w:w="1429" w:type="pct"/>
          </w:tcPr>
          <w:p w14:paraId="15B5AAF5" w14:textId="17207B6D" w:rsidR="004D6884" w:rsidRPr="00262849" w:rsidRDefault="00496882" w:rsidP="12518890">
            <w:pPr>
              <w:widowControl w:val="0"/>
              <w:rPr>
                <w:rFonts w:eastAsia="SimSun"/>
                <w:lang w:eastAsia="en-GB"/>
              </w:rPr>
            </w:pPr>
            <w:r w:rsidRPr="00262849">
              <w:rPr>
                <w:rStyle w:val="rynqvb"/>
                <w:rFonts w:eastAsia="Verdana"/>
              </w:rPr>
              <w:t>Ревматична полимиалгия</w:t>
            </w:r>
            <w:r w:rsidR="001705C3" w:rsidRPr="00262849">
              <w:rPr>
                <w:rStyle w:val="rynqvb"/>
                <w:rFonts w:eastAsia="Verdana"/>
                <w:vertAlign w:val="superscript"/>
              </w:rPr>
              <w:t>жж</w:t>
            </w:r>
          </w:p>
        </w:tc>
      </w:tr>
      <w:tr w:rsidR="005D41BF" w:rsidRPr="00262849" w14:paraId="40556CFE" w14:textId="756C468D" w:rsidTr="12518890">
        <w:tc>
          <w:tcPr>
            <w:tcW w:w="5000" w:type="pct"/>
            <w:gridSpan w:val="4"/>
          </w:tcPr>
          <w:p w14:paraId="55DB8F59" w14:textId="62BAD3D2" w:rsidR="005D41BF" w:rsidRPr="00262849" w:rsidRDefault="005D41BF" w:rsidP="004D6884">
            <w:pPr>
              <w:pStyle w:val="Header"/>
              <w:widowControl w:val="0"/>
              <w:rPr>
                <w:rFonts w:ascii="Times New Roman" w:hAnsi="Times New Roman"/>
                <w:b/>
                <w:sz w:val="22"/>
                <w:szCs w:val="22"/>
                <w:lang w:eastAsia="bg-BG"/>
              </w:rPr>
            </w:pPr>
            <w:r w:rsidRPr="00262849">
              <w:rPr>
                <w:rFonts w:ascii="Times New Roman" w:hAnsi="Times New Roman"/>
                <w:b/>
                <w:sz w:val="22"/>
                <w:szCs w:val="22"/>
                <w:lang w:eastAsia="bg-BG"/>
              </w:rPr>
              <w:t>Нарушения на бъбреците и пикочните пътища</w:t>
            </w:r>
          </w:p>
        </w:tc>
      </w:tr>
      <w:tr w:rsidR="002252FD" w:rsidRPr="00262849" w14:paraId="7774144F" w14:textId="77777777" w:rsidTr="12518890">
        <w:tc>
          <w:tcPr>
            <w:tcW w:w="641" w:type="pct"/>
          </w:tcPr>
          <w:p w14:paraId="36701CD3" w14:textId="2B01243F" w:rsidR="004D6884" w:rsidRPr="00262849" w:rsidRDefault="004D6884" w:rsidP="004D6884">
            <w:pPr>
              <w:widowControl w:val="0"/>
              <w:rPr>
                <w:rFonts w:eastAsia="SimSun"/>
                <w:lang w:eastAsia="en-GB"/>
              </w:rPr>
            </w:pPr>
            <w:r w:rsidRPr="00262849">
              <w:rPr>
                <w:rFonts w:eastAsia="SimSun"/>
                <w:lang w:eastAsia="en-GB"/>
              </w:rPr>
              <w:t>Много чести</w:t>
            </w:r>
          </w:p>
        </w:tc>
        <w:tc>
          <w:tcPr>
            <w:tcW w:w="1429" w:type="pct"/>
          </w:tcPr>
          <w:p w14:paraId="060E9390" w14:textId="77777777" w:rsidR="004D6884" w:rsidRPr="00262849" w:rsidRDefault="004D6884" w:rsidP="004D6884">
            <w:pPr>
              <w:widowControl w:val="0"/>
              <w:rPr>
                <w:rFonts w:eastAsia="SimSun"/>
                <w:szCs w:val="22"/>
                <w:lang w:eastAsia="en-GB"/>
              </w:rPr>
            </w:pPr>
          </w:p>
        </w:tc>
        <w:tc>
          <w:tcPr>
            <w:tcW w:w="1501" w:type="pct"/>
          </w:tcPr>
          <w:p w14:paraId="783FA4AB" w14:textId="77777777" w:rsidR="004D6884" w:rsidRPr="00262849" w:rsidRDefault="004D6884" w:rsidP="004D6884">
            <w:pPr>
              <w:widowControl w:val="0"/>
              <w:rPr>
                <w:rFonts w:eastAsia="SimSun"/>
                <w:szCs w:val="22"/>
                <w:lang w:eastAsia="en-GB"/>
              </w:rPr>
            </w:pPr>
          </w:p>
        </w:tc>
        <w:tc>
          <w:tcPr>
            <w:tcW w:w="1429" w:type="pct"/>
          </w:tcPr>
          <w:p w14:paraId="3C9D3E84" w14:textId="737EB5C0" w:rsidR="004D6884" w:rsidRPr="00262849" w:rsidRDefault="004D6884" w:rsidP="12518890">
            <w:pPr>
              <w:widowControl w:val="0"/>
              <w:rPr>
                <w:rFonts w:eastAsia="SimSun"/>
                <w:lang w:eastAsia="en-GB"/>
              </w:rPr>
            </w:pPr>
            <w:r w:rsidRPr="00262849">
              <w:rPr>
                <w:rFonts w:eastAsia="SimSun"/>
                <w:lang w:eastAsia="en-GB"/>
              </w:rPr>
              <w:t>Повишен креатинин в кръвта</w:t>
            </w:r>
          </w:p>
        </w:tc>
      </w:tr>
      <w:tr w:rsidR="002252FD" w:rsidRPr="00262849" w14:paraId="0A227595" w14:textId="63173A8C" w:rsidTr="12518890">
        <w:tc>
          <w:tcPr>
            <w:tcW w:w="641" w:type="pct"/>
          </w:tcPr>
          <w:p w14:paraId="28431B8D" w14:textId="77777777" w:rsidR="004D6884" w:rsidRPr="00262849" w:rsidRDefault="004D6884" w:rsidP="004D6884">
            <w:pPr>
              <w:widowControl w:val="0"/>
              <w:rPr>
                <w:rFonts w:eastAsia="SimSun"/>
                <w:lang w:eastAsia="en-GB"/>
              </w:rPr>
            </w:pPr>
            <w:r w:rsidRPr="00262849">
              <w:rPr>
                <w:rFonts w:eastAsia="SimSun"/>
                <w:lang w:eastAsia="en-GB"/>
              </w:rPr>
              <w:t xml:space="preserve">Чести </w:t>
            </w:r>
          </w:p>
        </w:tc>
        <w:tc>
          <w:tcPr>
            <w:tcW w:w="1429" w:type="pct"/>
          </w:tcPr>
          <w:p w14:paraId="3184AA71" w14:textId="77777777" w:rsidR="004D6884" w:rsidRPr="00262849" w:rsidRDefault="004D6884" w:rsidP="12518890">
            <w:pPr>
              <w:widowControl w:val="0"/>
              <w:rPr>
                <w:rFonts w:eastAsia="SimSun"/>
                <w:lang w:eastAsia="en-GB"/>
              </w:rPr>
            </w:pPr>
            <w:r w:rsidRPr="00262849">
              <w:rPr>
                <w:rFonts w:eastAsia="SimSun"/>
                <w:lang w:eastAsia="en-GB"/>
              </w:rPr>
              <w:t>Повишен креатинин в кръвта, дизурия</w:t>
            </w:r>
          </w:p>
        </w:tc>
        <w:tc>
          <w:tcPr>
            <w:tcW w:w="1501" w:type="pct"/>
          </w:tcPr>
          <w:p w14:paraId="498B900F" w14:textId="77777777" w:rsidR="004D6884" w:rsidRPr="00262849" w:rsidRDefault="004D6884" w:rsidP="12518890">
            <w:pPr>
              <w:widowControl w:val="0"/>
              <w:rPr>
                <w:rFonts w:eastAsia="SimSun"/>
                <w:lang w:eastAsia="en-GB"/>
              </w:rPr>
            </w:pPr>
            <w:r w:rsidRPr="00262849">
              <w:rPr>
                <w:rFonts w:eastAsia="SimSun"/>
                <w:lang w:eastAsia="en-GB"/>
              </w:rPr>
              <w:t>Повишен креатинин в кръвта, дизурия</w:t>
            </w:r>
          </w:p>
        </w:tc>
        <w:tc>
          <w:tcPr>
            <w:tcW w:w="1429" w:type="pct"/>
          </w:tcPr>
          <w:p w14:paraId="0D2DF84F" w14:textId="669D23F7" w:rsidR="004D6884" w:rsidRPr="00262849" w:rsidRDefault="00EF0EAC" w:rsidP="12518890">
            <w:pPr>
              <w:widowControl w:val="0"/>
              <w:rPr>
                <w:rFonts w:eastAsia="SimSun"/>
                <w:lang w:eastAsia="en-GB"/>
              </w:rPr>
            </w:pPr>
            <w:r w:rsidRPr="00262849">
              <w:rPr>
                <w:rFonts w:eastAsia="SimSun"/>
                <w:lang w:eastAsia="en-GB"/>
              </w:rPr>
              <w:t>Дизурия</w:t>
            </w:r>
          </w:p>
        </w:tc>
      </w:tr>
      <w:tr w:rsidR="002252FD" w:rsidRPr="00262849" w14:paraId="3C1302A1" w14:textId="379BB44F" w:rsidTr="12518890">
        <w:tc>
          <w:tcPr>
            <w:tcW w:w="641" w:type="pct"/>
          </w:tcPr>
          <w:p w14:paraId="67057858" w14:textId="77777777" w:rsidR="004D6884" w:rsidRPr="00262849" w:rsidRDefault="004D6884" w:rsidP="004D6884">
            <w:pPr>
              <w:widowControl w:val="0"/>
              <w:rPr>
                <w:rFonts w:eastAsia="SimSun"/>
                <w:lang w:eastAsia="en-GB"/>
              </w:rPr>
            </w:pPr>
            <w:r w:rsidRPr="00262849">
              <w:rPr>
                <w:rFonts w:eastAsia="SimSun"/>
                <w:lang w:eastAsia="en-GB"/>
              </w:rPr>
              <w:t xml:space="preserve">Нечести </w:t>
            </w:r>
          </w:p>
        </w:tc>
        <w:tc>
          <w:tcPr>
            <w:tcW w:w="1429" w:type="pct"/>
          </w:tcPr>
          <w:p w14:paraId="57E6B00B" w14:textId="6C160EE7" w:rsidR="004D6884" w:rsidRPr="00262849" w:rsidRDefault="004D6884" w:rsidP="00F8085E">
            <w:pPr>
              <w:widowControl w:val="0"/>
              <w:rPr>
                <w:rFonts w:eastAsia="SimSun"/>
                <w:lang w:eastAsia="en-GB"/>
              </w:rPr>
            </w:pPr>
            <w:r w:rsidRPr="00262849">
              <w:rPr>
                <w:rFonts w:eastAsia="SimSun"/>
                <w:szCs w:val="22"/>
                <w:lang w:eastAsia="en-GB"/>
              </w:rPr>
              <w:t>Нефрит</w:t>
            </w:r>
            <w:r w:rsidR="00C97C29" w:rsidRPr="00262849">
              <w:rPr>
                <w:rFonts w:eastAsia="SimSun"/>
                <w:vertAlign w:val="superscript"/>
                <w:lang w:eastAsia="en-GB"/>
              </w:rPr>
              <w:t xml:space="preserve">зз </w:t>
            </w:r>
            <w:r w:rsidR="00C97C29" w:rsidRPr="00262849">
              <w:rPr>
                <w:rFonts w:eastAsia="SimSun"/>
                <w:lang w:eastAsia="en-GB"/>
              </w:rPr>
              <w:t>,</w:t>
            </w:r>
            <w:r w:rsidR="00C97C29" w:rsidRPr="00262849">
              <w:rPr>
                <w:rFonts w:eastAsia="SimSun"/>
                <w:vertAlign w:val="superscript"/>
                <w:lang w:eastAsia="en-GB"/>
              </w:rPr>
              <w:t xml:space="preserve"> </w:t>
            </w:r>
            <w:r w:rsidR="00F8085E" w:rsidRPr="00262849">
              <w:rPr>
                <w:rFonts w:eastAsia="SimSun"/>
                <w:lang w:eastAsia="en-GB"/>
              </w:rPr>
              <w:t>н</w:t>
            </w:r>
            <w:r w:rsidR="00C97C29" w:rsidRPr="00262849">
              <w:rPr>
                <w:rFonts w:eastAsia="SimSun"/>
                <w:lang w:eastAsia="en-GB"/>
              </w:rPr>
              <w:t>еинфекциозен цистит</w:t>
            </w:r>
          </w:p>
        </w:tc>
        <w:tc>
          <w:tcPr>
            <w:tcW w:w="1501" w:type="pct"/>
          </w:tcPr>
          <w:p w14:paraId="47FC7B4D" w14:textId="278DA85D" w:rsidR="004D6884" w:rsidRPr="00262849" w:rsidRDefault="004D6884" w:rsidP="004D6884">
            <w:pPr>
              <w:widowControl w:val="0"/>
              <w:rPr>
                <w:rFonts w:eastAsia="SimSun"/>
                <w:lang w:eastAsia="en-GB"/>
              </w:rPr>
            </w:pPr>
            <w:r w:rsidRPr="00262849">
              <w:rPr>
                <w:rFonts w:eastAsia="SimSun"/>
                <w:lang w:eastAsia="en-GB"/>
              </w:rPr>
              <w:t>Неинфекциозен цистит</w:t>
            </w:r>
            <w:ins w:id="364" w:author="Bulgarian" w:date="2025-02-26T21:14:00Z">
              <w:r w:rsidR="009E3560" w:rsidRPr="00262849">
                <w:rPr>
                  <w:rFonts w:eastAsia="SimSun"/>
                  <w:lang w:eastAsia="en-GB"/>
                </w:rPr>
                <w:t>, нефрит</w:t>
              </w:r>
              <w:r w:rsidR="0005423E" w:rsidRPr="00262849">
                <w:rPr>
                  <w:rFonts w:eastAsia="SimSun"/>
                  <w:vertAlign w:val="superscript"/>
                  <w:lang w:eastAsia="en-GB"/>
                  <w:rPrChange w:id="365" w:author="Bulgarian" w:date="2025-02-26T21:15:00Z">
                    <w:rPr>
                      <w:rFonts w:eastAsia="SimSun"/>
                      <w:lang w:eastAsia="en-GB"/>
                    </w:rPr>
                  </w:rPrChange>
                </w:rPr>
                <w:t>зз</w:t>
              </w:r>
            </w:ins>
          </w:p>
        </w:tc>
        <w:tc>
          <w:tcPr>
            <w:tcW w:w="1429" w:type="pct"/>
          </w:tcPr>
          <w:p w14:paraId="6B610AB8" w14:textId="2FC087C9" w:rsidR="004D6884" w:rsidRPr="00262849" w:rsidRDefault="004D6884" w:rsidP="12518890">
            <w:pPr>
              <w:widowControl w:val="0"/>
              <w:rPr>
                <w:rFonts w:eastAsia="SimSun"/>
                <w:lang w:eastAsia="en-GB"/>
              </w:rPr>
            </w:pPr>
            <w:r w:rsidRPr="00262849">
              <w:rPr>
                <w:rFonts w:eastAsia="SimSun"/>
                <w:lang w:eastAsia="en-GB"/>
              </w:rPr>
              <w:t>Неинфекциозен цистит</w:t>
            </w:r>
            <w:r w:rsidRPr="00262849">
              <w:rPr>
                <w:rFonts w:eastAsia="SimSun"/>
                <w:vertAlign w:val="superscript"/>
                <w:lang w:eastAsia="en-GB"/>
              </w:rPr>
              <w:t>з</w:t>
            </w:r>
          </w:p>
        </w:tc>
      </w:tr>
      <w:tr w:rsidR="002F0736" w:rsidRPr="00262849" w14:paraId="3586BD33" w14:textId="7CD2479A" w:rsidTr="12518890">
        <w:tc>
          <w:tcPr>
            <w:tcW w:w="3571" w:type="pct"/>
            <w:gridSpan w:val="3"/>
          </w:tcPr>
          <w:p w14:paraId="7FECABC6" w14:textId="77777777" w:rsidR="004D6884" w:rsidRPr="00262849" w:rsidRDefault="004D6884" w:rsidP="004D6884">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 xml:space="preserve">Общи нарушения и ефекти на мястото на приложение </w:t>
            </w:r>
          </w:p>
        </w:tc>
        <w:tc>
          <w:tcPr>
            <w:tcW w:w="1429" w:type="pct"/>
          </w:tcPr>
          <w:p w14:paraId="2A11CDEA" w14:textId="77777777" w:rsidR="004D6884" w:rsidRPr="00262849" w:rsidRDefault="004D6884" w:rsidP="004D6884">
            <w:pPr>
              <w:pStyle w:val="Header"/>
              <w:widowControl w:val="0"/>
              <w:rPr>
                <w:rFonts w:ascii="Times New Roman" w:hAnsi="Times New Roman"/>
                <w:b/>
                <w:sz w:val="22"/>
                <w:szCs w:val="22"/>
                <w:lang w:eastAsia="bg-BG"/>
              </w:rPr>
            </w:pPr>
          </w:p>
        </w:tc>
      </w:tr>
      <w:tr w:rsidR="002252FD" w:rsidRPr="00262849" w14:paraId="58028725" w14:textId="0815644D" w:rsidTr="12518890">
        <w:tc>
          <w:tcPr>
            <w:tcW w:w="641" w:type="pct"/>
          </w:tcPr>
          <w:p w14:paraId="0D151816" w14:textId="77777777" w:rsidR="004D6884" w:rsidRPr="00262849" w:rsidRDefault="004D6884" w:rsidP="004D6884">
            <w:pPr>
              <w:widowControl w:val="0"/>
              <w:rPr>
                <w:rFonts w:eastAsia="SimSun"/>
                <w:lang w:eastAsia="en-GB"/>
              </w:rPr>
            </w:pPr>
            <w:r w:rsidRPr="00262849">
              <w:rPr>
                <w:rFonts w:eastAsia="SimSun"/>
                <w:lang w:eastAsia="en-GB"/>
              </w:rPr>
              <w:t>Много чести</w:t>
            </w:r>
          </w:p>
        </w:tc>
        <w:tc>
          <w:tcPr>
            <w:tcW w:w="1429" w:type="pct"/>
          </w:tcPr>
          <w:p w14:paraId="7D49AD33" w14:textId="77777777" w:rsidR="004D6884" w:rsidRPr="00262849" w:rsidRDefault="004D6884" w:rsidP="12518890">
            <w:pPr>
              <w:widowControl w:val="0"/>
              <w:rPr>
                <w:rFonts w:eastAsia="SimSun"/>
                <w:lang w:eastAsia="en-GB"/>
              </w:rPr>
            </w:pPr>
            <w:r w:rsidRPr="00262849">
              <w:rPr>
                <w:rFonts w:eastAsia="SimSun"/>
                <w:lang w:eastAsia="en-GB"/>
              </w:rPr>
              <w:t>Пирексия</w:t>
            </w:r>
          </w:p>
        </w:tc>
        <w:tc>
          <w:tcPr>
            <w:tcW w:w="1501" w:type="pct"/>
          </w:tcPr>
          <w:p w14:paraId="0E8679FD" w14:textId="2F3575A3" w:rsidR="004D6884" w:rsidRPr="00262849" w:rsidRDefault="004D6884" w:rsidP="0005423E">
            <w:pPr>
              <w:widowControl w:val="0"/>
              <w:rPr>
                <w:rFonts w:eastAsia="SimSun"/>
                <w:lang w:eastAsia="en-GB"/>
              </w:rPr>
            </w:pPr>
            <w:r w:rsidRPr="00262849">
              <w:rPr>
                <w:rFonts w:eastAsia="SimSun"/>
                <w:lang w:eastAsia="en-GB"/>
              </w:rPr>
              <w:t>Пирексия, умора</w:t>
            </w:r>
            <w:r w:rsidR="00435D3F" w:rsidRPr="00262849">
              <w:rPr>
                <w:rFonts w:eastAsia="SimSun"/>
                <w:vertAlign w:val="superscript"/>
                <w:lang w:eastAsia="en-GB"/>
              </w:rPr>
              <w:t>ии</w:t>
            </w:r>
            <w:del w:id="366" w:author="Bulgarian" w:date="2025-02-26T21:15:00Z">
              <w:r w:rsidRPr="00262849" w:rsidDel="0005423E">
                <w:rPr>
                  <w:rFonts w:eastAsia="SimSun"/>
                  <w:lang w:eastAsia="en-GB"/>
                </w:rPr>
                <w:delText xml:space="preserve">, периферен </w:delText>
              </w:r>
              <w:r w:rsidR="00681E43" w:rsidRPr="00262849" w:rsidDel="0005423E">
                <w:rPr>
                  <w:rFonts w:eastAsia="SimSun"/>
                  <w:lang w:eastAsia="en-GB"/>
                </w:rPr>
                <w:delText>оток</w:delText>
              </w:r>
              <w:r w:rsidR="00160859" w:rsidRPr="00262849" w:rsidDel="0005423E">
                <w:rPr>
                  <w:rFonts w:eastAsia="SimSun"/>
                  <w:vertAlign w:val="superscript"/>
                  <w:lang w:eastAsia="en-GB"/>
                </w:rPr>
                <w:delText>йй</w:delText>
              </w:r>
            </w:del>
          </w:p>
        </w:tc>
        <w:tc>
          <w:tcPr>
            <w:tcW w:w="1429" w:type="pct"/>
          </w:tcPr>
          <w:p w14:paraId="37B58CBB" w14:textId="14577539" w:rsidR="004D6884" w:rsidRPr="00262849" w:rsidRDefault="004D6884" w:rsidP="12518890">
            <w:pPr>
              <w:widowControl w:val="0"/>
              <w:rPr>
                <w:rFonts w:eastAsia="SimSun"/>
                <w:lang w:eastAsia="en-GB"/>
              </w:rPr>
            </w:pPr>
            <w:r w:rsidRPr="00262849">
              <w:rPr>
                <w:rFonts w:eastAsia="SimSun"/>
                <w:lang w:eastAsia="en-GB"/>
              </w:rPr>
              <w:t>Пирексия, умора</w:t>
            </w:r>
            <w:r w:rsidRPr="00262849">
              <w:rPr>
                <w:rFonts w:eastAsia="SimSun"/>
                <w:vertAlign w:val="superscript"/>
                <w:lang w:eastAsia="en-GB"/>
              </w:rPr>
              <w:t>з</w:t>
            </w:r>
            <w:r w:rsidRPr="00262849">
              <w:rPr>
                <w:rFonts w:eastAsia="SimSun"/>
                <w:lang w:eastAsia="en-GB"/>
              </w:rPr>
              <w:t xml:space="preserve">, периферен </w:t>
            </w:r>
            <w:r w:rsidR="00681E43" w:rsidRPr="00262849">
              <w:rPr>
                <w:rFonts w:eastAsia="SimSun"/>
                <w:lang w:eastAsia="en-GB"/>
              </w:rPr>
              <w:t>оток</w:t>
            </w:r>
            <w:r w:rsidR="00A56740" w:rsidRPr="00262849">
              <w:rPr>
                <w:rFonts w:eastAsia="SimSun"/>
                <w:vertAlign w:val="superscript"/>
                <w:lang w:eastAsia="en-GB"/>
              </w:rPr>
              <w:t>йй</w:t>
            </w:r>
          </w:p>
        </w:tc>
      </w:tr>
      <w:tr w:rsidR="002252FD" w:rsidRPr="00262849" w14:paraId="66F8550B" w14:textId="4AE4A299" w:rsidTr="12518890">
        <w:tc>
          <w:tcPr>
            <w:tcW w:w="641" w:type="pct"/>
          </w:tcPr>
          <w:p w14:paraId="74078508" w14:textId="77777777" w:rsidR="004D6884" w:rsidRPr="00262849" w:rsidRDefault="004D6884" w:rsidP="004D6884">
            <w:pPr>
              <w:widowControl w:val="0"/>
              <w:rPr>
                <w:rFonts w:eastAsia="SimSun"/>
                <w:lang w:eastAsia="en-GB"/>
              </w:rPr>
            </w:pPr>
            <w:r w:rsidRPr="00262849">
              <w:rPr>
                <w:rFonts w:eastAsia="SimSun"/>
                <w:lang w:eastAsia="en-GB"/>
              </w:rPr>
              <w:t xml:space="preserve">Чести </w:t>
            </w:r>
          </w:p>
        </w:tc>
        <w:tc>
          <w:tcPr>
            <w:tcW w:w="1429" w:type="pct"/>
          </w:tcPr>
          <w:p w14:paraId="5F878801" w14:textId="7204D1F6" w:rsidR="004D6884" w:rsidRPr="00262849" w:rsidRDefault="004D6884" w:rsidP="00A56740">
            <w:pPr>
              <w:widowControl w:val="0"/>
              <w:rPr>
                <w:rFonts w:eastAsia="SimSun"/>
                <w:lang w:eastAsia="en-GB"/>
              </w:rPr>
            </w:pPr>
            <w:r w:rsidRPr="00262849">
              <w:rPr>
                <w:rFonts w:eastAsia="SimSun"/>
                <w:szCs w:val="22"/>
                <w:lang w:eastAsia="en-GB"/>
              </w:rPr>
              <w:t>Периферен оток</w:t>
            </w:r>
            <w:r w:rsidR="00A56740" w:rsidRPr="00262849">
              <w:rPr>
                <w:rFonts w:eastAsia="SimSun"/>
                <w:vertAlign w:val="superscript"/>
                <w:lang w:eastAsia="en-GB"/>
              </w:rPr>
              <w:t>йй</w:t>
            </w:r>
          </w:p>
        </w:tc>
        <w:tc>
          <w:tcPr>
            <w:tcW w:w="1501" w:type="pct"/>
          </w:tcPr>
          <w:p w14:paraId="6D797131" w14:textId="79486D8A" w:rsidR="004D6884" w:rsidRPr="00262849" w:rsidRDefault="0005423E" w:rsidP="004D6884">
            <w:pPr>
              <w:widowControl w:val="0"/>
              <w:rPr>
                <w:rFonts w:eastAsia="SimSun"/>
                <w:lang w:eastAsia="en-GB"/>
              </w:rPr>
            </w:pPr>
            <w:ins w:id="367" w:author="Bulgarian" w:date="2025-02-26T21:15:00Z">
              <w:r w:rsidRPr="00262849">
                <w:rPr>
                  <w:rFonts w:eastAsia="SimSun"/>
                  <w:szCs w:val="22"/>
                  <w:lang w:eastAsia="en-GB"/>
                </w:rPr>
                <w:t>Периферен оток</w:t>
              </w:r>
              <w:r w:rsidRPr="00262849">
                <w:rPr>
                  <w:rFonts w:eastAsia="SimSun"/>
                  <w:vertAlign w:val="superscript"/>
                  <w:lang w:eastAsia="en-GB"/>
                </w:rPr>
                <w:t>йй</w:t>
              </w:r>
            </w:ins>
          </w:p>
        </w:tc>
        <w:tc>
          <w:tcPr>
            <w:tcW w:w="1429" w:type="pct"/>
          </w:tcPr>
          <w:p w14:paraId="403E980E" w14:textId="77777777" w:rsidR="004D6884" w:rsidRPr="00262849" w:rsidRDefault="004D6884" w:rsidP="004D6884">
            <w:pPr>
              <w:widowControl w:val="0"/>
              <w:rPr>
                <w:rFonts w:eastAsia="SimSun"/>
                <w:szCs w:val="22"/>
                <w:lang w:eastAsia="en-GB"/>
              </w:rPr>
            </w:pPr>
          </w:p>
        </w:tc>
      </w:tr>
      <w:tr w:rsidR="002F0736" w:rsidRPr="00262849" w14:paraId="319C3CB1" w14:textId="3C5C2E13" w:rsidTr="12518890">
        <w:tc>
          <w:tcPr>
            <w:tcW w:w="3571" w:type="pct"/>
            <w:gridSpan w:val="3"/>
          </w:tcPr>
          <w:p w14:paraId="5FE364BB" w14:textId="77777777" w:rsidR="004D6884" w:rsidRPr="00262849" w:rsidRDefault="004D6884" w:rsidP="004D6884">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 xml:space="preserve">Наранявания, отравяния и усложнения, възникнали в резултат на интервенции </w:t>
            </w:r>
          </w:p>
        </w:tc>
        <w:tc>
          <w:tcPr>
            <w:tcW w:w="1429" w:type="pct"/>
          </w:tcPr>
          <w:p w14:paraId="37605257" w14:textId="77777777" w:rsidR="004D6884" w:rsidRPr="00262849" w:rsidRDefault="004D6884" w:rsidP="004D6884">
            <w:pPr>
              <w:pStyle w:val="Header"/>
              <w:widowControl w:val="0"/>
              <w:rPr>
                <w:rFonts w:ascii="Times New Roman" w:hAnsi="Times New Roman"/>
                <w:b/>
                <w:sz w:val="22"/>
                <w:szCs w:val="22"/>
                <w:lang w:eastAsia="bg-BG"/>
              </w:rPr>
            </w:pPr>
          </w:p>
        </w:tc>
      </w:tr>
      <w:tr w:rsidR="002252FD" w:rsidRPr="00262849" w14:paraId="7A335A41" w14:textId="0543995E" w:rsidTr="12518890">
        <w:tc>
          <w:tcPr>
            <w:tcW w:w="641" w:type="pct"/>
          </w:tcPr>
          <w:p w14:paraId="51D11536" w14:textId="77777777" w:rsidR="004D6884" w:rsidRPr="00262849" w:rsidRDefault="004D6884" w:rsidP="004D6884">
            <w:pPr>
              <w:widowControl w:val="0"/>
              <w:rPr>
                <w:rFonts w:eastAsia="SimSun"/>
                <w:lang w:eastAsia="en-GB"/>
              </w:rPr>
            </w:pPr>
            <w:r w:rsidRPr="00262849">
              <w:rPr>
                <w:rFonts w:eastAsia="SimSun"/>
                <w:lang w:eastAsia="en-GB"/>
              </w:rPr>
              <w:t xml:space="preserve">Чести </w:t>
            </w:r>
          </w:p>
        </w:tc>
        <w:tc>
          <w:tcPr>
            <w:tcW w:w="1429" w:type="pct"/>
          </w:tcPr>
          <w:p w14:paraId="5D279A52" w14:textId="3DF7C912" w:rsidR="004D6884" w:rsidRPr="00262849" w:rsidRDefault="004D6884" w:rsidP="00C97C29">
            <w:pPr>
              <w:widowControl w:val="0"/>
              <w:rPr>
                <w:rFonts w:eastAsia="SimSun"/>
                <w:lang w:eastAsia="en-GB"/>
              </w:rPr>
            </w:pPr>
            <w:r w:rsidRPr="00262849">
              <w:rPr>
                <w:szCs w:val="22"/>
              </w:rPr>
              <w:t>Реакция, свързана с инфузията</w:t>
            </w:r>
            <w:r w:rsidR="00435D3F" w:rsidRPr="00262849">
              <w:rPr>
                <w:vertAlign w:val="superscript"/>
              </w:rPr>
              <w:t>кк</w:t>
            </w:r>
          </w:p>
        </w:tc>
        <w:tc>
          <w:tcPr>
            <w:tcW w:w="1501" w:type="pct"/>
          </w:tcPr>
          <w:p w14:paraId="53583698" w14:textId="4D60FD90" w:rsidR="004D6884" w:rsidRPr="00262849" w:rsidRDefault="004D6884" w:rsidP="00C97C29">
            <w:pPr>
              <w:widowControl w:val="0"/>
              <w:rPr>
                <w:rFonts w:eastAsia="SimSun"/>
                <w:lang w:eastAsia="en-GB"/>
              </w:rPr>
            </w:pPr>
            <w:r w:rsidRPr="00262849">
              <w:rPr>
                <w:rFonts w:eastAsia="SimSun"/>
                <w:szCs w:val="22"/>
                <w:lang w:eastAsia="en-GB"/>
              </w:rPr>
              <w:t>Реакция, свързана с инфузията</w:t>
            </w:r>
            <w:r w:rsidR="00435D3F" w:rsidRPr="00262849">
              <w:rPr>
                <w:rFonts w:eastAsia="SimSun"/>
                <w:vertAlign w:val="superscript"/>
                <w:lang w:eastAsia="en-GB"/>
              </w:rPr>
              <w:t>кк</w:t>
            </w:r>
          </w:p>
        </w:tc>
        <w:tc>
          <w:tcPr>
            <w:tcW w:w="1429" w:type="pct"/>
          </w:tcPr>
          <w:p w14:paraId="0D5F62C0" w14:textId="162516B8" w:rsidR="004D6884" w:rsidRPr="00262849" w:rsidRDefault="004D6884" w:rsidP="004D6884">
            <w:pPr>
              <w:widowControl w:val="0"/>
              <w:rPr>
                <w:rFonts w:eastAsia="SimSun"/>
                <w:szCs w:val="22"/>
                <w:lang w:eastAsia="en-GB"/>
              </w:rPr>
            </w:pPr>
            <w:r w:rsidRPr="00262849">
              <w:rPr>
                <w:rFonts w:eastAsia="SimSun"/>
                <w:szCs w:val="22"/>
                <w:lang w:eastAsia="en-GB"/>
              </w:rPr>
              <w:t>Реакция, свързана с инфузията</w:t>
            </w:r>
          </w:p>
        </w:tc>
      </w:tr>
    </w:tbl>
    <w:p w14:paraId="451A75BE" w14:textId="1B19E44C" w:rsidR="00BE3284" w:rsidRPr="00262849" w:rsidRDefault="000B2FCB" w:rsidP="12518890">
      <w:pPr>
        <w:tabs>
          <w:tab w:val="clear" w:pos="567"/>
        </w:tabs>
        <w:spacing w:line="240" w:lineRule="exact"/>
        <w:rPr>
          <w:rFonts w:eastAsia="SimSun"/>
          <w:sz w:val="20"/>
        </w:rPr>
      </w:pPr>
      <w:r w:rsidRPr="00262849">
        <w:rPr>
          <w:rFonts w:eastAsia="SimSun"/>
          <w:sz w:val="20"/>
        </w:rPr>
        <w:t>Честотата на нежеланите реакции може да не се дължи изцяло само на дурвалумаб, а да се дължи на основното заболяване или на други лекарствени продукти, използвани в комбинация.</w:t>
      </w:r>
    </w:p>
    <w:p w14:paraId="4B57E816" w14:textId="60CABC05" w:rsidR="007528AC" w:rsidRPr="00262849" w:rsidRDefault="007528AC" w:rsidP="12518890">
      <w:pPr>
        <w:tabs>
          <w:tab w:val="clear" w:pos="567"/>
        </w:tabs>
        <w:spacing w:line="240" w:lineRule="exact"/>
        <w:rPr>
          <w:rFonts w:eastAsia="SimSun"/>
          <w:sz w:val="20"/>
        </w:rPr>
      </w:pPr>
      <w:r w:rsidRPr="00262849">
        <w:rPr>
          <w:rFonts w:eastAsia="SimSun"/>
          <w:sz w:val="20"/>
        </w:rPr>
        <w:t>*</w:t>
      </w:r>
      <w:r w:rsidR="007367D9" w:rsidRPr="00262849">
        <w:rPr>
          <w:rFonts w:eastAsia="SimSun"/>
          <w:sz w:val="20"/>
        </w:rPr>
        <w:t xml:space="preserve"> </w:t>
      </w:r>
      <w:r w:rsidR="002508CA" w:rsidRPr="00262849">
        <w:rPr>
          <w:rFonts w:eastAsia="SimSun"/>
          <w:sz w:val="20"/>
        </w:rPr>
        <w:t>o</w:t>
      </w:r>
      <w:r w:rsidRPr="00262849">
        <w:rPr>
          <w:rFonts w:eastAsia="SimSun"/>
          <w:sz w:val="20"/>
        </w:rPr>
        <w:t xml:space="preserve">бщо </w:t>
      </w:r>
      <w:r w:rsidR="002508CA" w:rsidRPr="00262849">
        <w:rPr>
          <w:rFonts w:eastAsia="SimSun"/>
          <w:sz w:val="20"/>
        </w:rPr>
        <w:t>проучване на</w:t>
      </w:r>
      <w:r w:rsidR="00A825E2" w:rsidRPr="00262849">
        <w:rPr>
          <w:rFonts w:eastAsia="SimSun"/>
          <w:sz w:val="20"/>
        </w:rPr>
        <w:t xml:space="preserve"> лечението</w:t>
      </w:r>
      <w:r w:rsidRPr="00262849">
        <w:rPr>
          <w:rFonts w:eastAsia="SimSun"/>
          <w:sz w:val="20"/>
        </w:rPr>
        <w:t xml:space="preserve"> с до шест 21-дневни цикъла на химиотерапия</w:t>
      </w:r>
      <w:r w:rsidR="00857B44" w:rsidRPr="00262849">
        <w:rPr>
          <w:rFonts w:eastAsia="SimSun"/>
          <w:sz w:val="20"/>
        </w:rPr>
        <w:t>, съдържаща</w:t>
      </w:r>
      <w:r w:rsidRPr="00262849">
        <w:rPr>
          <w:rFonts w:eastAsia="SimSun"/>
          <w:sz w:val="20"/>
        </w:rPr>
        <w:t xml:space="preserve"> платина</w:t>
      </w:r>
      <w:r w:rsidR="00475BDE" w:rsidRPr="00262849">
        <w:rPr>
          <w:rFonts w:eastAsia="SimSun"/>
          <w:sz w:val="20"/>
        </w:rPr>
        <w:t>,</w:t>
      </w:r>
      <w:r w:rsidRPr="00262849">
        <w:rPr>
          <w:rFonts w:eastAsia="SimSun"/>
          <w:sz w:val="20"/>
        </w:rPr>
        <w:t xml:space="preserve"> в комбинация с IMFINZI, последван</w:t>
      </w:r>
      <w:r w:rsidR="002704A5" w:rsidRPr="00262849">
        <w:rPr>
          <w:rFonts w:eastAsia="SimSun"/>
          <w:sz w:val="20"/>
        </w:rPr>
        <w:t>о</w:t>
      </w:r>
      <w:r w:rsidRPr="00262849">
        <w:rPr>
          <w:rFonts w:eastAsia="SimSun"/>
          <w:sz w:val="20"/>
        </w:rPr>
        <w:t xml:space="preserve"> от IMFINZI в комбинация с олапариб.</w:t>
      </w:r>
    </w:p>
    <w:p w14:paraId="451A75BF" w14:textId="77777777" w:rsidR="00BE3284" w:rsidRPr="00262849" w:rsidRDefault="000B2FCB" w:rsidP="12518890">
      <w:pPr>
        <w:tabs>
          <w:tab w:val="clear" w:pos="567"/>
        </w:tabs>
        <w:ind w:left="227" w:hanging="227"/>
        <w:rPr>
          <w:rFonts w:eastAsia="SimSun"/>
          <w:sz w:val="20"/>
        </w:rPr>
      </w:pPr>
      <w:r w:rsidRPr="00262849">
        <w:rPr>
          <w:rFonts w:eastAsia="SimSun"/>
          <w:sz w:val="20"/>
          <w:vertAlign w:val="superscript"/>
        </w:rPr>
        <w:t>a</w:t>
      </w:r>
      <w:r w:rsidRPr="00262849">
        <w:rPr>
          <w:rFonts w:eastAsia="SimSun"/>
          <w:sz w:val="20"/>
        </w:rPr>
        <w:t xml:space="preserve"> включва ларингит, назофарингит, перитонзиларен абсцес, фарингит, ринит, синузит, тонзилит, трахеобронхит и инфекция на горните дихателни пътища.</w:t>
      </w:r>
    </w:p>
    <w:p w14:paraId="451A75C0" w14:textId="77777777" w:rsidR="00BE3284" w:rsidRPr="00262849" w:rsidRDefault="000B2FCB" w:rsidP="12518890">
      <w:pPr>
        <w:tabs>
          <w:tab w:val="clear" w:pos="567"/>
        </w:tabs>
        <w:ind w:left="227" w:hanging="227"/>
        <w:rPr>
          <w:rFonts w:eastAsia="SimSun"/>
          <w:sz w:val="20"/>
        </w:rPr>
      </w:pPr>
      <w:r w:rsidRPr="00262849">
        <w:rPr>
          <w:rFonts w:eastAsia="SimSun"/>
          <w:sz w:val="20"/>
          <w:vertAlign w:val="superscript"/>
        </w:rPr>
        <w:t>б</w:t>
      </w:r>
      <w:r w:rsidRPr="00262849">
        <w:rPr>
          <w:rFonts w:eastAsia="SimSun"/>
          <w:sz w:val="20"/>
        </w:rPr>
        <w:t xml:space="preserve"> включва пневмония, причинена от </w:t>
      </w:r>
      <w:r w:rsidRPr="00262849">
        <w:rPr>
          <w:rFonts w:eastAsia="SimSun"/>
          <w:i/>
          <w:iCs/>
          <w:sz w:val="20"/>
        </w:rPr>
        <w:t>Pneumocystis jirovecii</w:t>
      </w:r>
      <w:r w:rsidRPr="00262849">
        <w:rPr>
          <w:rFonts w:eastAsia="SimSun"/>
          <w:sz w:val="20"/>
        </w:rPr>
        <w:t xml:space="preserve">, пневмония, аденовирусна пневмония, бактериална пневмония, цитомегаловирусна пневмония, пневмония, причинена от </w:t>
      </w:r>
      <w:r w:rsidRPr="00262849">
        <w:rPr>
          <w:rFonts w:eastAsia="SimSun"/>
          <w:i/>
          <w:iCs/>
          <w:sz w:val="20"/>
        </w:rPr>
        <w:t>Haemophilus</w:t>
      </w:r>
      <w:r w:rsidRPr="00262849">
        <w:rPr>
          <w:rFonts w:eastAsia="SimSun"/>
          <w:sz w:val="20"/>
        </w:rPr>
        <w:t xml:space="preserve">, пневмококова пневмония, стрептококова пневмония, пневмония, причинена от </w:t>
      </w:r>
      <w:r w:rsidRPr="00262849">
        <w:rPr>
          <w:rFonts w:eastAsia="SimSun"/>
          <w:i/>
          <w:iCs/>
          <w:sz w:val="20"/>
        </w:rPr>
        <w:t>Candida</w:t>
      </w:r>
      <w:r w:rsidRPr="00262849">
        <w:rPr>
          <w:rFonts w:eastAsia="SimSun"/>
          <w:sz w:val="20"/>
        </w:rPr>
        <w:t xml:space="preserve">, и пневмония, причинена от </w:t>
      </w:r>
      <w:r w:rsidRPr="00262849">
        <w:rPr>
          <w:rFonts w:eastAsia="SimSun"/>
          <w:i/>
          <w:iCs/>
          <w:sz w:val="20"/>
        </w:rPr>
        <w:t>Legionella</w:t>
      </w:r>
    </w:p>
    <w:p w14:paraId="451A75C1" w14:textId="5372564F" w:rsidR="00BE3284" w:rsidRPr="00262849" w:rsidRDefault="000B2FCB">
      <w:pPr>
        <w:tabs>
          <w:tab w:val="clear" w:pos="567"/>
        </w:tabs>
        <w:ind w:left="227" w:hanging="227"/>
        <w:rPr>
          <w:rFonts w:eastAsia="SimSun"/>
          <w:sz w:val="20"/>
        </w:rPr>
      </w:pPr>
      <w:r w:rsidRPr="00262849">
        <w:rPr>
          <w:rFonts w:eastAsia="SimSun"/>
          <w:sz w:val="20"/>
          <w:vertAlign w:val="superscript"/>
        </w:rPr>
        <w:t>в</w:t>
      </w:r>
      <w:r w:rsidRPr="00262849">
        <w:rPr>
          <w:rFonts w:eastAsia="SimSun"/>
          <w:sz w:val="20"/>
        </w:rPr>
        <w:t xml:space="preserve"> включително летален изход. </w:t>
      </w:r>
    </w:p>
    <w:p w14:paraId="451A75C2" w14:textId="3140C974" w:rsidR="00BE3284" w:rsidRPr="00262849" w:rsidRDefault="000B2FCB" w:rsidP="12518890">
      <w:pPr>
        <w:tabs>
          <w:tab w:val="clear" w:pos="567"/>
        </w:tabs>
        <w:ind w:left="227" w:hanging="227"/>
        <w:rPr>
          <w:rFonts w:eastAsia="SimSun"/>
          <w:sz w:val="20"/>
        </w:rPr>
      </w:pPr>
      <w:r w:rsidRPr="00262849">
        <w:rPr>
          <w:rFonts w:eastAsia="SimSun"/>
          <w:sz w:val="20"/>
          <w:vertAlign w:val="superscript"/>
        </w:rPr>
        <w:t>г</w:t>
      </w:r>
      <w:r w:rsidRPr="00262849">
        <w:rPr>
          <w:rFonts w:eastAsia="SimSun"/>
          <w:sz w:val="20"/>
        </w:rPr>
        <w:t xml:space="preserve"> включва гингивит, орална инфекция, периодонтит, дентален пулпит, зъбен абсцес и зъбна инфекция.  </w:t>
      </w:r>
    </w:p>
    <w:p w14:paraId="58A87B84" w14:textId="51199066" w:rsidR="00B16282" w:rsidRPr="00262849" w:rsidRDefault="00B16282" w:rsidP="12518890">
      <w:pPr>
        <w:tabs>
          <w:tab w:val="clear" w:pos="567"/>
        </w:tabs>
        <w:ind w:left="227" w:hanging="227"/>
        <w:rPr>
          <w:rFonts w:eastAsia="SimSun"/>
          <w:sz w:val="20"/>
        </w:rPr>
      </w:pPr>
      <w:r w:rsidRPr="00262849">
        <w:rPr>
          <w:rFonts w:eastAsia="SimSun"/>
          <w:sz w:val="20"/>
          <w:vertAlign w:val="superscript"/>
        </w:rPr>
        <w:t>д</w:t>
      </w:r>
      <w:r w:rsidRPr="00262849">
        <w:rPr>
          <w:rFonts w:eastAsia="SimSun"/>
          <w:sz w:val="20"/>
        </w:rPr>
        <w:t xml:space="preserve"> включва левкопения и намален брой на левкоцитите.</w:t>
      </w:r>
    </w:p>
    <w:p w14:paraId="529751B1" w14:textId="0FF34928" w:rsidR="00B16282" w:rsidRPr="00262849" w:rsidRDefault="00B16282" w:rsidP="12518890">
      <w:pPr>
        <w:tabs>
          <w:tab w:val="clear" w:pos="567"/>
        </w:tabs>
        <w:ind w:left="227" w:hanging="227"/>
        <w:rPr>
          <w:rFonts w:eastAsia="SimSun"/>
          <w:sz w:val="20"/>
        </w:rPr>
      </w:pPr>
      <w:r w:rsidRPr="00262849">
        <w:rPr>
          <w:rFonts w:eastAsia="SimSun"/>
          <w:sz w:val="20"/>
          <w:vertAlign w:val="superscript"/>
        </w:rPr>
        <w:t>е</w:t>
      </w:r>
      <w:r w:rsidRPr="00262849">
        <w:rPr>
          <w:rFonts w:eastAsia="SimSun"/>
          <w:sz w:val="20"/>
        </w:rPr>
        <w:t xml:space="preserve"> включва неутропения и намален брой на неутрофилите.</w:t>
      </w:r>
    </w:p>
    <w:p w14:paraId="1225CBDF" w14:textId="79B9734E" w:rsidR="00B16282" w:rsidRPr="00262849" w:rsidRDefault="00B16282" w:rsidP="12518890">
      <w:pPr>
        <w:tabs>
          <w:tab w:val="clear" w:pos="567"/>
        </w:tabs>
        <w:ind w:left="227" w:hanging="227"/>
        <w:rPr>
          <w:rFonts w:eastAsia="SimSun"/>
          <w:sz w:val="20"/>
        </w:rPr>
      </w:pPr>
      <w:r w:rsidRPr="00262849">
        <w:rPr>
          <w:rFonts w:eastAsia="SimSun"/>
          <w:sz w:val="20"/>
          <w:vertAlign w:val="superscript"/>
        </w:rPr>
        <w:t xml:space="preserve">ж </w:t>
      </w:r>
      <w:r w:rsidRPr="00262849">
        <w:rPr>
          <w:rFonts w:eastAsia="SimSun"/>
          <w:sz w:val="20"/>
        </w:rPr>
        <w:t>включва тромбоцитопения и намален брой на</w:t>
      </w:r>
      <w:r w:rsidR="000D6368" w:rsidRPr="00262849">
        <w:rPr>
          <w:rFonts w:eastAsia="SimSun"/>
          <w:sz w:val="20"/>
        </w:rPr>
        <w:t xml:space="preserve"> </w:t>
      </w:r>
      <w:r w:rsidRPr="00262849">
        <w:rPr>
          <w:rFonts w:eastAsia="SimSun"/>
          <w:sz w:val="20"/>
        </w:rPr>
        <w:t>тромбоцитите.</w:t>
      </w:r>
    </w:p>
    <w:p w14:paraId="5A89699A" w14:textId="3888858D" w:rsidR="007528AC" w:rsidRPr="00262849" w:rsidRDefault="007528AC" w:rsidP="007528AC">
      <w:pPr>
        <w:tabs>
          <w:tab w:val="clear" w:pos="567"/>
        </w:tabs>
        <w:ind w:left="227" w:hanging="227"/>
        <w:rPr>
          <w:rFonts w:eastAsia="SimSun"/>
          <w:sz w:val="20"/>
        </w:rPr>
      </w:pPr>
      <w:r w:rsidRPr="00262849">
        <w:rPr>
          <w:rFonts w:eastAsia="SimSun"/>
          <w:sz w:val="20"/>
          <w:vertAlign w:val="superscript"/>
        </w:rPr>
        <w:t>з</w:t>
      </w:r>
      <w:r w:rsidR="00F01E9A" w:rsidRPr="00262849">
        <w:rPr>
          <w:rFonts w:eastAsia="SimSun"/>
          <w:sz w:val="20"/>
          <w:vertAlign w:val="superscript"/>
        </w:rPr>
        <w:t xml:space="preserve"> </w:t>
      </w:r>
      <w:r w:rsidRPr="00262849">
        <w:rPr>
          <w:rFonts w:eastAsia="SimSun"/>
          <w:sz w:val="20"/>
        </w:rPr>
        <w:t>нежеланата реакция се отнася само за НЛР при химиотерапия в проучването DUO-E.</w:t>
      </w:r>
    </w:p>
    <w:p w14:paraId="29BE2776" w14:textId="670C63B2" w:rsidR="006F7D62" w:rsidRPr="00262849" w:rsidRDefault="007528AC" w:rsidP="12518890">
      <w:pPr>
        <w:tabs>
          <w:tab w:val="clear" w:pos="567"/>
        </w:tabs>
        <w:ind w:left="227" w:hanging="227"/>
        <w:rPr>
          <w:rFonts w:eastAsia="SimSun"/>
          <w:sz w:val="20"/>
        </w:rPr>
      </w:pPr>
      <w:r w:rsidRPr="00262849">
        <w:rPr>
          <w:rFonts w:eastAsia="SimSun"/>
          <w:sz w:val="20"/>
          <w:vertAlign w:val="superscript"/>
        </w:rPr>
        <w:t>и</w:t>
      </w:r>
      <w:r w:rsidR="00F01E9A" w:rsidRPr="00262849">
        <w:rPr>
          <w:rFonts w:eastAsia="SimSun"/>
          <w:sz w:val="20"/>
          <w:vertAlign w:val="superscript"/>
        </w:rPr>
        <w:t xml:space="preserve"> </w:t>
      </w:r>
      <w:r w:rsidRPr="00262849">
        <w:rPr>
          <w:rFonts w:eastAsia="SimSun"/>
          <w:sz w:val="20"/>
        </w:rPr>
        <w:t xml:space="preserve">нежеланата реакция се отнася само за НЛР </w:t>
      </w:r>
      <w:r w:rsidR="002704A5" w:rsidRPr="00262849">
        <w:rPr>
          <w:rFonts w:eastAsia="SimSun"/>
          <w:sz w:val="20"/>
        </w:rPr>
        <w:t>на</w:t>
      </w:r>
      <w:r w:rsidRPr="00262849">
        <w:rPr>
          <w:rFonts w:eastAsia="SimSun"/>
          <w:sz w:val="20"/>
        </w:rPr>
        <w:t xml:space="preserve"> олапариб в проучването DUO-E.</w:t>
      </w:r>
    </w:p>
    <w:p w14:paraId="2BEDCC19" w14:textId="2AE85E86" w:rsidR="007528AC" w:rsidRPr="00262849" w:rsidRDefault="007528AC" w:rsidP="007528AC">
      <w:pPr>
        <w:tabs>
          <w:tab w:val="clear" w:pos="567"/>
        </w:tabs>
        <w:ind w:left="227" w:hanging="227"/>
        <w:rPr>
          <w:rFonts w:eastAsia="SimSun"/>
          <w:sz w:val="20"/>
        </w:rPr>
      </w:pPr>
      <w:r w:rsidRPr="00262849">
        <w:rPr>
          <w:rFonts w:eastAsia="SimSun"/>
          <w:sz w:val="20"/>
          <w:vertAlign w:val="superscript"/>
        </w:rPr>
        <w:t>й</w:t>
      </w:r>
      <w:r w:rsidR="00F01E9A" w:rsidRPr="00262849">
        <w:rPr>
          <w:rFonts w:eastAsia="SimSun"/>
          <w:sz w:val="20"/>
          <w:vertAlign w:val="superscript"/>
        </w:rPr>
        <w:t xml:space="preserve"> </w:t>
      </w:r>
      <w:r w:rsidRPr="00262849">
        <w:rPr>
          <w:rFonts w:eastAsia="SimSun"/>
          <w:sz w:val="20"/>
        </w:rPr>
        <w:t>включва лекарствена свръхчувствителност и свръхчувствителност.</w:t>
      </w:r>
    </w:p>
    <w:p w14:paraId="451A75C3" w14:textId="615992B5" w:rsidR="00BE3284" w:rsidRPr="00262849" w:rsidRDefault="00C23F59" w:rsidP="12518890">
      <w:pPr>
        <w:tabs>
          <w:tab w:val="clear" w:pos="567"/>
        </w:tabs>
        <w:ind w:left="227" w:hanging="227"/>
        <w:rPr>
          <w:rFonts w:eastAsia="SimSun"/>
          <w:sz w:val="20"/>
        </w:rPr>
      </w:pPr>
      <w:r w:rsidRPr="00262849">
        <w:rPr>
          <w:rFonts w:eastAsia="SimSun"/>
          <w:sz w:val="20"/>
          <w:vertAlign w:val="superscript"/>
        </w:rPr>
        <w:t>к</w:t>
      </w:r>
      <w:r w:rsidR="000B2FCB" w:rsidRPr="00262849">
        <w:rPr>
          <w:rFonts w:eastAsia="SimSun"/>
          <w:sz w:val="20"/>
        </w:rPr>
        <w:t xml:space="preserve"> включва автоимунен хипотиреоидизъм, хипотиреоидизъм,</w:t>
      </w:r>
      <w:r w:rsidR="000B2FCB" w:rsidRPr="00262849">
        <w:t xml:space="preserve"> </w:t>
      </w:r>
      <w:r w:rsidR="000B2FCB" w:rsidRPr="00262849">
        <w:rPr>
          <w:sz w:val="20"/>
        </w:rPr>
        <w:t>имуномедииран хипотиреоидизъм, повишен тиреостимулиращ хормон в кръвта</w:t>
      </w:r>
      <w:r w:rsidR="000B2FCB" w:rsidRPr="00262849">
        <w:rPr>
          <w:rFonts w:eastAsia="SimSun"/>
          <w:sz w:val="20"/>
        </w:rPr>
        <w:t>.</w:t>
      </w:r>
    </w:p>
    <w:p w14:paraId="451A75C4" w14:textId="54655368" w:rsidR="00BE3284" w:rsidRPr="00262849" w:rsidRDefault="00C23F59" w:rsidP="12518890">
      <w:pPr>
        <w:tabs>
          <w:tab w:val="clear" w:pos="567"/>
        </w:tabs>
        <w:ind w:left="227" w:hanging="227"/>
        <w:rPr>
          <w:rFonts w:eastAsia="SimSun"/>
          <w:sz w:val="20"/>
        </w:rPr>
      </w:pPr>
      <w:r w:rsidRPr="00262849">
        <w:rPr>
          <w:rFonts w:eastAsia="SimSun"/>
          <w:sz w:val="20"/>
          <w:vertAlign w:val="superscript"/>
        </w:rPr>
        <w:t>л</w:t>
      </w:r>
      <w:r w:rsidR="000B2FCB" w:rsidRPr="00262849">
        <w:rPr>
          <w:rFonts w:eastAsia="SimSun"/>
          <w:sz w:val="20"/>
        </w:rPr>
        <w:t xml:space="preserve"> включва хипертиреоидизъм, болест</w:t>
      </w:r>
      <w:r w:rsidR="008E60EF" w:rsidRPr="00262849">
        <w:rPr>
          <w:rFonts w:eastAsia="SimSun"/>
          <w:sz w:val="20"/>
        </w:rPr>
        <w:t xml:space="preserve"> </w:t>
      </w:r>
      <w:r w:rsidR="008E60EF" w:rsidRPr="00262849">
        <w:rPr>
          <w:rStyle w:val="rynqvb"/>
          <w:rFonts w:eastAsia="Verdana"/>
          <w:sz w:val="20"/>
        </w:rPr>
        <w:t xml:space="preserve">на </w:t>
      </w:r>
      <w:r w:rsidR="00441110" w:rsidRPr="00262849">
        <w:rPr>
          <w:rFonts w:eastAsia="SimSun"/>
          <w:sz w:val="20"/>
        </w:rPr>
        <w:t>Graves</w:t>
      </w:r>
      <w:r w:rsidR="000B2FCB" w:rsidRPr="00262849">
        <w:rPr>
          <w:rFonts w:eastAsia="SimSun"/>
          <w:sz w:val="20"/>
        </w:rPr>
        <w:t>, имуномедииран хипертиреоидизъм и намален тиреостимулиращ хормон в кръвта.</w:t>
      </w:r>
    </w:p>
    <w:p w14:paraId="451A75C5" w14:textId="66D66337" w:rsidR="00BE3284" w:rsidRPr="00262849" w:rsidRDefault="00C23F59" w:rsidP="12518890">
      <w:pPr>
        <w:tabs>
          <w:tab w:val="clear" w:pos="567"/>
        </w:tabs>
        <w:ind w:left="227" w:hanging="227"/>
        <w:rPr>
          <w:rFonts w:eastAsia="SimSun"/>
          <w:sz w:val="20"/>
        </w:rPr>
      </w:pPr>
      <w:r w:rsidRPr="00262849">
        <w:rPr>
          <w:rFonts w:eastAsia="SimSun"/>
          <w:sz w:val="20"/>
          <w:vertAlign w:val="superscript"/>
        </w:rPr>
        <w:t>м</w:t>
      </w:r>
      <w:r w:rsidR="000B2FCB" w:rsidRPr="00262849">
        <w:rPr>
          <w:rFonts w:eastAsia="SimSun"/>
          <w:sz w:val="20"/>
          <w:vertAlign w:val="superscript"/>
        </w:rPr>
        <w:t xml:space="preserve"> </w:t>
      </w:r>
      <w:r w:rsidR="000B2FCB" w:rsidRPr="00262849">
        <w:rPr>
          <w:rFonts w:eastAsia="SimSun"/>
          <w:sz w:val="20"/>
        </w:rPr>
        <w:t xml:space="preserve">включва автоимунен тиреоидит, </w:t>
      </w:r>
      <w:r w:rsidR="00B16282" w:rsidRPr="00262849">
        <w:rPr>
          <w:sz w:val="20"/>
        </w:rPr>
        <w:t>имуномедииран тиреоидит,</w:t>
      </w:r>
      <w:r w:rsidR="00B16282" w:rsidRPr="00262849">
        <w:rPr>
          <w:rFonts w:eastAsia="SimSun"/>
          <w:sz w:val="20"/>
        </w:rPr>
        <w:t xml:space="preserve"> </w:t>
      </w:r>
      <w:r w:rsidR="000B2FCB" w:rsidRPr="00262849">
        <w:rPr>
          <w:rFonts w:eastAsia="SimSun"/>
          <w:sz w:val="20"/>
        </w:rPr>
        <w:t>тиреоидит и подостър тиреоидит.</w:t>
      </w:r>
    </w:p>
    <w:p w14:paraId="3153EF97" w14:textId="49A92081" w:rsidR="00B16282" w:rsidRPr="00262849" w:rsidRDefault="00C23F59" w:rsidP="12518890">
      <w:pPr>
        <w:tabs>
          <w:tab w:val="clear" w:pos="567"/>
        </w:tabs>
        <w:ind w:left="227" w:hanging="227"/>
        <w:rPr>
          <w:rFonts w:eastAsia="SimSun"/>
          <w:sz w:val="20"/>
        </w:rPr>
      </w:pPr>
      <w:r w:rsidRPr="00262849">
        <w:rPr>
          <w:rFonts w:eastAsia="SimSun"/>
          <w:sz w:val="20"/>
          <w:vertAlign w:val="superscript"/>
        </w:rPr>
        <w:t>н</w:t>
      </w:r>
      <w:r w:rsidR="00B16282" w:rsidRPr="00262849">
        <w:rPr>
          <w:rFonts w:eastAsia="SimSun"/>
          <w:sz w:val="20"/>
        </w:rPr>
        <w:t xml:space="preserve"> включва периферна невропатия, пар</w:t>
      </w:r>
      <w:r w:rsidR="00415659" w:rsidRPr="00262849">
        <w:rPr>
          <w:rFonts w:eastAsia="SimSun"/>
          <w:sz w:val="20"/>
        </w:rPr>
        <w:t>е</w:t>
      </w:r>
      <w:r w:rsidR="00B16282" w:rsidRPr="00262849">
        <w:rPr>
          <w:rFonts w:eastAsia="SimSun"/>
          <w:sz w:val="20"/>
        </w:rPr>
        <w:t>стезия и периферна сенз</w:t>
      </w:r>
      <w:r w:rsidR="000D6368" w:rsidRPr="00262849">
        <w:rPr>
          <w:rFonts w:eastAsia="SimSun"/>
          <w:sz w:val="20"/>
        </w:rPr>
        <w:t>о</w:t>
      </w:r>
      <w:r w:rsidR="00B16282" w:rsidRPr="00262849">
        <w:rPr>
          <w:rFonts w:eastAsia="SimSun"/>
          <w:sz w:val="20"/>
        </w:rPr>
        <w:t xml:space="preserve">рна невропатия. </w:t>
      </w:r>
    </w:p>
    <w:p w14:paraId="7DEBF1DB" w14:textId="498469B5" w:rsidR="00FB43CC" w:rsidRPr="00262849" w:rsidRDefault="00FB43CC" w:rsidP="12518890">
      <w:pPr>
        <w:tabs>
          <w:tab w:val="clear" w:pos="567"/>
        </w:tabs>
        <w:ind w:left="227" w:hanging="227"/>
        <w:rPr>
          <w:rFonts w:eastAsia="SimSun"/>
          <w:sz w:val="20"/>
        </w:rPr>
      </w:pPr>
      <w:r w:rsidRPr="00262849">
        <w:rPr>
          <w:rFonts w:eastAsia="SimSun"/>
          <w:sz w:val="20"/>
          <w:vertAlign w:val="superscript"/>
        </w:rPr>
        <w:t>о</w:t>
      </w:r>
      <w:r w:rsidR="00F01E9A" w:rsidRPr="00262849">
        <w:rPr>
          <w:rFonts w:eastAsia="SimSun"/>
          <w:sz w:val="20"/>
          <w:vertAlign w:val="superscript"/>
        </w:rPr>
        <w:t xml:space="preserve"> </w:t>
      </w:r>
      <w:r w:rsidRPr="00262849">
        <w:rPr>
          <w:rFonts w:eastAsia="SimSun"/>
          <w:sz w:val="20"/>
        </w:rPr>
        <w:t>включва дисгеузия и нарушение на вкуса.</w:t>
      </w:r>
    </w:p>
    <w:p w14:paraId="451A75C7" w14:textId="7E4D6BA9" w:rsidR="00BE3284" w:rsidRPr="00262849" w:rsidRDefault="00FB43CC" w:rsidP="12518890">
      <w:pPr>
        <w:tabs>
          <w:tab w:val="clear" w:pos="567"/>
        </w:tabs>
        <w:ind w:left="227" w:hanging="227"/>
        <w:rPr>
          <w:rFonts w:eastAsia="SimSun"/>
          <w:sz w:val="20"/>
        </w:rPr>
      </w:pPr>
      <w:r w:rsidRPr="00262849">
        <w:rPr>
          <w:rFonts w:eastAsia="SimSun"/>
          <w:sz w:val="20"/>
          <w:vertAlign w:val="superscript"/>
        </w:rPr>
        <w:t>п</w:t>
      </w:r>
      <w:r w:rsidR="000B2FCB" w:rsidRPr="00262849">
        <w:rPr>
          <w:rFonts w:eastAsia="SimSun"/>
          <w:sz w:val="20"/>
        </w:rPr>
        <w:t xml:space="preserve"> </w:t>
      </w:r>
      <w:r w:rsidR="005A60E1" w:rsidRPr="00262849">
        <w:rPr>
          <w:rFonts w:eastAsia="SimSun"/>
          <w:sz w:val="20"/>
        </w:rPr>
        <w:t>включва</w:t>
      </w:r>
      <w:r w:rsidR="005A60E1" w:rsidRPr="00262849">
        <w:rPr>
          <w:rStyle w:val="rynqvb"/>
          <w:rFonts w:eastAsia="Verdana"/>
        </w:rPr>
        <w:t xml:space="preserve"> </w:t>
      </w:r>
      <w:ins w:id="368" w:author="Bulgarian" w:date="2025-02-26T21:15:00Z">
        <w:r w:rsidR="00F423A3" w:rsidRPr="00311BC8">
          <w:rPr>
            <w:rStyle w:val="rynqvb"/>
            <w:rFonts w:eastAsia="Verdana"/>
            <w:sz w:val="20"/>
            <w:rPrChange w:id="369" w:author="AstraZeneca 2" w:date="2025-03-03T11:33:00Z">
              <w:rPr>
                <w:rStyle w:val="rynqvb"/>
                <w:rFonts w:eastAsia="Verdana"/>
              </w:rPr>
            </w:rPrChange>
          </w:rPr>
          <w:t>енцефалит,</w:t>
        </w:r>
        <w:r w:rsidR="00F423A3" w:rsidRPr="00262849">
          <w:rPr>
            <w:rStyle w:val="rynqvb"/>
            <w:rFonts w:eastAsia="Verdana"/>
          </w:rPr>
          <w:t xml:space="preserve"> </w:t>
        </w:r>
      </w:ins>
      <w:r w:rsidR="005A60E1" w:rsidRPr="00262849">
        <w:rPr>
          <w:rStyle w:val="rynqvb"/>
          <w:rFonts w:eastAsia="Verdana"/>
          <w:sz w:val="20"/>
        </w:rPr>
        <w:t>автоимунен енцефалит, имуномедииран енцефалит</w:t>
      </w:r>
      <w:r w:rsidR="005A60E1" w:rsidRPr="00262849">
        <w:rPr>
          <w:rStyle w:val="rynqvb"/>
          <w:rFonts w:eastAsia="Verdana"/>
        </w:rPr>
        <w:t xml:space="preserve"> </w:t>
      </w:r>
      <w:r w:rsidR="005A60E1" w:rsidRPr="00262849">
        <w:rPr>
          <w:rFonts w:eastAsia="SimSun"/>
          <w:sz w:val="20"/>
        </w:rPr>
        <w:t>и неинфекциозен</w:t>
      </w:r>
      <w:r w:rsidR="005A60E1" w:rsidRPr="00262849">
        <w:rPr>
          <w:rStyle w:val="rynqvb"/>
          <w:rFonts w:eastAsia="Verdana"/>
        </w:rPr>
        <w:t xml:space="preserve"> </w:t>
      </w:r>
      <w:r w:rsidR="005A60E1" w:rsidRPr="00262849">
        <w:rPr>
          <w:rStyle w:val="rynqvb"/>
          <w:rFonts w:eastAsia="Verdana"/>
          <w:sz w:val="20"/>
        </w:rPr>
        <w:t>енцефалит</w:t>
      </w:r>
      <w:r w:rsidR="000B2FCB" w:rsidRPr="00262849">
        <w:rPr>
          <w:rFonts w:eastAsia="SimSun"/>
          <w:sz w:val="20"/>
        </w:rPr>
        <w:t xml:space="preserve">. </w:t>
      </w:r>
    </w:p>
    <w:p w14:paraId="6CA442CA" w14:textId="142F405C" w:rsidR="00B16282" w:rsidRPr="00262849" w:rsidRDefault="00E408FE" w:rsidP="008172A0">
      <w:pPr>
        <w:tabs>
          <w:tab w:val="clear" w:pos="567"/>
        </w:tabs>
        <w:ind w:left="227" w:hanging="227"/>
        <w:rPr>
          <w:sz w:val="20"/>
        </w:rPr>
      </w:pPr>
      <w:r w:rsidRPr="00262849">
        <w:rPr>
          <w:vertAlign w:val="superscript"/>
        </w:rPr>
        <w:t>р</w:t>
      </w:r>
      <w:r w:rsidR="008E23BA" w:rsidRPr="00262849">
        <w:rPr>
          <w:vertAlign w:val="superscript"/>
        </w:rPr>
        <w:t xml:space="preserve"> </w:t>
      </w:r>
      <w:r w:rsidR="00B16282" w:rsidRPr="00262849">
        <w:rPr>
          <w:sz w:val="20"/>
        </w:rPr>
        <w:t>събитията са съобщени от постмаркетингови данни.</w:t>
      </w:r>
    </w:p>
    <w:p w14:paraId="26E36F17" w14:textId="73C4CA62" w:rsidR="00FB43CC" w:rsidRPr="00262849" w:rsidRDefault="00E408FE" w:rsidP="00B16282">
      <w:pPr>
        <w:tabs>
          <w:tab w:val="clear" w:pos="567"/>
          <w:tab w:val="left" w:pos="720"/>
        </w:tabs>
        <w:ind w:left="227" w:hanging="227"/>
        <w:rPr>
          <w:sz w:val="20"/>
        </w:rPr>
      </w:pPr>
      <w:r w:rsidRPr="00262849">
        <w:rPr>
          <w:vertAlign w:val="superscript"/>
        </w:rPr>
        <w:t>с</w:t>
      </w:r>
      <w:r w:rsidR="008E23BA" w:rsidRPr="00262849">
        <w:rPr>
          <w:vertAlign w:val="superscript"/>
        </w:rPr>
        <w:t xml:space="preserve"> </w:t>
      </w:r>
      <w:r w:rsidR="00FB43CC" w:rsidRPr="00262849">
        <w:rPr>
          <w:sz w:val="20"/>
        </w:rPr>
        <w:t>включва дълбока венозна тромбоза, емболия, венозна емболия, тазова венозна тромбоза, повърхностна венозна тромбоза и тромбоза.</w:t>
      </w:r>
    </w:p>
    <w:p w14:paraId="4F23FCBF" w14:textId="5F94FDF2" w:rsidR="00FA7B89" w:rsidRPr="00262849" w:rsidRDefault="00FA7B89" w:rsidP="12518890">
      <w:pPr>
        <w:tabs>
          <w:tab w:val="clear" w:pos="567"/>
          <w:tab w:val="left" w:pos="720"/>
        </w:tabs>
        <w:ind w:left="227" w:hanging="227"/>
        <w:rPr>
          <w:sz w:val="20"/>
        </w:rPr>
      </w:pPr>
      <w:r w:rsidRPr="00262849">
        <w:rPr>
          <w:rStyle w:val="rynqvb"/>
          <w:rFonts w:eastAsia="Verdana"/>
          <w:sz w:val="20"/>
          <w:vertAlign w:val="superscript"/>
        </w:rPr>
        <w:t>т</w:t>
      </w:r>
      <w:r w:rsidRPr="00262849">
        <w:rPr>
          <w:rStyle w:val="rynqvb"/>
          <w:rFonts w:eastAsia="Verdana"/>
        </w:rPr>
        <w:t xml:space="preserve"> </w:t>
      </w:r>
      <w:r w:rsidR="000D0A37" w:rsidRPr="00262849">
        <w:rPr>
          <w:sz w:val="20"/>
        </w:rPr>
        <w:t>включва диспнея и диспнея при усилие.</w:t>
      </w:r>
      <w:r w:rsidR="000D0A37" w:rsidRPr="00262849">
        <w:rPr>
          <w:rStyle w:val="rynqvb"/>
          <w:rFonts w:eastAsia="Verdana"/>
          <w:sz w:val="20"/>
        </w:rPr>
        <w:t xml:space="preserve"> </w:t>
      </w:r>
    </w:p>
    <w:p w14:paraId="58867E03" w14:textId="0DEA73F8" w:rsidR="00FB43CC" w:rsidRPr="00262849" w:rsidRDefault="00397E3E" w:rsidP="12518890">
      <w:pPr>
        <w:tabs>
          <w:tab w:val="clear" w:pos="567"/>
          <w:tab w:val="left" w:pos="720"/>
        </w:tabs>
        <w:ind w:left="227" w:hanging="227"/>
        <w:rPr>
          <w:sz w:val="20"/>
        </w:rPr>
      </w:pPr>
      <w:r w:rsidRPr="00262849">
        <w:rPr>
          <w:sz w:val="20"/>
          <w:vertAlign w:val="superscript"/>
        </w:rPr>
        <w:t xml:space="preserve">у </w:t>
      </w:r>
      <w:r w:rsidR="000D0A37" w:rsidRPr="00262849">
        <w:rPr>
          <w:rStyle w:val="rynqvb"/>
          <w:rFonts w:eastAsia="Verdana"/>
          <w:sz w:val="20"/>
        </w:rPr>
        <w:t>включва пневмонит и имуномедиирано белодробно заболяване</w:t>
      </w:r>
      <w:r w:rsidR="00244C86" w:rsidRPr="00262849">
        <w:rPr>
          <w:rStyle w:val="rynqvb"/>
          <w:rFonts w:eastAsia="Verdana"/>
          <w:sz w:val="20"/>
        </w:rPr>
        <w:t>.</w:t>
      </w:r>
    </w:p>
    <w:p w14:paraId="451A75C9" w14:textId="38EA61B0" w:rsidR="00BE3284" w:rsidRPr="00262849" w:rsidRDefault="00397E3E">
      <w:pPr>
        <w:tabs>
          <w:tab w:val="clear" w:pos="567"/>
        </w:tabs>
        <w:ind w:left="227" w:hanging="227"/>
        <w:rPr>
          <w:rFonts w:eastAsia="SimSun"/>
          <w:sz w:val="20"/>
        </w:rPr>
      </w:pPr>
      <w:r w:rsidRPr="00262849">
        <w:rPr>
          <w:rFonts w:eastAsia="SimSun"/>
          <w:sz w:val="20"/>
          <w:vertAlign w:val="superscript"/>
        </w:rPr>
        <w:lastRenderedPageBreak/>
        <w:t>ф</w:t>
      </w:r>
      <w:r w:rsidR="000B2FCB" w:rsidRPr="00262849">
        <w:rPr>
          <w:rFonts w:eastAsia="SimSun"/>
          <w:sz w:val="20"/>
        </w:rPr>
        <w:t xml:space="preserve"> включва коремна болка, болка в долната част на корема, болка в горната част на корема и болка в хълбока.</w:t>
      </w:r>
    </w:p>
    <w:p w14:paraId="7EF90C3C" w14:textId="65216F57" w:rsidR="00B16282" w:rsidRPr="00262849" w:rsidRDefault="00397E3E" w:rsidP="00B16282">
      <w:pPr>
        <w:tabs>
          <w:tab w:val="clear" w:pos="567"/>
        </w:tabs>
        <w:ind w:left="227" w:hanging="227"/>
        <w:rPr>
          <w:rFonts w:eastAsia="SimSun"/>
          <w:sz w:val="20"/>
        </w:rPr>
      </w:pPr>
      <w:r w:rsidRPr="00262849">
        <w:rPr>
          <w:rFonts w:eastAsia="SimSun"/>
          <w:sz w:val="20"/>
          <w:vertAlign w:val="superscript"/>
        </w:rPr>
        <w:t>х</w:t>
      </w:r>
      <w:r w:rsidR="00B16282" w:rsidRPr="00262849">
        <w:rPr>
          <w:rFonts w:eastAsia="SimSun"/>
          <w:sz w:val="20"/>
        </w:rPr>
        <w:t xml:space="preserve"> включва стоматит и възпаление на лигавиците.</w:t>
      </w:r>
    </w:p>
    <w:p w14:paraId="451A75CA" w14:textId="4D5F4746" w:rsidR="00BE3284" w:rsidRPr="00262849" w:rsidRDefault="00441CAA" w:rsidP="12518890">
      <w:pPr>
        <w:tabs>
          <w:tab w:val="clear" w:pos="567"/>
        </w:tabs>
        <w:ind w:left="227" w:hanging="227"/>
        <w:rPr>
          <w:rFonts w:eastAsia="SimSun"/>
          <w:sz w:val="20"/>
        </w:rPr>
      </w:pPr>
      <w:r w:rsidRPr="00262849">
        <w:rPr>
          <w:rFonts w:eastAsia="SimSun"/>
          <w:sz w:val="20"/>
          <w:vertAlign w:val="superscript"/>
        </w:rPr>
        <w:t>ц</w:t>
      </w:r>
      <w:r w:rsidR="000B2FCB" w:rsidRPr="00262849">
        <w:rPr>
          <w:rFonts w:eastAsia="SimSun"/>
          <w:sz w:val="20"/>
        </w:rPr>
        <w:t xml:space="preserve"> включва колит, ентерит, ентероколит</w:t>
      </w:r>
      <w:r w:rsidR="00FA7B89" w:rsidRPr="00262849">
        <w:rPr>
          <w:rFonts w:eastAsia="SimSun"/>
          <w:sz w:val="20"/>
        </w:rPr>
        <w:t xml:space="preserve">, </w:t>
      </w:r>
      <w:r w:rsidR="00FA7B89" w:rsidRPr="00262849">
        <w:rPr>
          <w:rStyle w:val="rynqvb"/>
          <w:rFonts w:eastAsia="Verdana"/>
          <w:sz w:val="20"/>
        </w:rPr>
        <w:t>имуномедииран ентероколит</w:t>
      </w:r>
      <w:r w:rsidR="000B2FCB" w:rsidRPr="00262849">
        <w:rPr>
          <w:rFonts w:eastAsia="SimSun"/>
          <w:sz w:val="20"/>
        </w:rPr>
        <w:t xml:space="preserve"> и проктит.</w:t>
      </w:r>
    </w:p>
    <w:p w14:paraId="451A75CB" w14:textId="05AD80FB" w:rsidR="00BE3284" w:rsidRPr="00262849" w:rsidRDefault="00441CAA" w:rsidP="12518890">
      <w:pPr>
        <w:tabs>
          <w:tab w:val="clear" w:pos="567"/>
        </w:tabs>
        <w:ind w:left="227" w:hanging="227"/>
        <w:rPr>
          <w:rFonts w:eastAsia="SimSun"/>
          <w:sz w:val="20"/>
        </w:rPr>
      </w:pPr>
      <w:r w:rsidRPr="00262849">
        <w:rPr>
          <w:rFonts w:eastAsia="SimSun"/>
          <w:sz w:val="20"/>
          <w:vertAlign w:val="superscript"/>
        </w:rPr>
        <w:t>ч</w:t>
      </w:r>
      <w:r w:rsidR="000B2FCB" w:rsidRPr="00262849">
        <w:rPr>
          <w:rFonts w:eastAsia="SimSun"/>
          <w:sz w:val="20"/>
        </w:rPr>
        <w:t xml:space="preserve"> включва панкреатит</w:t>
      </w:r>
      <w:ins w:id="370" w:author="Bulgarian" w:date="2025-02-26T21:16:00Z">
        <w:r w:rsidR="00F423A3" w:rsidRPr="00262849">
          <w:rPr>
            <w:rFonts w:eastAsia="SimSun"/>
            <w:sz w:val="20"/>
          </w:rPr>
          <w:t>,</w:t>
        </w:r>
      </w:ins>
      <w:del w:id="371" w:author="Bulgarian" w:date="2025-02-26T21:16:00Z">
        <w:r w:rsidR="000B2FCB" w:rsidRPr="00262849" w:rsidDel="00F423A3">
          <w:rPr>
            <w:rFonts w:eastAsia="SimSun"/>
            <w:sz w:val="20"/>
          </w:rPr>
          <w:delText xml:space="preserve"> и</w:delText>
        </w:r>
      </w:del>
      <w:r w:rsidR="000B2FCB" w:rsidRPr="00262849">
        <w:rPr>
          <w:rFonts w:eastAsia="SimSun"/>
          <w:sz w:val="20"/>
        </w:rPr>
        <w:t xml:space="preserve"> остър панкреатит</w:t>
      </w:r>
      <w:ins w:id="372" w:author="Bulgarian" w:date="2025-02-26T21:16:00Z">
        <w:r w:rsidR="00F423A3" w:rsidRPr="00262849">
          <w:rPr>
            <w:rFonts w:eastAsia="SimSun"/>
            <w:sz w:val="20"/>
          </w:rPr>
          <w:t xml:space="preserve"> и имуно</w:t>
        </w:r>
        <w:del w:id="373" w:author="AstraZeneca 6" w:date="2025-03-01T16:09:00Z">
          <w:r w:rsidR="00F423A3" w:rsidRPr="00262849" w:rsidDel="0081430B">
            <w:rPr>
              <w:rFonts w:eastAsia="SimSun"/>
              <w:sz w:val="20"/>
            </w:rPr>
            <w:delText>-</w:delText>
          </w:r>
        </w:del>
        <w:r w:rsidR="00F423A3" w:rsidRPr="00262849">
          <w:rPr>
            <w:rFonts w:eastAsia="SimSun"/>
            <w:sz w:val="20"/>
          </w:rPr>
          <w:t>медииран панкреатит</w:t>
        </w:r>
      </w:ins>
      <w:r w:rsidR="000B2FCB" w:rsidRPr="00262849">
        <w:rPr>
          <w:rFonts w:eastAsia="SimSun"/>
          <w:sz w:val="20"/>
        </w:rPr>
        <w:t>.</w:t>
      </w:r>
    </w:p>
    <w:p w14:paraId="451A75CC" w14:textId="708C99A7" w:rsidR="00BE3284" w:rsidRPr="00262849" w:rsidRDefault="00441CAA" w:rsidP="12518890">
      <w:pPr>
        <w:tabs>
          <w:tab w:val="clear" w:pos="567"/>
        </w:tabs>
        <w:ind w:left="227" w:hanging="227"/>
        <w:rPr>
          <w:rFonts w:eastAsia="SimSun"/>
          <w:sz w:val="20"/>
        </w:rPr>
      </w:pPr>
      <w:r w:rsidRPr="00262849">
        <w:rPr>
          <w:rFonts w:eastAsia="SimSun"/>
          <w:sz w:val="20"/>
          <w:vertAlign w:val="superscript"/>
        </w:rPr>
        <w:t>ш</w:t>
      </w:r>
      <w:r w:rsidR="000B2FCB" w:rsidRPr="00262849">
        <w:rPr>
          <w:rFonts w:eastAsia="SimSun"/>
          <w:sz w:val="20"/>
        </w:rPr>
        <w:t xml:space="preserve"> включва повишена аланин аминотрансфераза, повишена аспартат аминотрансфераза, повишени чернодробни ензими и повишени трансаминази.</w:t>
      </w:r>
    </w:p>
    <w:p w14:paraId="451A75CD" w14:textId="78B1C00A" w:rsidR="00BE3284" w:rsidRPr="00262849" w:rsidRDefault="00441CAA" w:rsidP="12518890">
      <w:pPr>
        <w:tabs>
          <w:tab w:val="clear" w:pos="567"/>
        </w:tabs>
        <w:ind w:left="227" w:hanging="227"/>
        <w:rPr>
          <w:rFonts w:eastAsia="SimSun"/>
          <w:sz w:val="20"/>
        </w:rPr>
      </w:pPr>
      <w:r w:rsidRPr="00262849">
        <w:rPr>
          <w:rFonts w:eastAsia="SimSun"/>
          <w:sz w:val="20"/>
          <w:vertAlign w:val="superscript"/>
        </w:rPr>
        <w:t>щ</w:t>
      </w:r>
      <w:r w:rsidR="000B2FCB" w:rsidRPr="00262849">
        <w:rPr>
          <w:rFonts w:eastAsia="SimSun"/>
          <w:sz w:val="20"/>
        </w:rPr>
        <w:t xml:space="preserve"> включва хепатит, автоимунен хепатит, токсичен хепатит, </w:t>
      </w:r>
      <w:del w:id="374" w:author="Bulgarian" w:date="2025-02-26T21:16:00Z">
        <w:r w:rsidR="000B2FCB" w:rsidRPr="00262849" w:rsidDel="00F423A3">
          <w:rPr>
            <w:rFonts w:eastAsia="SimSun"/>
            <w:sz w:val="20"/>
          </w:rPr>
          <w:delText xml:space="preserve"> хепатоцелуларно увреждане, </w:delText>
        </w:r>
      </w:del>
      <w:r w:rsidR="000B2FCB" w:rsidRPr="00262849">
        <w:rPr>
          <w:rFonts w:eastAsia="SimSun"/>
          <w:sz w:val="20"/>
        </w:rPr>
        <w:t>остър хепатит, хепатотоксичност</w:t>
      </w:r>
      <w:ins w:id="375" w:author="Bulgarian" w:date="2025-02-26T21:16:00Z">
        <w:r w:rsidR="00F423A3" w:rsidRPr="00262849">
          <w:rPr>
            <w:rFonts w:eastAsia="SimSun"/>
            <w:sz w:val="20"/>
          </w:rPr>
          <w:t>,</w:t>
        </w:r>
      </w:ins>
      <w:del w:id="376" w:author="Bulgarian" w:date="2025-02-26T21:16:00Z">
        <w:r w:rsidR="000B2FCB" w:rsidRPr="00262849" w:rsidDel="00F423A3">
          <w:rPr>
            <w:rFonts w:eastAsia="SimSun"/>
            <w:sz w:val="20"/>
          </w:rPr>
          <w:delText xml:space="preserve"> и</w:delText>
        </w:r>
      </w:del>
      <w:r w:rsidR="000B2FCB" w:rsidRPr="00262849">
        <w:rPr>
          <w:rFonts w:eastAsia="SimSun"/>
          <w:sz w:val="20"/>
        </w:rPr>
        <w:t xml:space="preserve"> имуномедииран хепатит</w:t>
      </w:r>
      <w:ins w:id="377" w:author="Bulgarian" w:date="2025-02-26T21:17:00Z">
        <w:r w:rsidR="00F423A3" w:rsidRPr="00262849">
          <w:rPr>
            <w:rFonts w:eastAsia="SimSun"/>
            <w:sz w:val="20"/>
          </w:rPr>
          <w:t xml:space="preserve"> и </w:t>
        </w:r>
        <w:del w:id="378" w:author="BG" w:date="2025-03-17T15:44:00Z">
          <w:r w:rsidR="00F423A3" w:rsidRPr="00262849" w:rsidDel="00BD6221">
            <w:rPr>
              <w:rFonts w:eastAsia="SimSun"/>
              <w:sz w:val="20"/>
            </w:rPr>
            <w:delText>хепатична</w:delText>
          </w:r>
        </w:del>
      </w:ins>
      <w:ins w:id="379" w:author="BG" w:date="2025-03-17T15:44:00Z">
        <w:r w:rsidR="00BD6221">
          <w:rPr>
            <w:rFonts w:eastAsia="SimSun"/>
            <w:sz w:val="20"/>
          </w:rPr>
          <w:t>хепатална</w:t>
        </w:r>
      </w:ins>
      <w:ins w:id="380" w:author="Bulgarian" w:date="2025-02-26T21:17:00Z">
        <w:r w:rsidR="00F423A3" w:rsidRPr="00262849">
          <w:rPr>
            <w:rFonts w:eastAsia="SimSun"/>
            <w:sz w:val="20"/>
          </w:rPr>
          <w:t xml:space="preserve"> цитолиза</w:t>
        </w:r>
      </w:ins>
      <w:r w:rsidR="000B2FCB" w:rsidRPr="00262849">
        <w:rPr>
          <w:rFonts w:eastAsia="SimSun"/>
          <w:sz w:val="20"/>
        </w:rPr>
        <w:t>.</w:t>
      </w:r>
    </w:p>
    <w:p w14:paraId="1B5FFB38" w14:textId="42A1D836" w:rsidR="00FB43CC" w:rsidRPr="00262849" w:rsidRDefault="00FB43CC" w:rsidP="12518890">
      <w:pPr>
        <w:tabs>
          <w:tab w:val="clear" w:pos="567"/>
        </w:tabs>
        <w:ind w:left="227" w:hanging="227"/>
        <w:rPr>
          <w:rFonts w:eastAsia="SimSun"/>
          <w:sz w:val="20"/>
        </w:rPr>
      </w:pPr>
      <w:r w:rsidRPr="00262849">
        <w:rPr>
          <w:rFonts w:eastAsia="SimSun"/>
          <w:sz w:val="20"/>
          <w:vertAlign w:val="superscript"/>
        </w:rPr>
        <w:t>аа</w:t>
      </w:r>
      <w:r w:rsidR="000B2FCB" w:rsidRPr="00262849">
        <w:rPr>
          <w:rFonts w:eastAsia="SimSun"/>
          <w:sz w:val="20"/>
        </w:rPr>
        <w:t xml:space="preserve"> включва еритематозен обрив, макул</w:t>
      </w:r>
      <w:r w:rsidR="00CF0ADB" w:rsidRPr="00262849">
        <w:rPr>
          <w:rFonts w:eastAsia="SimSun"/>
          <w:sz w:val="20"/>
        </w:rPr>
        <w:t>озен</w:t>
      </w:r>
      <w:r w:rsidR="000B2FCB" w:rsidRPr="00262849">
        <w:rPr>
          <w:rFonts w:eastAsia="SimSun"/>
          <w:sz w:val="20"/>
        </w:rPr>
        <w:t xml:space="preserve"> обрив, макулопапул</w:t>
      </w:r>
      <w:r w:rsidR="00CF0ADB" w:rsidRPr="00262849">
        <w:rPr>
          <w:rFonts w:eastAsia="SimSun"/>
          <w:sz w:val="20"/>
        </w:rPr>
        <w:t>озен</w:t>
      </w:r>
      <w:r w:rsidR="000B2FCB" w:rsidRPr="00262849">
        <w:rPr>
          <w:rFonts w:eastAsia="SimSun"/>
          <w:sz w:val="20"/>
        </w:rPr>
        <w:t xml:space="preserve"> обрив, папул</w:t>
      </w:r>
      <w:r w:rsidR="00CF0ADB" w:rsidRPr="00262849">
        <w:rPr>
          <w:rFonts w:eastAsia="SimSun"/>
          <w:sz w:val="20"/>
        </w:rPr>
        <w:t>озен</w:t>
      </w:r>
      <w:r w:rsidR="000B2FCB" w:rsidRPr="00262849">
        <w:rPr>
          <w:rFonts w:eastAsia="SimSun"/>
          <w:sz w:val="20"/>
        </w:rPr>
        <w:t xml:space="preserve"> обрив, сърбящ обрив, пустулозен обрив, еритем, екзема и обрив.</w:t>
      </w:r>
    </w:p>
    <w:p w14:paraId="451A75CE" w14:textId="0FECD2EF" w:rsidR="00BE3284" w:rsidRPr="00262849" w:rsidRDefault="00FB43CC" w:rsidP="12518890">
      <w:pPr>
        <w:tabs>
          <w:tab w:val="clear" w:pos="567"/>
        </w:tabs>
        <w:ind w:left="227" w:hanging="227"/>
        <w:rPr>
          <w:rFonts w:eastAsia="SimSun"/>
          <w:sz w:val="20"/>
        </w:rPr>
      </w:pPr>
      <w:r w:rsidRPr="00262849">
        <w:rPr>
          <w:rFonts w:eastAsia="SimSun"/>
          <w:sz w:val="20"/>
          <w:vertAlign w:val="superscript"/>
        </w:rPr>
        <w:t>бб</w:t>
      </w:r>
      <w:r w:rsidR="00441CAA" w:rsidRPr="00262849">
        <w:rPr>
          <w:rFonts w:eastAsia="SimSun"/>
          <w:sz w:val="20"/>
          <w:vertAlign w:val="superscript"/>
        </w:rPr>
        <w:t xml:space="preserve"> </w:t>
      </w:r>
      <w:r w:rsidRPr="00262849">
        <w:rPr>
          <w:rFonts w:eastAsia="SimSun"/>
          <w:sz w:val="20"/>
        </w:rPr>
        <w:t>включва дерматит и имуномедииран дерматит.</w:t>
      </w:r>
      <w:r w:rsidR="000B2FCB" w:rsidRPr="00262849">
        <w:rPr>
          <w:rFonts w:eastAsia="SimSun"/>
          <w:sz w:val="20"/>
        </w:rPr>
        <w:t xml:space="preserve"> </w:t>
      </w:r>
    </w:p>
    <w:p w14:paraId="451A75CF" w14:textId="71DF1FED" w:rsidR="00BE3284" w:rsidRPr="00262849" w:rsidRDefault="00FB43CC" w:rsidP="12518890">
      <w:pPr>
        <w:tabs>
          <w:tab w:val="clear" w:pos="567"/>
        </w:tabs>
        <w:ind w:left="227" w:hanging="227"/>
        <w:rPr>
          <w:rFonts w:eastAsia="SimSun"/>
          <w:sz w:val="20"/>
        </w:rPr>
      </w:pPr>
      <w:r w:rsidRPr="00262849">
        <w:rPr>
          <w:rFonts w:eastAsia="SimSun"/>
          <w:sz w:val="20"/>
          <w:vertAlign w:val="superscript"/>
        </w:rPr>
        <w:t>вв</w:t>
      </w:r>
      <w:r w:rsidR="000B2FCB" w:rsidRPr="00262849">
        <w:rPr>
          <w:rFonts w:ascii="Calibri" w:eastAsia="SimSun" w:hAnsi="Calibri" w:cs="Calibri"/>
          <w:sz w:val="20"/>
          <w:vertAlign w:val="superscript"/>
        </w:rPr>
        <w:t xml:space="preserve"> </w:t>
      </w:r>
      <w:r w:rsidR="000B2FCB" w:rsidRPr="00262849">
        <w:rPr>
          <w:sz w:val="20"/>
        </w:rPr>
        <w:t xml:space="preserve"> включва пемфигоид, булозен дерматит и пемфигус. Честотата на съобщаване от завършени и текущи клинични </w:t>
      </w:r>
      <w:r w:rsidR="005F2CEE" w:rsidRPr="00262849">
        <w:rPr>
          <w:sz w:val="20"/>
        </w:rPr>
        <w:t>проучвания</w:t>
      </w:r>
      <w:r w:rsidR="000B2FCB" w:rsidRPr="00262849">
        <w:rPr>
          <w:sz w:val="20"/>
        </w:rPr>
        <w:t xml:space="preserve"> е „нечести“. </w:t>
      </w:r>
    </w:p>
    <w:p w14:paraId="310C030F" w14:textId="17D8C056" w:rsidR="00F0713F" w:rsidRPr="00262849" w:rsidRDefault="00FB43CC" w:rsidP="12518890">
      <w:pPr>
        <w:tabs>
          <w:tab w:val="clear" w:pos="567"/>
        </w:tabs>
        <w:ind w:left="227" w:hanging="227"/>
        <w:rPr>
          <w:rFonts w:eastAsia="SimSun"/>
          <w:sz w:val="20"/>
        </w:rPr>
      </w:pPr>
      <w:r w:rsidRPr="00262849">
        <w:rPr>
          <w:rFonts w:eastAsia="SimSun"/>
          <w:sz w:val="20"/>
          <w:vertAlign w:val="superscript"/>
        </w:rPr>
        <w:t>гг</w:t>
      </w:r>
      <w:r w:rsidR="000B2FCB" w:rsidRPr="00262849">
        <w:rPr>
          <w:rFonts w:eastAsia="SimSun"/>
          <w:sz w:val="20"/>
        </w:rPr>
        <w:t xml:space="preserve"> </w:t>
      </w:r>
      <w:r w:rsidR="00F0713F" w:rsidRPr="00262849">
        <w:rPr>
          <w:rFonts w:eastAsia="SimSun"/>
          <w:sz w:val="20"/>
        </w:rPr>
        <w:t xml:space="preserve">включва </w:t>
      </w:r>
      <w:r w:rsidR="005809DF" w:rsidRPr="00262849">
        <w:rPr>
          <w:rFonts w:eastAsia="SimSun"/>
          <w:sz w:val="20"/>
        </w:rPr>
        <w:t xml:space="preserve">миозит и </w:t>
      </w:r>
      <w:r w:rsidR="00287CB2" w:rsidRPr="00262849">
        <w:rPr>
          <w:rFonts w:eastAsia="SimSun"/>
          <w:sz w:val="20"/>
        </w:rPr>
        <w:t>рабдомиолиза.</w:t>
      </w:r>
    </w:p>
    <w:p w14:paraId="1F2DDF00" w14:textId="5332172D" w:rsidR="0098452F" w:rsidRPr="00262849" w:rsidRDefault="00FB43CC">
      <w:pPr>
        <w:tabs>
          <w:tab w:val="clear" w:pos="567"/>
        </w:tabs>
        <w:ind w:left="227" w:hanging="227"/>
        <w:rPr>
          <w:rStyle w:val="rynqvb"/>
          <w:rFonts w:eastAsia="Verdana"/>
          <w:sz w:val="20"/>
        </w:rPr>
      </w:pPr>
      <w:r w:rsidRPr="00262849">
        <w:rPr>
          <w:rFonts w:eastAsia="SimSun"/>
          <w:sz w:val="20"/>
          <w:vertAlign w:val="superscript"/>
        </w:rPr>
        <w:t>дд</w:t>
      </w:r>
      <w:r w:rsidR="008C1408" w:rsidRPr="00262849">
        <w:rPr>
          <w:rFonts w:eastAsia="SimSun"/>
          <w:sz w:val="20"/>
          <w:vertAlign w:val="superscript"/>
        </w:rPr>
        <w:t xml:space="preserve"> </w:t>
      </w:r>
      <w:r w:rsidR="0098452F" w:rsidRPr="00262849">
        <w:rPr>
          <w:rStyle w:val="rynqvb"/>
          <w:rFonts w:eastAsia="Verdana"/>
          <w:sz w:val="20"/>
        </w:rPr>
        <w:t>включва автоимунен артрит</w:t>
      </w:r>
      <w:ins w:id="381" w:author="Bulgarian" w:date="2025-02-26T21:17:00Z">
        <w:r w:rsidR="00F423A3" w:rsidRPr="00262849">
          <w:rPr>
            <w:rStyle w:val="rynqvb"/>
            <w:rFonts w:eastAsia="Verdana"/>
            <w:sz w:val="20"/>
          </w:rPr>
          <w:t>, имуно</w:t>
        </w:r>
        <w:del w:id="382" w:author="AstraZeneca 6" w:date="2025-03-01T16:09:00Z">
          <w:r w:rsidR="00F423A3" w:rsidRPr="00262849" w:rsidDel="0083124F">
            <w:rPr>
              <w:rStyle w:val="rynqvb"/>
              <w:rFonts w:eastAsia="Verdana"/>
              <w:sz w:val="20"/>
            </w:rPr>
            <w:delText>-</w:delText>
          </w:r>
        </w:del>
        <w:r w:rsidR="00F423A3" w:rsidRPr="00262849">
          <w:rPr>
            <w:rStyle w:val="rynqvb"/>
            <w:rFonts w:eastAsia="Verdana"/>
            <w:sz w:val="20"/>
          </w:rPr>
          <w:t xml:space="preserve">медииран артрит, </w:t>
        </w:r>
      </w:ins>
      <w:del w:id="383" w:author="Bulgarian" w:date="2025-02-26T21:17:00Z">
        <w:r w:rsidR="0098452F" w:rsidRPr="00262849" w:rsidDel="00F423A3">
          <w:rPr>
            <w:rStyle w:val="rynqvb"/>
            <w:rFonts w:eastAsia="Verdana"/>
            <w:sz w:val="20"/>
          </w:rPr>
          <w:delText xml:space="preserve"> и</w:delText>
        </w:r>
      </w:del>
      <w:r w:rsidR="0098452F" w:rsidRPr="00262849">
        <w:rPr>
          <w:rStyle w:val="rynqvb"/>
          <w:rFonts w:eastAsia="Verdana"/>
          <w:sz w:val="20"/>
        </w:rPr>
        <w:t xml:space="preserve"> полиартрит</w:t>
      </w:r>
      <w:ins w:id="384" w:author="Bulgarian" w:date="2025-02-26T21:17:00Z">
        <w:r w:rsidR="00F423A3" w:rsidRPr="00262849">
          <w:rPr>
            <w:rStyle w:val="rynqvb"/>
            <w:rFonts w:eastAsia="Verdana"/>
            <w:sz w:val="20"/>
          </w:rPr>
          <w:t xml:space="preserve"> и ревматоиден артрит</w:t>
        </w:r>
      </w:ins>
      <w:r w:rsidR="0098452F" w:rsidRPr="00262849">
        <w:rPr>
          <w:rStyle w:val="rynqvb"/>
          <w:rFonts w:eastAsia="Verdana"/>
          <w:sz w:val="20"/>
        </w:rPr>
        <w:t>.</w:t>
      </w:r>
    </w:p>
    <w:p w14:paraId="451A75D0" w14:textId="7A1711E8" w:rsidR="00BE3284" w:rsidRPr="00262849" w:rsidRDefault="006801F4" w:rsidP="12518890">
      <w:pPr>
        <w:tabs>
          <w:tab w:val="clear" w:pos="567"/>
        </w:tabs>
        <w:ind w:left="227" w:hanging="227"/>
        <w:rPr>
          <w:rFonts w:eastAsia="SimSun"/>
          <w:sz w:val="20"/>
        </w:rPr>
      </w:pPr>
      <w:r w:rsidRPr="00262849">
        <w:rPr>
          <w:rFonts w:eastAsia="SimSun"/>
          <w:sz w:val="20"/>
          <w:vertAlign w:val="superscript"/>
        </w:rPr>
        <w:t>ее</w:t>
      </w:r>
      <w:r w:rsidRPr="00262849">
        <w:rPr>
          <w:rFonts w:eastAsia="SimSun"/>
          <w:sz w:val="20"/>
        </w:rPr>
        <w:t xml:space="preserve"> </w:t>
      </w:r>
      <w:r w:rsidR="000B2FCB" w:rsidRPr="00262849">
        <w:rPr>
          <w:rFonts w:eastAsia="SimSun"/>
          <w:sz w:val="20"/>
        </w:rPr>
        <w:t>полимиозит (с летален изход) е наблюдаван при един пациент, лекуван с IMFINZI в едно текущо спонсорирано клинично проучване извън сборните данни.</w:t>
      </w:r>
    </w:p>
    <w:p w14:paraId="56059A20" w14:textId="6E72A6EB" w:rsidR="008E7E98" w:rsidRPr="00262849" w:rsidRDefault="006801F4" w:rsidP="12518890">
      <w:pPr>
        <w:tabs>
          <w:tab w:val="clear" w:pos="567"/>
        </w:tabs>
        <w:ind w:left="227" w:hanging="227"/>
        <w:rPr>
          <w:sz w:val="20"/>
        </w:rPr>
      </w:pPr>
      <w:r w:rsidRPr="00262849">
        <w:rPr>
          <w:rFonts w:eastAsia="SimSun"/>
          <w:sz w:val="20"/>
          <w:vertAlign w:val="superscript"/>
        </w:rPr>
        <w:t>жж</w:t>
      </w:r>
      <w:r w:rsidR="000B2FCB" w:rsidRPr="00262849">
        <w:rPr>
          <w:rFonts w:eastAsia="SimSun"/>
          <w:sz w:val="20"/>
        </w:rPr>
        <w:t xml:space="preserve"> </w:t>
      </w:r>
      <w:r w:rsidR="001E0016" w:rsidRPr="00262849">
        <w:rPr>
          <w:rStyle w:val="rynqvb"/>
          <w:rFonts w:eastAsia="Verdana"/>
          <w:sz w:val="20"/>
        </w:rPr>
        <w:t xml:space="preserve">не се наблюдава в </w:t>
      </w:r>
      <w:r w:rsidR="00A32D11" w:rsidRPr="00262849">
        <w:rPr>
          <w:rStyle w:val="rynqvb"/>
          <w:rFonts w:eastAsia="Verdana"/>
          <w:sz w:val="20"/>
        </w:rPr>
        <w:t>сборни</w:t>
      </w:r>
      <w:r w:rsidR="001E0016" w:rsidRPr="00262849">
        <w:rPr>
          <w:rStyle w:val="rynqvb"/>
          <w:rFonts w:eastAsia="Verdana"/>
          <w:sz w:val="20"/>
        </w:rPr>
        <w:t xml:space="preserve"> данни </w:t>
      </w:r>
      <w:r w:rsidR="007926A9" w:rsidRPr="00262849">
        <w:rPr>
          <w:rStyle w:val="rynqvb"/>
          <w:rFonts w:eastAsia="Verdana"/>
          <w:sz w:val="20"/>
        </w:rPr>
        <w:t xml:space="preserve">за </w:t>
      </w:r>
      <w:r w:rsidR="001E0016" w:rsidRPr="00262849">
        <w:rPr>
          <w:rStyle w:val="rynqvb"/>
          <w:rFonts w:eastAsia="Verdana"/>
          <w:sz w:val="20"/>
        </w:rPr>
        <w:t xml:space="preserve">IMFINZI+химиотерапия или </w:t>
      </w:r>
      <w:r w:rsidR="007926A9" w:rsidRPr="00262849">
        <w:rPr>
          <w:rStyle w:val="rynqvb"/>
          <w:rFonts w:eastAsia="Verdana"/>
          <w:sz w:val="20"/>
        </w:rPr>
        <w:t xml:space="preserve">в набора от данни за </w:t>
      </w:r>
      <w:r w:rsidR="001E0016" w:rsidRPr="00262849">
        <w:rPr>
          <w:rStyle w:val="rynqvb"/>
          <w:rFonts w:eastAsia="Verdana"/>
          <w:sz w:val="20"/>
        </w:rPr>
        <w:t>химиотерапия</w:t>
      </w:r>
      <w:r w:rsidR="00152125" w:rsidRPr="00262849">
        <w:rPr>
          <w:rStyle w:val="rynqvb"/>
          <w:rFonts w:eastAsia="Verdana"/>
          <w:sz w:val="20"/>
        </w:rPr>
        <w:t>, съдържаща платина</w:t>
      </w:r>
      <w:r w:rsidR="001E0016" w:rsidRPr="00262849">
        <w:rPr>
          <w:rStyle w:val="rynqvb"/>
          <w:rFonts w:eastAsia="Verdana"/>
          <w:sz w:val="20"/>
        </w:rPr>
        <w:t>+IMFINZI+олапариб, но се наблюдава в други клинични проучвания, спонсорирани от AstraZeneca.</w:t>
      </w:r>
    </w:p>
    <w:p w14:paraId="451A75D1" w14:textId="76A026FB" w:rsidR="00BE3284" w:rsidRPr="00262849" w:rsidRDefault="008E7E98" w:rsidP="12518890">
      <w:pPr>
        <w:tabs>
          <w:tab w:val="clear" w:pos="567"/>
        </w:tabs>
        <w:ind w:left="227" w:hanging="227"/>
        <w:rPr>
          <w:rFonts w:eastAsia="SimSun"/>
          <w:sz w:val="20"/>
        </w:rPr>
      </w:pPr>
      <w:r w:rsidRPr="00262849">
        <w:rPr>
          <w:rFonts w:eastAsia="SimSun"/>
          <w:sz w:val="20"/>
          <w:vertAlign w:val="superscript"/>
        </w:rPr>
        <w:t>зз</w:t>
      </w:r>
      <w:r w:rsidRPr="00262849">
        <w:rPr>
          <w:rFonts w:eastAsia="SimSun"/>
          <w:sz w:val="20"/>
        </w:rPr>
        <w:t xml:space="preserve"> </w:t>
      </w:r>
      <w:r w:rsidR="000B2FCB" w:rsidRPr="00262849">
        <w:rPr>
          <w:rFonts w:eastAsia="SimSun"/>
          <w:sz w:val="20"/>
        </w:rPr>
        <w:t>включва автоимунен нефрит, тубулоинтерстициален нефрит, нефрит, гломерулонефрит</w:t>
      </w:r>
      <w:ins w:id="385" w:author="Bulgarian" w:date="2025-02-26T21:17:00Z">
        <w:r w:rsidR="00F423A3" w:rsidRPr="00262849">
          <w:rPr>
            <w:rFonts w:eastAsia="SimSun"/>
            <w:sz w:val="20"/>
          </w:rPr>
          <w:t>,</w:t>
        </w:r>
      </w:ins>
      <w:del w:id="386" w:author="Bulgarian" w:date="2025-02-26T21:17:00Z">
        <w:r w:rsidR="000B2FCB" w:rsidRPr="00262849" w:rsidDel="00F423A3">
          <w:rPr>
            <w:rFonts w:eastAsia="SimSun"/>
            <w:sz w:val="20"/>
          </w:rPr>
          <w:delText xml:space="preserve"> </w:delText>
        </w:r>
      </w:del>
      <w:del w:id="387" w:author="Bulgarian" w:date="2025-02-26T21:18:00Z">
        <w:r w:rsidR="000B2FCB" w:rsidRPr="00262849" w:rsidDel="00F423A3">
          <w:rPr>
            <w:rFonts w:eastAsia="SimSun"/>
            <w:sz w:val="20"/>
          </w:rPr>
          <w:delText>и</w:delText>
        </w:r>
      </w:del>
      <w:r w:rsidR="000B2FCB" w:rsidRPr="00262849">
        <w:rPr>
          <w:rFonts w:eastAsia="SimSun"/>
          <w:sz w:val="20"/>
        </w:rPr>
        <w:t xml:space="preserve"> мембранозен гломерулонефрит</w:t>
      </w:r>
      <w:ins w:id="388" w:author="Bulgarian" w:date="2025-02-26T21:18:00Z">
        <w:r w:rsidR="00F423A3" w:rsidRPr="00262849">
          <w:rPr>
            <w:rFonts w:eastAsia="SimSun"/>
            <w:sz w:val="20"/>
          </w:rPr>
          <w:t xml:space="preserve"> и имуно</w:t>
        </w:r>
        <w:del w:id="389" w:author="AstraZeneca 6" w:date="2025-03-01T16:10:00Z">
          <w:r w:rsidR="00F423A3" w:rsidRPr="00262849" w:rsidDel="0083124F">
            <w:rPr>
              <w:rFonts w:eastAsia="SimSun"/>
              <w:sz w:val="20"/>
            </w:rPr>
            <w:delText>-</w:delText>
          </w:r>
        </w:del>
        <w:r w:rsidR="00F423A3" w:rsidRPr="00262849">
          <w:rPr>
            <w:rFonts w:eastAsia="SimSun"/>
            <w:sz w:val="20"/>
          </w:rPr>
          <w:t>медииран нефрит</w:t>
        </w:r>
      </w:ins>
      <w:r w:rsidR="000B2FCB" w:rsidRPr="00262849">
        <w:rPr>
          <w:rFonts w:eastAsia="SimSun"/>
          <w:sz w:val="20"/>
        </w:rPr>
        <w:t>.</w:t>
      </w:r>
    </w:p>
    <w:p w14:paraId="6E9D95A6" w14:textId="3F7A7850" w:rsidR="001C56E7" w:rsidRPr="00262849" w:rsidRDefault="008E7E98" w:rsidP="12518890">
      <w:pPr>
        <w:tabs>
          <w:tab w:val="clear" w:pos="567"/>
          <w:tab w:val="left" w:pos="720"/>
        </w:tabs>
        <w:ind w:left="227" w:hanging="227"/>
        <w:rPr>
          <w:rFonts w:eastAsia="SimSun"/>
          <w:sz w:val="20"/>
        </w:rPr>
      </w:pPr>
      <w:r w:rsidRPr="00262849">
        <w:rPr>
          <w:rFonts w:eastAsia="SimSun"/>
          <w:sz w:val="20"/>
          <w:vertAlign w:val="superscript"/>
        </w:rPr>
        <w:t>ии</w:t>
      </w:r>
      <w:r w:rsidR="001C56E7" w:rsidRPr="00262849">
        <w:rPr>
          <w:rFonts w:eastAsia="SimSun"/>
          <w:sz w:val="20"/>
          <w:vertAlign w:val="superscript"/>
        </w:rPr>
        <w:t xml:space="preserve"> </w:t>
      </w:r>
      <w:r w:rsidR="001C56E7" w:rsidRPr="00262849">
        <w:rPr>
          <w:rFonts w:eastAsia="SimSun"/>
          <w:sz w:val="20"/>
        </w:rPr>
        <w:t>включва умора и астения.</w:t>
      </w:r>
    </w:p>
    <w:p w14:paraId="451A75D2" w14:textId="5866611D" w:rsidR="00BE3284" w:rsidRPr="00262849" w:rsidRDefault="008E7E98">
      <w:pPr>
        <w:tabs>
          <w:tab w:val="clear" w:pos="567"/>
        </w:tabs>
        <w:ind w:left="227" w:hanging="227"/>
        <w:rPr>
          <w:rFonts w:eastAsia="SimSun"/>
          <w:sz w:val="20"/>
        </w:rPr>
      </w:pPr>
      <w:r w:rsidRPr="00262849">
        <w:rPr>
          <w:rFonts w:eastAsia="SimSun"/>
          <w:sz w:val="20"/>
          <w:vertAlign w:val="superscript"/>
        </w:rPr>
        <w:t>йй</w:t>
      </w:r>
      <w:r w:rsidR="000B2FCB" w:rsidRPr="00262849">
        <w:rPr>
          <w:rFonts w:eastAsia="SimSun"/>
          <w:sz w:val="20"/>
        </w:rPr>
        <w:t xml:space="preserve"> включва периферен оток и периферно подуване.</w:t>
      </w:r>
    </w:p>
    <w:p w14:paraId="451A75D3" w14:textId="6AA87D62" w:rsidR="00BE3284" w:rsidRPr="00262849" w:rsidRDefault="008E7E98">
      <w:pPr>
        <w:tabs>
          <w:tab w:val="clear" w:pos="567"/>
        </w:tabs>
        <w:ind w:left="227" w:hanging="227"/>
        <w:rPr>
          <w:rFonts w:eastAsia="SimSun"/>
          <w:sz w:val="20"/>
        </w:rPr>
      </w:pPr>
      <w:r w:rsidRPr="00262849">
        <w:rPr>
          <w:rFonts w:eastAsia="SimSun"/>
          <w:sz w:val="20"/>
          <w:vertAlign w:val="superscript"/>
        </w:rPr>
        <w:t>кк</w:t>
      </w:r>
      <w:r w:rsidR="000B2FCB" w:rsidRPr="00262849">
        <w:rPr>
          <w:rFonts w:eastAsia="SimSun"/>
          <w:sz w:val="20"/>
        </w:rPr>
        <w:t xml:space="preserve"> включва реакция, свързана с инфузията, и уртикария с начало в деня на приложение или 1 ден след приложението.</w:t>
      </w:r>
    </w:p>
    <w:p w14:paraId="451A75DB" w14:textId="25B4217C" w:rsidR="00BE3284" w:rsidRPr="00262849" w:rsidRDefault="00BE3284"/>
    <w:p w14:paraId="00C8DECB" w14:textId="250C7798" w:rsidR="00535849" w:rsidRPr="00262849" w:rsidRDefault="00535849" w:rsidP="12518890">
      <w:pPr>
        <w:keepNext/>
        <w:tabs>
          <w:tab w:val="clear" w:pos="567"/>
        </w:tabs>
        <w:spacing w:line="240" w:lineRule="auto"/>
        <w:ind w:right="11"/>
        <w:rPr>
          <w:b/>
          <w:bCs/>
        </w:rPr>
      </w:pPr>
      <w:r w:rsidRPr="00262849">
        <w:rPr>
          <w:b/>
          <w:bCs/>
        </w:rPr>
        <w:t>Таблица 4. Нежелани лекарствени реакции при пациенти, лекувани с IMFINZI в комбинация с тремелимумаб</w:t>
      </w:r>
    </w:p>
    <w:tbl>
      <w:tblPr>
        <w:tblW w:w="5153" w:type="pct"/>
        <w:tblLook w:val="04A0" w:firstRow="1" w:lastRow="0" w:firstColumn="1" w:lastColumn="0" w:noHBand="0" w:noVBand="1"/>
      </w:tblPr>
      <w:tblGrid>
        <w:gridCol w:w="1764"/>
        <w:gridCol w:w="4468"/>
        <w:gridCol w:w="3120"/>
      </w:tblGrid>
      <w:tr w:rsidR="00535849" w:rsidRPr="00262849" w14:paraId="75FBBE6F" w14:textId="77777777" w:rsidTr="12518890">
        <w:trPr>
          <w:tblHeader/>
        </w:trPr>
        <w:tc>
          <w:tcPr>
            <w:tcW w:w="943" w:type="pct"/>
            <w:tcBorders>
              <w:top w:val="single" w:sz="4" w:space="0" w:color="auto"/>
              <w:left w:val="single" w:sz="4" w:space="0" w:color="auto"/>
              <w:right w:val="single" w:sz="4" w:space="0" w:color="auto"/>
            </w:tcBorders>
          </w:tcPr>
          <w:p w14:paraId="3517C6DF" w14:textId="77777777" w:rsidR="00535849" w:rsidRPr="00262849" w:rsidRDefault="00535849" w:rsidP="00915B0A">
            <w:pPr>
              <w:keepNext/>
              <w:jc w:val="center"/>
              <w:rPr>
                <w:b/>
                <w:bCs/>
                <w:szCs w:val="22"/>
              </w:rPr>
            </w:pPr>
          </w:p>
        </w:tc>
        <w:tc>
          <w:tcPr>
            <w:tcW w:w="2389" w:type="pct"/>
            <w:tcBorders>
              <w:top w:val="single" w:sz="4" w:space="0" w:color="auto"/>
              <w:left w:val="single" w:sz="4" w:space="0" w:color="auto"/>
              <w:right w:val="single" w:sz="4" w:space="0" w:color="auto"/>
            </w:tcBorders>
            <w:hideMark/>
          </w:tcPr>
          <w:p w14:paraId="6C352A88" w14:textId="6A54C414" w:rsidR="00535849" w:rsidRPr="00262849" w:rsidRDefault="00535849" w:rsidP="12518890">
            <w:pPr>
              <w:keepNext/>
              <w:jc w:val="center"/>
              <w:rPr>
                <w:b/>
                <w:bCs/>
              </w:rPr>
            </w:pPr>
            <w:r w:rsidRPr="00262849">
              <w:rPr>
                <w:b/>
                <w:bCs/>
              </w:rPr>
              <w:t xml:space="preserve">IMFINZI </w:t>
            </w:r>
            <w:r w:rsidR="00786560" w:rsidRPr="00262849">
              <w:rPr>
                <w:b/>
                <w:bCs/>
              </w:rPr>
              <w:t xml:space="preserve">в </w:t>
            </w:r>
            <w:r w:rsidRPr="00262849">
              <w:rPr>
                <w:b/>
                <w:bCs/>
              </w:rPr>
              <w:t>комбин</w:t>
            </w:r>
            <w:r w:rsidR="00786560" w:rsidRPr="00262849">
              <w:rPr>
                <w:b/>
                <w:bCs/>
              </w:rPr>
              <w:t>ация</w:t>
            </w:r>
            <w:r w:rsidRPr="00262849">
              <w:rPr>
                <w:b/>
                <w:bCs/>
              </w:rPr>
              <w:t xml:space="preserve"> с тремелимумаб 75 mg и химиотерапия, съдържаща платина</w:t>
            </w:r>
          </w:p>
        </w:tc>
        <w:tc>
          <w:tcPr>
            <w:tcW w:w="1668" w:type="pct"/>
            <w:tcBorders>
              <w:top w:val="single" w:sz="4" w:space="0" w:color="auto"/>
              <w:left w:val="single" w:sz="4" w:space="0" w:color="auto"/>
              <w:right w:val="single" w:sz="4" w:space="0" w:color="auto"/>
            </w:tcBorders>
            <w:hideMark/>
          </w:tcPr>
          <w:p w14:paraId="4EADA0B9" w14:textId="1B190AA4" w:rsidR="00535849" w:rsidRPr="00262849" w:rsidRDefault="00535849" w:rsidP="12518890">
            <w:pPr>
              <w:keepNext/>
              <w:jc w:val="center"/>
              <w:rPr>
                <w:b/>
                <w:bCs/>
              </w:rPr>
            </w:pPr>
            <w:r w:rsidRPr="00262849">
              <w:rPr>
                <w:b/>
                <w:bCs/>
              </w:rPr>
              <w:t>IMFINZI</w:t>
            </w:r>
            <w:r w:rsidR="00786560" w:rsidRPr="00262849">
              <w:rPr>
                <w:b/>
                <w:bCs/>
              </w:rPr>
              <w:t xml:space="preserve"> в</w:t>
            </w:r>
            <w:r w:rsidRPr="00262849">
              <w:rPr>
                <w:b/>
                <w:bCs/>
              </w:rPr>
              <w:t xml:space="preserve"> комбин</w:t>
            </w:r>
            <w:r w:rsidR="00786560" w:rsidRPr="00262849">
              <w:rPr>
                <w:b/>
                <w:bCs/>
              </w:rPr>
              <w:t>ация</w:t>
            </w:r>
            <w:r w:rsidRPr="00262849">
              <w:rPr>
                <w:b/>
                <w:bCs/>
              </w:rPr>
              <w:t xml:space="preserve"> с тремелимумаб 300 mg</w:t>
            </w:r>
          </w:p>
        </w:tc>
      </w:tr>
    </w:tbl>
    <w:tbl>
      <w:tblPr>
        <w:tblStyle w:val="TableGrid"/>
        <w:tblW w:w="9322" w:type="dxa"/>
        <w:tblLayout w:type="fixed"/>
        <w:tblLook w:val="04A0" w:firstRow="1" w:lastRow="0" w:firstColumn="1" w:lastColumn="0" w:noHBand="0" w:noVBand="1"/>
      </w:tblPr>
      <w:tblGrid>
        <w:gridCol w:w="1795"/>
        <w:gridCol w:w="43"/>
        <w:gridCol w:w="4366"/>
        <w:gridCol w:w="10"/>
        <w:gridCol w:w="3108"/>
      </w:tblGrid>
      <w:tr w:rsidR="00535849" w:rsidRPr="00262849" w14:paraId="1766DCD4" w14:textId="77777777" w:rsidTr="12518890">
        <w:tc>
          <w:tcPr>
            <w:tcW w:w="9322" w:type="dxa"/>
            <w:gridSpan w:val="5"/>
            <w:tcBorders>
              <w:top w:val="single" w:sz="4" w:space="0" w:color="auto"/>
              <w:left w:val="single" w:sz="4" w:space="0" w:color="auto"/>
              <w:bottom w:val="single" w:sz="4" w:space="0" w:color="auto"/>
              <w:right w:val="single" w:sz="4" w:space="0" w:color="auto"/>
            </w:tcBorders>
          </w:tcPr>
          <w:p w14:paraId="55C5915F" w14:textId="77777777" w:rsidR="00535849" w:rsidRPr="00262849" w:rsidRDefault="00535849" w:rsidP="00915B0A">
            <w:pPr>
              <w:keepNext/>
              <w:widowControl w:val="0"/>
              <w:rPr>
                <w:b/>
                <w:szCs w:val="24"/>
              </w:rPr>
            </w:pPr>
            <w:r w:rsidRPr="00262849">
              <w:rPr>
                <w:rFonts w:eastAsia="SimSun"/>
                <w:b/>
                <w:bCs/>
                <w:szCs w:val="22"/>
                <w:lang w:eastAsia="en-GB"/>
              </w:rPr>
              <w:t>Инфекции и инфестации</w:t>
            </w:r>
          </w:p>
        </w:tc>
      </w:tr>
      <w:tr w:rsidR="00535849" w:rsidRPr="00262849" w14:paraId="69B10AA1" w14:textId="77777777" w:rsidTr="12518890">
        <w:tc>
          <w:tcPr>
            <w:tcW w:w="1795" w:type="dxa"/>
            <w:tcBorders>
              <w:top w:val="single" w:sz="4" w:space="0" w:color="auto"/>
              <w:left w:val="single" w:sz="4" w:space="0" w:color="auto"/>
              <w:bottom w:val="single" w:sz="4" w:space="0" w:color="auto"/>
              <w:right w:val="single" w:sz="4" w:space="0" w:color="auto"/>
            </w:tcBorders>
          </w:tcPr>
          <w:p w14:paraId="60327965" w14:textId="77777777" w:rsidR="00535849" w:rsidRPr="00262849" w:rsidRDefault="00535849" w:rsidP="00915B0A">
            <w:pPr>
              <w:keepNext/>
              <w:widowControl w:val="0"/>
              <w:rPr>
                <w:rFonts w:eastAsia="SimSun"/>
                <w:lang w:eastAsia="en-GB"/>
              </w:rPr>
            </w:pPr>
            <w:r w:rsidRPr="00262849">
              <w:rPr>
                <w:rFonts w:eastAsia="SimSun"/>
                <w:lang w:eastAsia="en-GB"/>
              </w:rPr>
              <w:t>Много чести</w:t>
            </w:r>
          </w:p>
        </w:tc>
        <w:tc>
          <w:tcPr>
            <w:tcW w:w="4409" w:type="dxa"/>
            <w:gridSpan w:val="2"/>
            <w:tcBorders>
              <w:top w:val="single" w:sz="4" w:space="0" w:color="auto"/>
              <w:left w:val="single" w:sz="4" w:space="0" w:color="auto"/>
              <w:bottom w:val="single" w:sz="4" w:space="0" w:color="auto"/>
              <w:right w:val="single" w:sz="4" w:space="0" w:color="auto"/>
            </w:tcBorders>
          </w:tcPr>
          <w:p w14:paraId="0B68035E" w14:textId="77777777" w:rsidR="00535849" w:rsidRPr="00262849" w:rsidRDefault="00535849" w:rsidP="12518890">
            <w:pPr>
              <w:keepNext/>
              <w:widowControl w:val="0"/>
              <w:rPr>
                <w:vertAlign w:val="superscript"/>
              </w:rPr>
            </w:pPr>
            <w:r w:rsidRPr="00262849">
              <w:t>Инфекции на горните дихателни пътища</w:t>
            </w:r>
            <w:r w:rsidRPr="00262849">
              <w:rPr>
                <w:vertAlign w:val="superscript"/>
              </w:rPr>
              <w:t>a</w:t>
            </w:r>
            <w:r w:rsidRPr="00262849">
              <w:t>, Пневмония</w:t>
            </w:r>
            <w:r w:rsidRPr="00262849">
              <w:rPr>
                <w:vertAlign w:val="superscript"/>
              </w:rPr>
              <w:t>б</w:t>
            </w:r>
          </w:p>
        </w:tc>
        <w:tc>
          <w:tcPr>
            <w:tcW w:w="3118" w:type="dxa"/>
            <w:gridSpan w:val="2"/>
            <w:tcBorders>
              <w:top w:val="single" w:sz="4" w:space="0" w:color="auto"/>
              <w:left w:val="single" w:sz="4" w:space="0" w:color="auto"/>
              <w:bottom w:val="single" w:sz="4" w:space="0" w:color="auto"/>
              <w:right w:val="single" w:sz="4" w:space="0" w:color="auto"/>
            </w:tcBorders>
          </w:tcPr>
          <w:p w14:paraId="3055E14D" w14:textId="77777777" w:rsidR="00535849" w:rsidRPr="00262849" w:rsidRDefault="00535849" w:rsidP="00915B0A">
            <w:pPr>
              <w:keepNext/>
              <w:widowControl w:val="0"/>
              <w:rPr>
                <w:rFonts w:eastAsia="SimSun"/>
                <w:lang w:eastAsia="en-GB"/>
              </w:rPr>
            </w:pPr>
          </w:p>
        </w:tc>
      </w:tr>
      <w:tr w:rsidR="00535849" w:rsidRPr="00262849" w14:paraId="062AC34B" w14:textId="77777777" w:rsidTr="12518890">
        <w:tc>
          <w:tcPr>
            <w:tcW w:w="1795" w:type="dxa"/>
            <w:tcBorders>
              <w:top w:val="single" w:sz="4" w:space="0" w:color="auto"/>
            </w:tcBorders>
          </w:tcPr>
          <w:p w14:paraId="47F1C384" w14:textId="77777777" w:rsidR="00535849" w:rsidRPr="00262849" w:rsidRDefault="00535849" w:rsidP="00915B0A">
            <w:pPr>
              <w:keepNext/>
              <w:widowControl w:val="0"/>
              <w:rPr>
                <w:rFonts w:eastAsia="SimSun"/>
                <w:lang w:eastAsia="en-GB"/>
              </w:rPr>
            </w:pPr>
            <w:r w:rsidRPr="00262849">
              <w:rPr>
                <w:rFonts w:eastAsia="SimSun"/>
                <w:lang w:eastAsia="en-GB"/>
              </w:rPr>
              <w:t>Чести</w:t>
            </w:r>
          </w:p>
        </w:tc>
        <w:tc>
          <w:tcPr>
            <w:tcW w:w="4409" w:type="dxa"/>
            <w:gridSpan w:val="2"/>
            <w:tcBorders>
              <w:top w:val="single" w:sz="4" w:space="0" w:color="auto"/>
            </w:tcBorders>
          </w:tcPr>
          <w:p w14:paraId="20E6708D" w14:textId="77777777" w:rsidR="00535849" w:rsidRPr="00262849" w:rsidRDefault="00535849" w:rsidP="12518890">
            <w:pPr>
              <w:keepNext/>
              <w:widowControl w:val="0"/>
              <w:rPr>
                <w:rFonts w:eastAsia="SimSun"/>
                <w:lang w:eastAsia="en-GB"/>
              </w:rPr>
            </w:pPr>
            <w:r w:rsidRPr="00262849">
              <w:t>Грип, орална кандидоза</w:t>
            </w:r>
          </w:p>
        </w:tc>
        <w:tc>
          <w:tcPr>
            <w:tcW w:w="3118" w:type="dxa"/>
            <w:gridSpan w:val="2"/>
            <w:tcBorders>
              <w:top w:val="single" w:sz="4" w:space="0" w:color="auto"/>
            </w:tcBorders>
          </w:tcPr>
          <w:p w14:paraId="4378A3A5" w14:textId="6EC38448" w:rsidR="00535849" w:rsidRPr="00262849" w:rsidRDefault="00535849" w:rsidP="12518890">
            <w:pPr>
              <w:keepNext/>
              <w:widowControl w:val="0"/>
              <w:rPr>
                <w:rFonts w:eastAsia="SimSun"/>
                <w:lang w:eastAsia="en-GB"/>
              </w:rPr>
            </w:pPr>
            <w:r w:rsidRPr="00262849">
              <w:t>Инфекции на горните дихателни пътища</w:t>
            </w:r>
            <w:r w:rsidRPr="00262849">
              <w:rPr>
                <w:vertAlign w:val="superscript"/>
              </w:rPr>
              <w:t xml:space="preserve">a, </w:t>
            </w:r>
            <w:r w:rsidRPr="00262849">
              <w:t>пневмония</w:t>
            </w:r>
            <w:r w:rsidRPr="00262849">
              <w:rPr>
                <w:vertAlign w:val="superscript"/>
              </w:rPr>
              <w:t xml:space="preserve">б, </w:t>
            </w:r>
            <w:r w:rsidRPr="00262849">
              <w:t>грип, и</w:t>
            </w:r>
            <w:r w:rsidRPr="00262849">
              <w:rPr>
                <w:rFonts w:eastAsia="SimSun"/>
                <w:lang w:eastAsia="en-GB"/>
              </w:rPr>
              <w:t>нфекции на зъбите и меките тъкани в устата</w:t>
            </w:r>
            <w:r w:rsidRPr="00262849">
              <w:rPr>
                <w:rFonts w:eastAsia="SimSun"/>
                <w:vertAlign w:val="superscript"/>
                <w:lang w:eastAsia="en-GB"/>
              </w:rPr>
              <w:t>в</w:t>
            </w:r>
          </w:p>
        </w:tc>
      </w:tr>
      <w:tr w:rsidR="00535849" w:rsidRPr="00262849" w14:paraId="47063314" w14:textId="77777777" w:rsidTr="12518890">
        <w:tc>
          <w:tcPr>
            <w:tcW w:w="1795" w:type="dxa"/>
          </w:tcPr>
          <w:p w14:paraId="3192B943" w14:textId="77777777" w:rsidR="00535849" w:rsidRPr="00262849" w:rsidRDefault="00535849" w:rsidP="00DB1616">
            <w:pPr>
              <w:widowControl w:val="0"/>
              <w:rPr>
                <w:rFonts w:eastAsia="SimSun"/>
                <w:lang w:eastAsia="en-GB"/>
              </w:rPr>
            </w:pPr>
            <w:r w:rsidRPr="00262849">
              <w:rPr>
                <w:rFonts w:eastAsia="SimSun"/>
                <w:lang w:eastAsia="en-GB"/>
              </w:rPr>
              <w:t xml:space="preserve">Нечести </w:t>
            </w:r>
          </w:p>
        </w:tc>
        <w:tc>
          <w:tcPr>
            <w:tcW w:w="4409" w:type="dxa"/>
            <w:gridSpan w:val="2"/>
          </w:tcPr>
          <w:p w14:paraId="64DA0ED6" w14:textId="77777777" w:rsidR="00535849" w:rsidRPr="00262849" w:rsidRDefault="00535849" w:rsidP="12518890">
            <w:pPr>
              <w:widowControl w:val="0"/>
              <w:rPr>
                <w:rFonts w:eastAsia="SimSun"/>
                <w:lang w:eastAsia="en-GB"/>
              </w:rPr>
            </w:pPr>
            <w:r w:rsidRPr="00262849">
              <w:rPr>
                <w:rFonts w:eastAsia="SimSun"/>
                <w:lang w:eastAsia="en-GB"/>
              </w:rPr>
              <w:t>Инфекции на зъбите и меките тъкани в устата</w:t>
            </w:r>
            <w:r w:rsidRPr="00262849">
              <w:rPr>
                <w:rFonts w:eastAsia="SimSun"/>
                <w:vertAlign w:val="superscript"/>
                <w:lang w:eastAsia="en-GB"/>
              </w:rPr>
              <w:t>в</w:t>
            </w:r>
          </w:p>
        </w:tc>
        <w:tc>
          <w:tcPr>
            <w:tcW w:w="3118" w:type="dxa"/>
            <w:gridSpan w:val="2"/>
          </w:tcPr>
          <w:p w14:paraId="1C781D3B" w14:textId="77777777" w:rsidR="00535849" w:rsidRPr="00262849" w:rsidRDefault="00535849" w:rsidP="12518890">
            <w:pPr>
              <w:widowControl w:val="0"/>
              <w:rPr>
                <w:rFonts w:eastAsia="SimSun"/>
                <w:lang w:eastAsia="en-GB"/>
              </w:rPr>
            </w:pPr>
            <w:r w:rsidRPr="00262849">
              <w:rPr>
                <w:rFonts w:eastAsia="SimSun"/>
                <w:lang w:eastAsia="en-GB"/>
              </w:rPr>
              <w:t>Орална кандидоза</w:t>
            </w:r>
          </w:p>
        </w:tc>
      </w:tr>
      <w:tr w:rsidR="00535849" w:rsidRPr="00262849" w14:paraId="30904655" w14:textId="77777777" w:rsidTr="12518890">
        <w:tc>
          <w:tcPr>
            <w:tcW w:w="9322" w:type="dxa"/>
            <w:gridSpan w:val="5"/>
          </w:tcPr>
          <w:p w14:paraId="53E26D84" w14:textId="77777777" w:rsidR="00535849" w:rsidRPr="00262849" w:rsidRDefault="00535849" w:rsidP="00DB1616">
            <w:pPr>
              <w:widowControl w:val="0"/>
              <w:rPr>
                <w:szCs w:val="22"/>
              </w:rPr>
            </w:pPr>
            <w:r w:rsidRPr="00262849">
              <w:rPr>
                <w:b/>
                <w:szCs w:val="24"/>
              </w:rPr>
              <w:t>Нарушения на кръвта и лимфната система</w:t>
            </w:r>
          </w:p>
        </w:tc>
      </w:tr>
      <w:tr w:rsidR="00535849" w:rsidRPr="00262849" w14:paraId="115D8A42" w14:textId="77777777" w:rsidTr="12518890">
        <w:tc>
          <w:tcPr>
            <w:tcW w:w="1795" w:type="dxa"/>
          </w:tcPr>
          <w:p w14:paraId="29E6FB81" w14:textId="77777777" w:rsidR="00535849" w:rsidRPr="00262849" w:rsidRDefault="00535849" w:rsidP="00DB1616">
            <w:pPr>
              <w:widowControl w:val="0"/>
              <w:rPr>
                <w:rFonts w:eastAsia="SimSun"/>
                <w:lang w:eastAsia="en-GB"/>
              </w:rPr>
            </w:pPr>
            <w:r w:rsidRPr="00262849">
              <w:rPr>
                <w:rFonts w:eastAsia="SimSun"/>
                <w:lang w:eastAsia="en-GB"/>
              </w:rPr>
              <w:t>Много чести</w:t>
            </w:r>
          </w:p>
        </w:tc>
        <w:tc>
          <w:tcPr>
            <w:tcW w:w="4409" w:type="dxa"/>
            <w:gridSpan w:val="2"/>
          </w:tcPr>
          <w:p w14:paraId="1D4B486D" w14:textId="77777777" w:rsidR="00535849" w:rsidRPr="00262849" w:rsidRDefault="00535849" w:rsidP="12518890">
            <w:pPr>
              <w:widowControl w:val="0"/>
              <w:rPr>
                <w:vertAlign w:val="superscript"/>
              </w:rPr>
            </w:pPr>
            <w:r w:rsidRPr="00262849">
              <w:rPr>
                <w:rFonts w:eastAsia="SimSun"/>
                <w:lang w:eastAsia="en-GB"/>
              </w:rPr>
              <w:t>Анемия</w:t>
            </w:r>
            <w:r w:rsidRPr="00262849">
              <w:rPr>
                <w:rFonts w:eastAsia="SimSun"/>
                <w:vertAlign w:val="superscript"/>
                <w:lang w:eastAsia="en-GB"/>
              </w:rPr>
              <w:t>г</w:t>
            </w:r>
            <w:r w:rsidRPr="00262849">
              <w:rPr>
                <w:rFonts w:eastAsia="SimSun"/>
                <w:lang w:eastAsia="en-GB"/>
              </w:rPr>
              <w:t>, неутропения</w:t>
            </w:r>
            <w:r w:rsidRPr="00262849">
              <w:rPr>
                <w:rFonts w:eastAsia="SimSun"/>
                <w:vertAlign w:val="superscript"/>
                <w:lang w:eastAsia="en-GB"/>
              </w:rPr>
              <w:t>г,д</w:t>
            </w:r>
            <w:r w:rsidRPr="00262849">
              <w:rPr>
                <w:rFonts w:eastAsia="SimSun"/>
                <w:lang w:eastAsia="en-GB"/>
              </w:rPr>
              <w:t>, тромбоцитопения</w:t>
            </w:r>
            <w:r w:rsidRPr="00262849">
              <w:rPr>
                <w:rFonts w:eastAsia="SimSun"/>
                <w:vertAlign w:val="superscript"/>
                <w:lang w:eastAsia="en-GB"/>
              </w:rPr>
              <w:t>г,е</w:t>
            </w:r>
            <w:r w:rsidRPr="00262849">
              <w:rPr>
                <w:rFonts w:eastAsia="SimSun"/>
                <w:lang w:eastAsia="en-GB"/>
              </w:rPr>
              <w:t>, левкопения</w:t>
            </w:r>
            <w:r w:rsidRPr="00262849">
              <w:rPr>
                <w:rFonts w:eastAsia="SimSun"/>
                <w:vertAlign w:val="superscript"/>
                <w:lang w:eastAsia="en-GB"/>
              </w:rPr>
              <w:t>г,ж</w:t>
            </w:r>
          </w:p>
        </w:tc>
        <w:tc>
          <w:tcPr>
            <w:tcW w:w="3118" w:type="dxa"/>
            <w:gridSpan w:val="2"/>
          </w:tcPr>
          <w:p w14:paraId="6C2638CA" w14:textId="77777777" w:rsidR="00535849" w:rsidRPr="00262849" w:rsidRDefault="00535849" w:rsidP="00DB1616">
            <w:pPr>
              <w:widowControl w:val="0"/>
              <w:rPr>
                <w:rFonts w:eastAsia="SimSun"/>
                <w:lang w:eastAsia="en-GB"/>
              </w:rPr>
            </w:pPr>
          </w:p>
        </w:tc>
      </w:tr>
      <w:tr w:rsidR="00535849" w:rsidRPr="00262849" w14:paraId="5B1C933C" w14:textId="77777777" w:rsidTr="12518890">
        <w:tc>
          <w:tcPr>
            <w:tcW w:w="1795" w:type="dxa"/>
          </w:tcPr>
          <w:p w14:paraId="4C8DB69B"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73A32DB9" w14:textId="77777777" w:rsidR="00535849" w:rsidRPr="00262849" w:rsidRDefault="00535849" w:rsidP="12518890">
            <w:pPr>
              <w:widowControl w:val="0"/>
              <w:rPr>
                <w:vertAlign w:val="superscript"/>
              </w:rPr>
            </w:pPr>
            <w:r w:rsidRPr="00262849">
              <w:rPr>
                <w:rFonts w:eastAsia="SimSun"/>
                <w:lang w:eastAsia="en-GB"/>
              </w:rPr>
              <w:t>Фебрилна неутропения</w:t>
            </w:r>
            <w:r w:rsidRPr="00262849">
              <w:rPr>
                <w:rFonts w:eastAsia="SimSun"/>
                <w:vertAlign w:val="superscript"/>
                <w:lang w:eastAsia="en-GB"/>
              </w:rPr>
              <w:t>г</w:t>
            </w:r>
            <w:r w:rsidRPr="00262849">
              <w:rPr>
                <w:rFonts w:eastAsia="SimSun"/>
                <w:lang w:eastAsia="en-GB"/>
              </w:rPr>
              <w:t>, панцитопения</w:t>
            </w:r>
            <w:r w:rsidRPr="00262849">
              <w:rPr>
                <w:rFonts w:eastAsia="SimSun"/>
                <w:vertAlign w:val="superscript"/>
                <w:lang w:eastAsia="en-GB"/>
              </w:rPr>
              <w:t>г</w:t>
            </w:r>
          </w:p>
        </w:tc>
        <w:tc>
          <w:tcPr>
            <w:tcW w:w="3118" w:type="dxa"/>
            <w:gridSpan w:val="2"/>
          </w:tcPr>
          <w:p w14:paraId="561E151B" w14:textId="77777777" w:rsidR="00535849" w:rsidRPr="00262849" w:rsidRDefault="00535849" w:rsidP="00DB1616">
            <w:pPr>
              <w:widowControl w:val="0"/>
              <w:rPr>
                <w:rFonts w:eastAsia="SimSun"/>
                <w:lang w:eastAsia="en-GB"/>
              </w:rPr>
            </w:pPr>
          </w:p>
        </w:tc>
      </w:tr>
      <w:tr w:rsidR="00535849" w:rsidRPr="00262849" w14:paraId="0E1B3C16" w14:textId="77777777" w:rsidTr="12518890">
        <w:tc>
          <w:tcPr>
            <w:tcW w:w="1795" w:type="dxa"/>
          </w:tcPr>
          <w:p w14:paraId="72494A3F" w14:textId="77777777" w:rsidR="00535849" w:rsidRPr="00262849" w:rsidRDefault="00535849" w:rsidP="00DB1616">
            <w:pPr>
              <w:widowControl w:val="0"/>
              <w:rPr>
                <w:rFonts w:eastAsia="SimSun"/>
                <w:lang w:eastAsia="en-GB"/>
              </w:rPr>
            </w:pPr>
            <w:r w:rsidRPr="00262849">
              <w:rPr>
                <w:rFonts w:eastAsia="SimSun"/>
                <w:lang w:eastAsia="en-GB"/>
              </w:rPr>
              <w:t xml:space="preserve">Нечести </w:t>
            </w:r>
          </w:p>
        </w:tc>
        <w:tc>
          <w:tcPr>
            <w:tcW w:w="4409" w:type="dxa"/>
            <w:gridSpan w:val="2"/>
          </w:tcPr>
          <w:p w14:paraId="00B250D8" w14:textId="77777777" w:rsidR="00535849" w:rsidRPr="00262849" w:rsidRDefault="00535849" w:rsidP="12518890">
            <w:pPr>
              <w:widowControl w:val="0"/>
            </w:pPr>
            <w:r w:rsidRPr="00262849">
              <w:t>Имунна тромбоцитопения</w:t>
            </w:r>
          </w:p>
        </w:tc>
        <w:tc>
          <w:tcPr>
            <w:tcW w:w="3118" w:type="dxa"/>
            <w:gridSpan w:val="2"/>
          </w:tcPr>
          <w:p w14:paraId="53D42EFB" w14:textId="77777777" w:rsidR="00535849" w:rsidRPr="00262849" w:rsidRDefault="00535849" w:rsidP="00DB1616">
            <w:pPr>
              <w:widowControl w:val="0"/>
              <w:rPr>
                <w:rFonts w:eastAsia="SimSun"/>
                <w:lang w:eastAsia="en-GB"/>
              </w:rPr>
            </w:pPr>
          </w:p>
        </w:tc>
      </w:tr>
      <w:tr w:rsidR="00535849" w:rsidRPr="00262849" w14:paraId="744682C9" w14:textId="77777777" w:rsidTr="12518890">
        <w:tc>
          <w:tcPr>
            <w:tcW w:w="1795" w:type="dxa"/>
          </w:tcPr>
          <w:p w14:paraId="45DCE252" w14:textId="77777777" w:rsidR="00535849" w:rsidRPr="00262849" w:rsidRDefault="00535849" w:rsidP="00DB1616">
            <w:pPr>
              <w:widowControl w:val="0"/>
              <w:rPr>
                <w:rFonts w:eastAsia="SimSun"/>
                <w:lang w:eastAsia="en-GB"/>
              </w:rPr>
            </w:pPr>
            <w:r w:rsidRPr="00262849">
              <w:rPr>
                <w:rFonts w:eastAsia="SimSun"/>
                <w:lang w:eastAsia="en-GB"/>
              </w:rPr>
              <w:t>С неизвестна честота</w:t>
            </w:r>
          </w:p>
        </w:tc>
        <w:tc>
          <w:tcPr>
            <w:tcW w:w="4409" w:type="dxa"/>
            <w:gridSpan w:val="2"/>
          </w:tcPr>
          <w:p w14:paraId="45E344D2" w14:textId="77777777" w:rsidR="00535849" w:rsidRPr="00262849" w:rsidRDefault="00535849" w:rsidP="00DB1616">
            <w:pPr>
              <w:widowControl w:val="0"/>
              <w:rPr>
                <w:szCs w:val="22"/>
              </w:rPr>
            </w:pPr>
          </w:p>
        </w:tc>
        <w:tc>
          <w:tcPr>
            <w:tcW w:w="3118" w:type="dxa"/>
            <w:gridSpan w:val="2"/>
          </w:tcPr>
          <w:p w14:paraId="3AD40EBF" w14:textId="77777777" w:rsidR="00535849" w:rsidRPr="00262849" w:rsidRDefault="00535849" w:rsidP="12518890">
            <w:pPr>
              <w:widowControl w:val="0"/>
              <w:rPr>
                <w:rFonts w:eastAsia="SimSun"/>
                <w:vertAlign w:val="superscript"/>
                <w:lang w:eastAsia="en-GB"/>
              </w:rPr>
            </w:pPr>
            <w:r w:rsidRPr="00262849">
              <w:t>Имунна тромбоцитопения</w:t>
            </w:r>
            <w:r w:rsidRPr="00262849">
              <w:rPr>
                <w:vertAlign w:val="superscript"/>
              </w:rPr>
              <w:t>з</w:t>
            </w:r>
          </w:p>
        </w:tc>
      </w:tr>
      <w:tr w:rsidR="00535849" w:rsidRPr="00262849" w14:paraId="35962990" w14:textId="77777777" w:rsidTr="12518890">
        <w:tc>
          <w:tcPr>
            <w:tcW w:w="9322" w:type="dxa"/>
            <w:gridSpan w:val="5"/>
          </w:tcPr>
          <w:p w14:paraId="50144B36" w14:textId="77777777" w:rsidR="00535849" w:rsidRPr="00262849" w:rsidRDefault="00535849" w:rsidP="00DB1616">
            <w:pPr>
              <w:widowControl w:val="0"/>
              <w:rPr>
                <w:b/>
                <w:szCs w:val="24"/>
              </w:rPr>
            </w:pPr>
            <w:r w:rsidRPr="00262849">
              <w:rPr>
                <w:b/>
                <w:szCs w:val="24"/>
              </w:rPr>
              <w:t>Нарушения на ендокринната система</w:t>
            </w:r>
          </w:p>
        </w:tc>
      </w:tr>
      <w:tr w:rsidR="00535849" w:rsidRPr="00262849" w14:paraId="2CC38B45" w14:textId="77777777" w:rsidTr="12518890">
        <w:tc>
          <w:tcPr>
            <w:tcW w:w="1795" w:type="dxa"/>
          </w:tcPr>
          <w:p w14:paraId="5CC55613" w14:textId="77777777" w:rsidR="00535849" w:rsidRPr="00262849" w:rsidRDefault="00535849" w:rsidP="00DB1616">
            <w:pPr>
              <w:widowControl w:val="0"/>
              <w:rPr>
                <w:rFonts w:eastAsia="SimSun"/>
                <w:lang w:eastAsia="en-GB"/>
              </w:rPr>
            </w:pPr>
            <w:r w:rsidRPr="00262849">
              <w:rPr>
                <w:rFonts w:eastAsia="SimSun"/>
                <w:lang w:eastAsia="en-GB"/>
              </w:rPr>
              <w:t>Много чести</w:t>
            </w:r>
          </w:p>
        </w:tc>
        <w:tc>
          <w:tcPr>
            <w:tcW w:w="4409" w:type="dxa"/>
            <w:gridSpan w:val="2"/>
          </w:tcPr>
          <w:p w14:paraId="1983EBCC" w14:textId="77777777" w:rsidR="00535849" w:rsidRPr="00262849" w:rsidRDefault="00535849" w:rsidP="12518890">
            <w:pPr>
              <w:widowControl w:val="0"/>
              <w:rPr>
                <w:rFonts w:eastAsia="SimSun"/>
                <w:lang w:eastAsia="en-GB"/>
              </w:rPr>
            </w:pPr>
            <w:r w:rsidRPr="00262849">
              <w:rPr>
                <w:rFonts w:eastAsia="SimSun"/>
                <w:lang w:eastAsia="en-GB"/>
              </w:rPr>
              <w:t>Хипотиреоидизъм</w:t>
            </w:r>
            <w:r w:rsidRPr="00262849">
              <w:rPr>
                <w:rFonts w:eastAsia="SimSun"/>
                <w:vertAlign w:val="superscript"/>
                <w:lang w:eastAsia="en-GB"/>
              </w:rPr>
              <w:t>и</w:t>
            </w:r>
          </w:p>
        </w:tc>
        <w:tc>
          <w:tcPr>
            <w:tcW w:w="3118" w:type="dxa"/>
            <w:gridSpan w:val="2"/>
          </w:tcPr>
          <w:p w14:paraId="74F9C33A" w14:textId="77777777" w:rsidR="00535849" w:rsidRPr="00262849" w:rsidRDefault="00535849" w:rsidP="12518890">
            <w:pPr>
              <w:widowControl w:val="0"/>
              <w:rPr>
                <w:rFonts w:eastAsia="SimSun"/>
                <w:lang w:eastAsia="en-GB"/>
              </w:rPr>
            </w:pPr>
            <w:r w:rsidRPr="00262849">
              <w:rPr>
                <w:rFonts w:eastAsia="SimSun"/>
                <w:lang w:eastAsia="en-GB"/>
              </w:rPr>
              <w:t>Хипотиреоидизъм</w:t>
            </w:r>
            <w:r w:rsidRPr="00262849">
              <w:rPr>
                <w:rFonts w:eastAsia="SimSun"/>
                <w:vertAlign w:val="superscript"/>
                <w:lang w:eastAsia="en-GB"/>
              </w:rPr>
              <w:t>и</w:t>
            </w:r>
          </w:p>
        </w:tc>
      </w:tr>
      <w:tr w:rsidR="00535849" w:rsidRPr="00262849" w14:paraId="1FF8B0D0" w14:textId="77777777" w:rsidTr="12518890">
        <w:tc>
          <w:tcPr>
            <w:tcW w:w="1795" w:type="dxa"/>
          </w:tcPr>
          <w:p w14:paraId="64C2B200"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1C33A556" w14:textId="77777777" w:rsidR="00535849" w:rsidRPr="00262849" w:rsidRDefault="00535849" w:rsidP="12518890">
            <w:pPr>
              <w:widowControl w:val="0"/>
              <w:rPr>
                <w:rFonts w:eastAsia="SimSun"/>
                <w:vertAlign w:val="superscript"/>
                <w:lang w:eastAsia="en-GB"/>
              </w:rPr>
            </w:pPr>
            <w:r w:rsidRPr="00262849">
              <w:rPr>
                <w:rFonts w:eastAsia="SimSun"/>
                <w:lang w:eastAsia="en-GB"/>
              </w:rPr>
              <w:t>Хипертиреоидизъм</w:t>
            </w:r>
            <w:r w:rsidRPr="00262849">
              <w:rPr>
                <w:rFonts w:eastAsia="SimSun"/>
                <w:vertAlign w:val="superscript"/>
                <w:lang w:eastAsia="en-GB"/>
              </w:rPr>
              <w:t>й</w:t>
            </w:r>
            <w:r w:rsidRPr="00262849">
              <w:rPr>
                <w:rFonts w:eastAsia="SimSun"/>
                <w:lang w:eastAsia="en-GB"/>
              </w:rPr>
              <w:t xml:space="preserve">, надбъбречна недостатъчност, </w:t>
            </w:r>
            <w:r w:rsidRPr="00262849">
              <w:t>хипопитуитаризъм/ хипофизит, т</w:t>
            </w:r>
            <w:r w:rsidRPr="00262849">
              <w:rPr>
                <w:rFonts w:eastAsia="SimSun"/>
                <w:lang w:eastAsia="en-GB"/>
              </w:rPr>
              <w:t>иреоидит</w:t>
            </w:r>
            <w:r w:rsidRPr="00262849">
              <w:rPr>
                <w:rFonts w:eastAsia="SimSun"/>
                <w:vertAlign w:val="superscript"/>
                <w:lang w:eastAsia="en-GB"/>
              </w:rPr>
              <w:t>к</w:t>
            </w:r>
          </w:p>
        </w:tc>
        <w:tc>
          <w:tcPr>
            <w:tcW w:w="3118" w:type="dxa"/>
            <w:gridSpan w:val="2"/>
          </w:tcPr>
          <w:p w14:paraId="045A86F9" w14:textId="77777777" w:rsidR="00535849" w:rsidRPr="00262849" w:rsidRDefault="00535849" w:rsidP="12518890">
            <w:pPr>
              <w:widowControl w:val="0"/>
              <w:rPr>
                <w:rFonts w:eastAsia="SimSun"/>
                <w:lang w:eastAsia="en-GB"/>
              </w:rPr>
            </w:pPr>
            <w:r w:rsidRPr="00262849">
              <w:rPr>
                <w:rFonts w:eastAsia="SimSun"/>
                <w:lang w:eastAsia="en-GB"/>
              </w:rPr>
              <w:t>Хипертиреоидизъм</w:t>
            </w:r>
            <w:r w:rsidRPr="00262849">
              <w:rPr>
                <w:rFonts w:eastAsia="SimSun"/>
                <w:vertAlign w:val="superscript"/>
                <w:lang w:eastAsia="en-GB"/>
              </w:rPr>
              <w:t>й</w:t>
            </w:r>
            <w:r w:rsidRPr="00262849">
              <w:rPr>
                <w:rFonts w:eastAsia="SimSun"/>
                <w:lang w:eastAsia="en-GB"/>
              </w:rPr>
              <w:t>, тиреоидит</w:t>
            </w:r>
            <w:r w:rsidRPr="00262849">
              <w:rPr>
                <w:rFonts w:eastAsia="SimSun"/>
                <w:vertAlign w:val="superscript"/>
                <w:lang w:eastAsia="en-GB"/>
              </w:rPr>
              <w:t>к</w:t>
            </w:r>
            <w:r w:rsidRPr="00262849">
              <w:rPr>
                <w:rFonts w:eastAsia="SimSun"/>
                <w:lang w:eastAsia="en-GB"/>
              </w:rPr>
              <w:t>, надбъбречна недостатъчност</w:t>
            </w:r>
          </w:p>
        </w:tc>
      </w:tr>
      <w:tr w:rsidR="00535849" w:rsidRPr="00262849" w14:paraId="03E81D4A" w14:textId="77777777" w:rsidTr="12518890">
        <w:tc>
          <w:tcPr>
            <w:tcW w:w="1795" w:type="dxa"/>
          </w:tcPr>
          <w:p w14:paraId="22A3D170" w14:textId="77777777" w:rsidR="00535849" w:rsidRPr="00262849" w:rsidRDefault="00535849" w:rsidP="00DB1616">
            <w:pPr>
              <w:widowControl w:val="0"/>
              <w:rPr>
                <w:rFonts w:eastAsia="SimSun"/>
                <w:lang w:eastAsia="en-GB"/>
              </w:rPr>
            </w:pPr>
            <w:r w:rsidRPr="00262849">
              <w:rPr>
                <w:rFonts w:eastAsia="SimSun"/>
                <w:lang w:eastAsia="en-GB"/>
              </w:rPr>
              <w:lastRenderedPageBreak/>
              <w:t xml:space="preserve">Нечести </w:t>
            </w:r>
          </w:p>
        </w:tc>
        <w:tc>
          <w:tcPr>
            <w:tcW w:w="4409" w:type="dxa"/>
            <w:gridSpan w:val="2"/>
          </w:tcPr>
          <w:p w14:paraId="01A6802C" w14:textId="5DB6B43E" w:rsidR="00535849" w:rsidRPr="00262849" w:rsidRDefault="00535849" w:rsidP="00DB1616">
            <w:pPr>
              <w:widowControl w:val="0"/>
              <w:rPr>
                <w:rFonts w:eastAsia="SimSun"/>
                <w:lang w:eastAsia="en-GB"/>
              </w:rPr>
            </w:pPr>
            <w:r w:rsidRPr="00262849">
              <w:rPr>
                <w:szCs w:val="22"/>
              </w:rPr>
              <w:t xml:space="preserve">Безвкусен диабет, </w:t>
            </w:r>
            <w:r w:rsidR="00962E92" w:rsidRPr="00262849">
              <w:rPr>
                <w:szCs w:val="22"/>
              </w:rPr>
              <w:t>з</w:t>
            </w:r>
            <w:r w:rsidRPr="00262849">
              <w:rPr>
                <w:szCs w:val="22"/>
              </w:rPr>
              <w:t>ахарен диабет тип 1</w:t>
            </w:r>
          </w:p>
        </w:tc>
        <w:tc>
          <w:tcPr>
            <w:tcW w:w="3118" w:type="dxa"/>
            <w:gridSpan w:val="2"/>
          </w:tcPr>
          <w:p w14:paraId="6B8FBA39" w14:textId="77777777" w:rsidR="00535849" w:rsidRPr="00262849" w:rsidRDefault="00535849" w:rsidP="12518890">
            <w:pPr>
              <w:widowControl w:val="0"/>
              <w:rPr>
                <w:rFonts w:eastAsia="SimSun"/>
                <w:lang w:eastAsia="en-GB"/>
              </w:rPr>
            </w:pPr>
            <w:r w:rsidRPr="00262849">
              <w:t>Хипопитуитаризъм/ хипофизит</w:t>
            </w:r>
          </w:p>
        </w:tc>
      </w:tr>
      <w:tr w:rsidR="00535849" w:rsidRPr="00262849" w14:paraId="3B221BFE" w14:textId="77777777" w:rsidTr="12518890">
        <w:tc>
          <w:tcPr>
            <w:tcW w:w="1795" w:type="dxa"/>
          </w:tcPr>
          <w:p w14:paraId="7AB85335" w14:textId="77777777" w:rsidR="00535849" w:rsidRPr="00262849" w:rsidRDefault="00535849" w:rsidP="00DB1616">
            <w:pPr>
              <w:widowControl w:val="0"/>
              <w:rPr>
                <w:rFonts w:eastAsia="SimSun"/>
                <w:lang w:eastAsia="en-GB"/>
              </w:rPr>
            </w:pPr>
            <w:r w:rsidRPr="00262849">
              <w:rPr>
                <w:rFonts w:eastAsia="SimSun"/>
                <w:lang w:eastAsia="en-GB"/>
              </w:rPr>
              <w:t xml:space="preserve">С неизвестна честота </w:t>
            </w:r>
          </w:p>
        </w:tc>
        <w:tc>
          <w:tcPr>
            <w:tcW w:w="4409" w:type="dxa"/>
            <w:gridSpan w:val="2"/>
          </w:tcPr>
          <w:p w14:paraId="0C5D025B" w14:textId="77777777" w:rsidR="00535849" w:rsidRPr="00262849" w:rsidRDefault="00535849" w:rsidP="00DB1616">
            <w:pPr>
              <w:widowControl w:val="0"/>
              <w:rPr>
                <w:rFonts w:eastAsia="SimSun"/>
                <w:lang w:eastAsia="en-GB"/>
              </w:rPr>
            </w:pPr>
          </w:p>
        </w:tc>
        <w:tc>
          <w:tcPr>
            <w:tcW w:w="3118" w:type="dxa"/>
            <w:gridSpan w:val="2"/>
          </w:tcPr>
          <w:p w14:paraId="67301853" w14:textId="452D9E17" w:rsidR="00535849" w:rsidRPr="00262849" w:rsidRDefault="00535849" w:rsidP="12518890">
            <w:pPr>
              <w:widowControl w:val="0"/>
              <w:rPr>
                <w:rFonts w:eastAsia="SimSun"/>
                <w:vertAlign w:val="superscript"/>
                <w:lang w:eastAsia="en-GB"/>
              </w:rPr>
            </w:pPr>
            <w:r w:rsidRPr="00262849">
              <w:t>Безвкусен диабет</w:t>
            </w:r>
            <w:r w:rsidRPr="00262849">
              <w:rPr>
                <w:vertAlign w:val="superscript"/>
              </w:rPr>
              <w:t>з</w:t>
            </w:r>
            <w:r w:rsidRPr="00262849">
              <w:t xml:space="preserve">, </w:t>
            </w:r>
            <w:r w:rsidR="00962E92" w:rsidRPr="00262849">
              <w:t>з</w:t>
            </w:r>
            <w:r w:rsidRPr="00262849">
              <w:t>ахарен диабет тип 1</w:t>
            </w:r>
            <w:r w:rsidRPr="00262849">
              <w:rPr>
                <w:vertAlign w:val="superscript"/>
              </w:rPr>
              <w:t>з</w:t>
            </w:r>
          </w:p>
        </w:tc>
      </w:tr>
      <w:tr w:rsidR="0005296A" w:rsidRPr="00262849" w14:paraId="26A16220" w14:textId="77777777" w:rsidTr="12518890">
        <w:tc>
          <w:tcPr>
            <w:tcW w:w="9322" w:type="dxa"/>
            <w:gridSpan w:val="5"/>
          </w:tcPr>
          <w:p w14:paraId="3CB92A87" w14:textId="5050D3CB" w:rsidR="0005296A" w:rsidRPr="00262849" w:rsidRDefault="0005296A" w:rsidP="00DB1616">
            <w:pPr>
              <w:widowControl w:val="0"/>
              <w:rPr>
                <w:rFonts w:eastAsia="SimSun"/>
                <w:b/>
                <w:bCs/>
                <w:lang w:eastAsia="en-GB"/>
              </w:rPr>
            </w:pPr>
            <w:r w:rsidRPr="00262849">
              <w:rPr>
                <w:rFonts w:eastAsia="SimSun"/>
                <w:b/>
                <w:bCs/>
                <w:lang w:eastAsia="en-GB"/>
              </w:rPr>
              <w:t>Нарушения на очите</w:t>
            </w:r>
          </w:p>
        </w:tc>
      </w:tr>
      <w:tr w:rsidR="0005296A" w:rsidRPr="00262849" w14:paraId="49352418" w14:textId="77777777" w:rsidTr="12518890">
        <w:tc>
          <w:tcPr>
            <w:tcW w:w="1795" w:type="dxa"/>
          </w:tcPr>
          <w:p w14:paraId="5207DEB0" w14:textId="4D48F35D" w:rsidR="0005296A" w:rsidRPr="00262849" w:rsidRDefault="0005296A" w:rsidP="009D0F33">
            <w:pPr>
              <w:widowControl w:val="0"/>
              <w:rPr>
                <w:rFonts w:eastAsia="SimSun"/>
                <w:lang w:eastAsia="en-GB"/>
              </w:rPr>
            </w:pPr>
            <w:r w:rsidRPr="00262849">
              <w:rPr>
                <w:rFonts w:eastAsia="SimSun"/>
                <w:lang w:eastAsia="en-GB"/>
              </w:rPr>
              <w:t>Нечести</w:t>
            </w:r>
          </w:p>
        </w:tc>
        <w:tc>
          <w:tcPr>
            <w:tcW w:w="4409" w:type="dxa"/>
            <w:gridSpan w:val="2"/>
          </w:tcPr>
          <w:p w14:paraId="12F6ECD1" w14:textId="63AB8FDC" w:rsidR="0005296A" w:rsidRPr="00262849" w:rsidRDefault="0005296A" w:rsidP="12518890">
            <w:pPr>
              <w:widowControl w:val="0"/>
            </w:pPr>
            <w:r w:rsidRPr="00262849">
              <w:t>Увеит</w:t>
            </w:r>
          </w:p>
        </w:tc>
        <w:tc>
          <w:tcPr>
            <w:tcW w:w="3118" w:type="dxa"/>
            <w:gridSpan w:val="2"/>
          </w:tcPr>
          <w:p w14:paraId="25E7D077" w14:textId="77777777" w:rsidR="0005296A" w:rsidRPr="00262849" w:rsidRDefault="0005296A" w:rsidP="009D0F33">
            <w:pPr>
              <w:widowControl w:val="0"/>
              <w:rPr>
                <w:rFonts w:eastAsia="SimSun"/>
                <w:lang w:eastAsia="en-GB"/>
              </w:rPr>
            </w:pPr>
          </w:p>
        </w:tc>
      </w:tr>
      <w:tr w:rsidR="0005296A" w:rsidRPr="00262849" w14:paraId="096337D4" w14:textId="77777777" w:rsidTr="12518890">
        <w:tc>
          <w:tcPr>
            <w:tcW w:w="1795" w:type="dxa"/>
          </w:tcPr>
          <w:p w14:paraId="792ADA12" w14:textId="5C44D0DA" w:rsidR="0005296A" w:rsidRPr="00262849" w:rsidRDefault="0005296A" w:rsidP="009D0F33">
            <w:pPr>
              <w:widowControl w:val="0"/>
              <w:rPr>
                <w:rFonts w:eastAsia="SimSun"/>
                <w:lang w:eastAsia="en-GB"/>
              </w:rPr>
            </w:pPr>
            <w:r w:rsidRPr="00262849">
              <w:rPr>
                <w:rFonts w:eastAsia="SimSun"/>
                <w:lang w:eastAsia="en-GB"/>
              </w:rPr>
              <w:t>Редки</w:t>
            </w:r>
          </w:p>
        </w:tc>
        <w:tc>
          <w:tcPr>
            <w:tcW w:w="4409" w:type="dxa"/>
            <w:gridSpan w:val="2"/>
          </w:tcPr>
          <w:p w14:paraId="7BFCD321" w14:textId="38A09490" w:rsidR="0005296A" w:rsidRPr="00262849" w:rsidRDefault="0005296A" w:rsidP="009D0F33">
            <w:pPr>
              <w:widowControl w:val="0"/>
              <w:rPr>
                <w:szCs w:val="22"/>
                <w:vertAlign w:val="superscript"/>
              </w:rPr>
            </w:pPr>
          </w:p>
        </w:tc>
        <w:tc>
          <w:tcPr>
            <w:tcW w:w="3118" w:type="dxa"/>
            <w:gridSpan w:val="2"/>
          </w:tcPr>
          <w:p w14:paraId="2D3C9D17" w14:textId="7F51EBAC" w:rsidR="0005296A" w:rsidRPr="00262849" w:rsidRDefault="0005296A" w:rsidP="12518890">
            <w:pPr>
              <w:widowControl w:val="0"/>
              <w:rPr>
                <w:rFonts w:eastAsia="SimSun"/>
                <w:lang w:eastAsia="en-GB"/>
              </w:rPr>
            </w:pPr>
            <w:r w:rsidRPr="00262849">
              <w:rPr>
                <w:rFonts w:eastAsia="SimSun"/>
                <w:lang w:eastAsia="en-GB"/>
              </w:rPr>
              <w:t>Увеит</w:t>
            </w:r>
            <w:r w:rsidRPr="00262849">
              <w:rPr>
                <w:rFonts w:eastAsia="SimSun"/>
                <w:vertAlign w:val="superscript"/>
                <w:lang w:eastAsia="en-GB"/>
              </w:rPr>
              <w:t>з</w:t>
            </w:r>
          </w:p>
        </w:tc>
      </w:tr>
      <w:tr w:rsidR="00535849" w:rsidRPr="00262849" w14:paraId="4AF42B5D" w14:textId="77777777" w:rsidTr="12518890">
        <w:tc>
          <w:tcPr>
            <w:tcW w:w="9322" w:type="dxa"/>
            <w:gridSpan w:val="5"/>
          </w:tcPr>
          <w:p w14:paraId="2698B212" w14:textId="77777777" w:rsidR="00535849" w:rsidRPr="00262849" w:rsidRDefault="00535849" w:rsidP="00DB1616">
            <w:pPr>
              <w:widowControl w:val="0"/>
              <w:rPr>
                <w:rFonts w:eastAsia="SimSun"/>
                <w:b/>
                <w:bCs/>
                <w:lang w:eastAsia="en-GB"/>
              </w:rPr>
            </w:pPr>
            <w:r w:rsidRPr="00262849">
              <w:rPr>
                <w:rFonts w:eastAsia="SimSun"/>
                <w:b/>
                <w:bCs/>
                <w:lang w:eastAsia="en-GB"/>
              </w:rPr>
              <w:t>Нарушения на метаболизма и храненето</w:t>
            </w:r>
          </w:p>
        </w:tc>
      </w:tr>
      <w:tr w:rsidR="00535849" w:rsidRPr="00262849" w14:paraId="59DA0FA5" w14:textId="77777777" w:rsidTr="12518890">
        <w:tc>
          <w:tcPr>
            <w:tcW w:w="1795" w:type="dxa"/>
          </w:tcPr>
          <w:p w14:paraId="14306BED" w14:textId="77777777" w:rsidR="00535849" w:rsidRPr="00262849" w:rsidRDefault="00535849" w:rsidP="00DB1616">
            <w:pPr>
              <w:widowControl w:val="0"/>
              <w:rPr>
                <w:rFonts w:eastAsia="SimSun"/>
                <w:lang w:eastAsia="en-GB"/>
              </w:rPr>
            </w:pPr>
            <w:r w:rsidRPr="00262849">
              <w:rPr>
                <w:rFonts w:eastAsia="SimSun"/>
                <w:lang w:eastAsia="en-GB"/>
              </w:rPr>
              <w:t>Много чести</w:t>
            </w:r>
          </w:p>
        </w:tc>
        <w:tc>
          <w:tcPr>
            <w:tcW w:w="4409" w:type="dxa"/>
            <w:gridSpan w:val="2"/>
          </w:tcPr>
          <w:p w14:paraId="20A90E1C" w14:textId="77777777" w:rsidR="00535849" w:rsidRPr="00262849" w:rsidRDefault="00535849" w:rsidP="12518890">
            <w:pPr>
              <w:widowControl w:val="0"/>
              <w:rPr>
                <w:vertAlign w:val="superscript"/>
              </w:rPr>
            </w:pPr>
            <w:r w:rsidRPr="00262849">
              <w:rPr>
                <w:rFonts w:eastAsia="SimSun"/>
                <w:lang w:eastAsia="en-GB"/>
              </w:rPr>
              <w:t>Намален апетит</w:t>
            </w:r>
            <w:r w:rsidRPr="00262849">
              <w:rPr>
                <w:rFonts w:eastAsia="SimSun"/>
                <w:vertAlign w:val="superscript"/>
                <w:lang w:eastAsia="en-GB"/>
              </w:rPr>
              <w:t>г</w:t>
            </w:r>
          </w:p>
        </w:tc>
        <w:tc>
          <w:tcPr>
            <w:tcW w:w="3118" w:type="dxa"/>
            <w:gridSpan w:val="2"/>
          </w:tcPr>
          <w:p w14:paraId="108F05B1" w14:textId="77777777" w:rsidR="00535849" w:rsidRPr="00262849" w:rsidRDefault="00535849" w:rsidP="00DB1616">
            <w:pPr>
              <w:widowControl w:val="0"/>
              <w:rPr>
                <w:rFonts w:eastAsia="SimSun"/>
                <w:lang w:eastAsia="en-GB"/>
              </w:rPr>
            </w:pPr>
          </w:p>
        </w:tc>
      </w:tr>
      <w:tr w:rsidR="00535849" w:rsidRPr="00262849" w14:paraId="4955D103" w14:textId="77777777" w:rsidTr="12518890">
        <w:tc>
          <w:tcPr>
            <w:tcW w:w="9322" w:type="dxa"/>
            <w:gridSpan w:val="5"/>
          </w:tcPr>
          <w:p w14:paraId="1D971D90" w14:textId="77777777" w:rsidR="00535849" w:rsidRPr="00262849" w:rsidRDefault="00535849" w:rsidP="00DB1616">
            <w:pPr>
              <w:widowControl w:val="0"/>
              <w:rPr>
                <w:szCs w:val="24"/>
              </w:rPr>
            </w:pPr>
            <w:r w:rsidRPr="00262849">
              <w:rPr>
                <w:b/>
                <w:szCs w:val="24"/>
              </w:rPr>
              <w:t>Нарушения на нервната система</w:t>
            </w:r>
          </w:p>
        </w:tc>
      </w:tr>
      <w:tr w:rsidR="007D4134" w:rsidRPr="00262849" w14:paraId="3E2EE110" w14:textId="77777777" w:rsidTr="12518890">
        <w:tc>
          <w:tcPr>
            <w:tcW w:w="1838" w:type="dxa"/>
            <w:gridSpan w:val="2"/>
          </w:tcPr>
          <w:p w14:paraId="541E0390" w14:textId="0945CA77" w:rsidR="007D4134" w:rsidRPr="00262849" w:rsidRDefault="00AB1F69" w:rsidP="00DB1616">
            <w:pPr>
              <w:widowControl w:val="0"/>
              <w:rPr>
                <w:bCs/>
                <w:szCs w:val="24"/>
              </w:rPr>
            </w:pPr>
            <w:r w:rsidRPr="00262849">
              <w:rPr>
                <w:bCs/>
                <w:szCs w:val="24"/>
              </w:rPr>
              <w:t>Чести</w:t>
            </w:r>
          </w:p>
        </w:tc>
        <w:tc>
          <w:tcPr>
            <w:tcW w:w="4376" w:type="dxa"/>
            <w:gridSpan w:val="2"/>
          </w:tcPr>
          <w:p w14:paraId="1E7B8A19" w14:textId="3E326E68" w:rsidR="007D4134" w:rsidRPr="00262849" w:rsidRDefault="002128BE" w:rsidP="00DB1616">
            <w:pPr>
              <w:widowControl w:val="0"/>
              <w:rPr>
                <w:bCs/>
                <w:szCs w:val="24"/>
                <w:vertAlign w:val="superscript"/>
              </w:rPr>
            </w:pPr>
            <w:r w:rsidRPr="00262849">
              <w:rPr>
                <w:bCs/>
                <w:szCs w:val="24"/>
              </w:rPr>
              <w:t>Периферна невропатия</w:t>
            </w:r>
            <w:r w:rsidRPr="00262849">
              <w:rPr>
                <w:bCs/>
                <w:szCs w:val="24"/>
                <w:vertAlign w:val="superscript"/>
              </w:rPr>
              <w:t>г,</w:t>
            </w:r>
            <w:r w:rsidR="00B56E5D" w:rsidRPr="00262849">
              <w:rPr>
                <w:bCs/>
                <w:szCs w:val="24"/>
                <w:vertAlign w:val="superscript"/>
              </w:rPr>
              <w:t>л</w:t>
            </w:r>
          </w:p>
        </w:tc>
        <w:tc>
          <w:tcPr>
            <w:tcW w:w="3108" w:type="dxa"/>
          </w:tcPr>
          <w:p w14:paraId="4459A57F" w14:textId="1EB6566B" w:rsidR="007D4134" w:rsidRPr="00262849" w:rsidRDefault="007D4134" w:rsidP="00DB1616">
            <w:pPr>
              <w:widowControl w:val="0"/>
              <w:rPr>
                <w:b/>
                <w:szCs w:val="24"/>
              </w:rPr>
            </w:pPr>
          </w:p>
        </w:tc>
      </w:tr>
      <w:tr w:rsidR="00535849" w:rsidRPr="00262849" w14:paraId="08878FB9" w14:textId="77777777" w:rsidTr="12518890">
        <w:tc>
          <w:tcPr>
            <w:tcW w:w="1795" w:type="dxa"/>
          </w:tcPr>
          <w:p w14:paraId="7C4046AA" w14:textId="77777777" w:rsidR="00535849" w:rsidRPr="00262849" w:rsidRDefault="00535849" w:rsidP="00DB1616">
            <w:pPr>
              <w:widowControl w:val="0"/>
              <w:rPr>
                <w:rFonts w:eastAsia="SimSun"/>
                <w:lang w:eastAsia="en-GB"/>
              </w:rPr>
            </w:pPr>
            <w:r w:rsidRPr="00262849">
              <w:rPr>
                <w:rFonts w:eastAsia="SimSun"/>
                <w:lang w:eastAsia="en-GB"/>
              </w:rPr>
              <w:t xml:space="preserve">Нечести </w:t>
            </w:r>
          </w:p>
        </w:tc>
        <w:tc>
          <w:tcPr>
            <w:tcW w:w="4409" w:type="dxa"/>
            <w:gridSpan w:val="2"/>
          </w:tcPr>
          <w:p w14:paraId="48E3DB26" w14:textId="07186F83" w:rsidR="00535849" w:rsidRPr="00262849" w:rsidRDefault="00535849" w:rsidP="12518890">
            <w:pPr>
              <w:widowControl w:val="0"/>
              <w:rPr>
                <w:vertAlign w:val="superscript"/>
              </w:rPr>
            </w:pPr>
            <w:r w:rsidRPr="00262849">
              <w:t>Енцефалит</w:t>
            </w:r>
            <w:r w:rsidR="00B56E5D" w:rsidRPr="00262849">
              <w:rPr>
                <w:vertAlign w:val="superscript"/>
              </w:rPr>
              <w:t>м</w:t>
            </w:r>
          </w:p>
        </w:tc>
        <w:tc>
          <w:tcPr>
            <w:tcW w:w="3118" w:type="dxa"/>
            <w:gridSpan w:val="2"/>
          </w:tcPr>
          <w:p w14:paraId="685B1027" w14:textId="77777777" w:rsidR="00535849" w:rsidRPr="00262849" w:rsidRDefault="00535849" w:rsidP="00DB1616">
            <w:pPr>
              <w:widowControl w:val="0"/>
              <w:rPr>
                <w:rFonts w:eastAsia="SimSun"/>
                <w:lang w:eastAsia="en-GB"/>
              </w:rPr>
            </w:pPr>
            <w:r w:rsidRPr="00262849">
              <w:rPr>
                <w:szCs w:val="22"/>
              </w:rPr>
              <w:t>Миастения гравис, менингит</w:t>
            </w:r>
          </w:p>
        </w:tc>
      </w:tr>
      <w:tr w:rsidR="00535849" w:rsidRPr="00262849" w14:paraId="4A7E34EE" w14:textId="77777777" w:rsidTr="12518890">
        <w:tc>
          <w:tcPr>
            <w:tcW w:w="1795" w:type="dxa"/>
          </w:tcPr>
          <w:p w14:paraId="53A160BB" w14:textId="77777777" w:rsidR="00535849" w:rsidRPr="00262849" w:rsidRDefault="00535849" w:rsidP="00DB1616">
            <w:pPr>
              <w:widowControl w:val="0"/>
              <w:rPr>
                <w:rFonts w:eastAsia="SimSun"/>
                <w:lang w:eastAsia="en-GB"/>
              </w:rPr>
            </w:pPr>
            <w:r w:rsidRPr="00262849">
              <w:rPr>
                <w:rFonts w:eastAsia="SimSun"/>
                <w:lang w:eastAsia="en-GB"/>
              </w:rPr>
              <w:t>С неизвестна честота</w:t>
            </w:r>
          </w:p>
        </w:tc>
        <w:tc>
          <w:tcPr>
            <w:tcW w:w="4409" w:type="dxa"/>
            <w:gridSpan w:val="2"/>
          </w:tcPr>
          <w:p w14:paraId="7108CC6F" w14:textId="6CEB102B" w:rsidR="00535849" w:rsidRPr="00262849" w:rsidRDefault="00535849" w:rsidP="12518890">
            <w:pPr>
              <w:widowControl w:val="0"/>
              <w:spacing w:line="240" w:lineRule="auto"/>
              <w:rPr>
                <w:vertAlign w:val="superscript"/>
              </w:rPr>
            </w:pPr>
            <w:r w:rsidRPr="00262849">
              <w:t>Миастения гравис</w:t>
            </w:r>
            <w:r w:rsidR="006C5BBF" w:rsidRPr="00262849">
              <w:rPr>
                <w:vertAlign w:val="superscript"/>
              </w:rPr>
              <w:t>н</w:t>
            </w:r>
            <w:r w:rsidRPr="00262849">
              <w:rPr>
                <w:rFonts w:eastAsia="SimSun"/>
                <w:lang w:eastAsia="en-GB"/>
              </w:rPr>
              <w:t xml:space="preserve">, синдром на </w:t>
            </w:r>
            <w:r w:rsidRPr="00262849">
              <w:t>Guillain-Barré</w:t>
            </w:r>
            <w:r w:rsidR="006C5BBF" w:rsidRPr="00262849">
              <w:rPr>
                <w:vertAlign w:val="superscript"/>
              </w:rPr>
              <w:t>н</w:t>
            </w:r>
            <w:r w:rsidRPr="00262849">
              <w:t xml:space="preserve">, </w:t>
            </w:r>
            <w:r w:rsidR="00786560" w:rsidRPr="00262849">
              <w:t>м</w:t>
            </w:r>
            <w:r w:rsidRPr="00262849">
              <w:t>енингит</w:t>
            </w:r>
            <w:r w:rsidR="006C5BBF" w:rsidRPr="00262849">
              <w:rPr>
                <w:vertAlign w:val="superscript"/>
              </w:rPr>
              <w:t>н</w:t>
            </w:r>
            <w:r w:rsidR="00925AF9" w:rsidRPr="00262849">
              <w:t>, трансверзален миелит</w:t>
            </w:r>
            <w:r w:rsidR="00925AF9" w:rsidRPr="00262849">
              <w:rPr>
                <w:vertAlign w:val="superscript"/>
              </w:rPr>
              <w:t>о</w:t>
            </w:r>
          </w:p>
        </w:tc>
        <w:tc>
          <w:tcPr>
            <w:tcW w:w="3118" w:type="dxa"/>
            <w:gridSpan w:val="2"/>
          </w:tcPr>
          <w:p w14:paraId="7997AABE" w14:textId="32847CD7" w:rsidR="00535849" w:rsidRPr="00262849" w:rsidRDefault="00535849" w:rsidP="12518890">
            <w:pPr>
              <w:widowControl w:val="0"/>
              <w:rPr>
                <w:rFonts w:eastAsia="SimSun"/>
                <w:lang w:eastAsia="en-GB"/>
              </w:rPr>
            </w:pPr>
            <w:r w:rsidRPr="00262849">
              <w:rPr>
                <w:rFonts w:eastAsia="SimSun"/>
                <w:lang w:eastAsia="en-GB"/>
              </w:rPr>
              <w:t xml:space="preserve">Синдром на </w:t>
            </w:r>
            <w:r w:rsidRPr="00262849">
              <w:t>Guillain-Barré</w:t>
            </w:r>
            <w:r w:rsidRPr="00262849">
              <w:rPr>
                <w:vertAlign w:val="superscript"/>
              </w:rPr>
              <w:t>з</w:t>
            </w:r>
            <w:r w:rsidRPr="00262849">
              <w:t>, енцефалит</w:t>
            </w:r>
            <w:r w:rsidRPr="00262849">
              <w:rPr>
                <w:vertAlign w:val="superscript"/>
              </w:rPr>
              <w:t>з</w:t>
            </w:r>
            <w:r w:rsidR="002F0736" w:rsidRPr="00262849">
              <w:t>, трансверзален миелит</w:t>
            </w:r>
            <w:r w:rsidR="002F0736" w:rsidRPr="00262849">
              <w:rPr>
                <w:vertAlign w:val="superscript"/>
              </w:rPr>
              <w:t>о</w:t>
            </w:r>
          </w:p>
        </w:tc>
      </w:tr>
      <w:tr w:rsidR="00535849" w:rsidRPr="00262849" w14:paraId="27D90078" w14:textId="77777777" w:rsidTr="12518890">
        <w:tc>
          <w:tcPr>
            <w:tcW w:w="9322" w:type="dxa"/>
            <w:gridSpan w:val="5"/>
          </w:tcPr>
          <w:p w14:paraId="66C17CAE" w14:textId="77777777" w:rsidR="00535849" w:rsidRPr="00262849" w:rsidRDefault="00535849" w:rsidP="00DB1616">
            <w:pPr>
              <w:pStyle w:val="Header"/>
              <w:widowControl w:val="0"/>
              <w:rPr>
                <w:rFonts w:ascii="Times New Roman" w:hAnsi="Times New Roman"/>
                <w:sz w:val="22"/>
                <w:szCs w:val="22"/>
                <w:lang w:eastAsia="bg-BG"/>
              </w:rPr>
            </w:pPr>
            <w:r w:rsidRPr="00262849">
              <w:rPr>
                <w:rFonts w:ascii="Times New Roman" w:hAnsi="Times New Roman"/>
                <w:b/>
                <w:sz w:val="22"/>
                <w:szCs w:val="24"/>
                <w:lang w:eastAsia="bg-BG"/>
              </w:rPr>
              <w:t>Сърдечни нарушения</w:t>
            </w:r>
          </w:p>
        </w:tc>
      </w:tr>
      <w:tr w:rsidR="00535849" w:rsidRPr="00262849" w14:paraId="64FF26D7" w14:textId="77777777" w:rsidTr="12518890">
        <w:tc>
          <w:tcPr>
            <w:tcW w:w="1795" w:type="dxa"/>
          </w:tcPr>
          <w:p w14:paraId="4AF3CC97" w14:textId="77777777" w:rsidR="00535849" w:rsidRPr="00262849" w:rsidRDefault="00535849" w:rsidP="00DB1616">
            <w:pPr>
              <w:widowControl w:val="0"/>
              <w:rPr>
                <w:rFonts w:eastAsia="SimSun"/>
                <w:lang w:eastAsia="en-GB"/>
              </w:rPr>
            </w:pPr>
            <w:r w:rsidRPr="00262849">
              <w:rPr>
                <w:rFonts w:eastAsia="SimSun"/>
                <w:lang w:eastAsia="en-GB"/>
              </w:rPr>
              <w:t xml:space="preserve">Нечести </w:t>
            </w:r>
          </w:p>
        </w:tc>
        <w:tc>
          <w:tcPr>
            <w:tcW w:w="4409" w:type="dxa"/>
            <w:gridSpan w:val="2"/>
          </w:tcPr>
          <w:p w14:paraId="05FCA443" w14:textId="6BF4A6AE" w:rsidR="00535849" w:rsidRPr="00262849" w:rsidRDefault="00535849" w:rsidP="12518890">
            <w:pPr>
              <w:widowControl w:val="0"/>
              <w:spacing w:line="240" w:lineRule="auto"/>
              <w:rPr>
                <w:vertAlign w:val="superscript"/>
              </w:rPr>
            </w:pPr>
            <w:r w:rsidRPr="00262849">
              <w:t>Миокардит</w:t>
            </w:r>
            <w:r w:rsidR="002F0736" w:rsidRPr="00262849">
              <w:rPr>
                <w:vertAlign w:val="superscript"/>
              </w:rPr>
              <w:t>п</w:t>
            </w:r>
          </w:p>
        </w:tc>
        <w:tc>
          <w:tcPr>
            <w:tcW w:w="3118" w:type="dxa"/>
            <w:gridSpan w:val="2"/>
          </w:tcPr>
          <w:p w14:paraId="483644EE" w14:textId="77777777" w:rsidR="00535849" w:rsidRPr="00262849" w:rsidRDefault="00535849" w:rsidP="00DB1616">
            <w:pPr>
              <w:widowControl w:val="0"/>
              <w:rPr>
                <w:rFonts w:eastAsia="SimSun"/>
                <w:lang w:eastAsia="en-GB"/>
              </w:rPr>
            </w:pPr>
            <w:r w:rsidRPr="00262849">
              <w:rPr>
                <w:szCs w:val="22"/>
              </w:rPr>
              <w:t>Миокардит</w:t>
            </w:r>
          </w:p>
        </w:tc>
      </w:tr>
      <w:tr w:rsidR="00535849" w:rsidRPr="00262849" w14:paraId="332539CF" w14:textId="77777777" w:rsidTr="12518890">
        <w:tc>
          <w:tcPr>
            <w:tcW w:w="9322" w:type="dxa"/>
            <w:gridSpan w:val="5"/>
          </w:tcPr>
          <w:p w14:paraId="2B81F1C7" w14:textId="77777777" w:rsidR="00535849" w:rsidRPr="00262849" w:rsidRDefault="00535849" w:rsidP="00DB1616">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Респираторни, гръдни и медиастинални нарушения</w:t>
            </w:r>
          </w:p>
        </w:tc>
      </w:tr>
      <w:tr w:rsidR="00535849" w:rsidRPr="00262849" w14:paraId="7C9C33C6" w14:textId="77777777" w:rsidTr="12518890">
        <w:tc>
          <w:tcPr>
            <w:tcW w:w="1795" w:type="dxa"/>
          </w:tcPr>
          <w:p w14:paraId="36277DDC" w14:textId="77777777" w:rsidR="00535849" w:rsidRPr="00262849" w:rsidRDefault="00535849" w:rsidP="00DB1616">
            <w:pPr>
              <w:widowControl w:val="0"/>
              <w:rPr>
                <w:rFonts w:eastAsia="SimSun"/>
                <w:lang w:eastAsia="en-GB"/>
              </w:rPr>
            </w:pPr>
            <w:r w:rsidRPr="00262849">
              <w:rPr>
                <w:rFonts w:eastAsia="SimSun"/>
                <w:lang w:eastAsia="en-GB"/>
              </w:rPr>
              <w:t>Много чести</w:t>
            </w:r>
          </w:p>
        </w:tc>
        <w:tc>
          <w:tcPr>
            <w:tcW w:w="4409" w:type="dxa"/>
            <w:gridSpan w:val="2"/>
          </w:tcPr>
          <w:p w14:paraId="24143B96" w14:textId="77777777" w:rsidR="00535849" w:rsidRPr="00262849" w:rsidRDefault="00535849" w:rsidP="00DB1616">
            <w:pPr>
              <w:widowControl w:val="0"/>
              <w:rPr>
                <w:szCs w:val="22"/>
              </w:rPr>
            </w:pPr>
            <w:r w:rsidRPr="00262849">
              <w:rPr>
                <w:szCs w:val="22"/>
              </w:rPr>
              <w:t>Кашлица/продуктивна кашлица</w:t>
            </w:r>
          </w:p>
        </w:tc>
        <w:tc>
          <w:tcPr>
            <w:tcW w:w="3118" w:type="dxa"/>
            <w:gridSpan w:val="2"/>
          </w:tcPr>
          <w:p w14:paraId="373EBB17" w14:textId="77777777" w:rsidR="00535849" w:rsidRPr="00262849" w:rsidRDefault="00535849" w:rsidP="00DB1616">
            <w:pPr>
              <w:widowControl w:val="0"/>
              <w:rPr>
                <w:szCs w:val="22"/>
              </w:rPr>
            </w:pPr>
            <w:r w:rsidRPr="00262849">
              <w:rPr>
                <w:rFonts w:eastAsia="SimSun"/>
                <w:szCs w:val="22"/>
                <w:lang w:eastAsia="en-GB"/>
              </w:rPr>
              <w:t>Кашлица/продуктивна кашлица</w:t>
            </w:r>
          </w:p>
        </w:tc>
      </w:tr>
      <w:tr w:rsidR="00535849" w:rsidRPr="00262849" w14:paraId="4504E0E1" w14:textId="77777777" w:rsidTr="12518890">
        <w:tc>
          <w:tcPr>
            <w:tcW w:w="1795" w:type="dxa"/>
          </w:tcPr>
          <w:p w14:paraId="0F7B2BA4"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0345FE09" w14:textId="1C4BB162" w:rsidR="00535849" w:rsidRPr="00262849" w:rsidRDefault="00535849" w:rsidP="12518890">
            <w:pPr>
              <w:widowControl w:val="0"/>
              <w:rPr>
                <w:rFonts w:eastAsia="SimSun"/>
                <w:lang w:eastAsia="en-GB"/>
              </w:rPr>
            </w:pPr>
            <w:r w:rsidRPr="00262849">
              <w:t>Пневмонит</w:t>
            </w:r>
            <w:r w:rsidR="002F0736" w:rsidRPr="00262849">
              <w:rPr>
                <w:vertAlign w:val="superscript"/>
              </w:rPr>
              <w:t>р</w:t>
            </w:r>
            <w:r w:rsidRPr="00262849">
              <w:t>, дисфония</w:t>
            </w:r>
          </w:p>
        </w:tc>
        <w:tc>
          <w:tcPr>
            <w:tcW w:w="3118" w:type="dxa"/>
            <w:gridSpan w:val="2"/>
          </w:tcPr>
          <w:p w14:paraId="2F2F4F60" w14:textId="2D18906B" w:rsidR="00535849" w:rsidRPr="00262849" w:rsidRDefault="00535849" w:rsidP="12518890">
            <w:pPr>
              <w:widowControl w:val="0"/>
              <w:rPr>
                <w:vertAlign w:val="superscript"/>
              </w:rPr>
            </w:pPr>
            <w:r w:rsidRPr="00262849">
              <w:rPr>
                <w:rFonts w:eastAsia="SimSun"/>
                <w:lang w:eastAsia="en-GB"/>
              </w:rPr>
              <w:t>Пневмонит</w:t>
            </w:r>
            <w:r w:rsidR="002F0736" w:rsidRPr="00262849">
              <w:rPr>
                <w:rFonts w:eastAsia="SimSun"/>
                <w:vertAlign w:val="superscript"/>
                <w:lang w:eastAsia="en-GB"/>
              </w:rPr>
              <w:t>р</w:t>
            </w:r>
          </w:p>
        </w:tc>
      </w:tr>
      <w:tr w:rsidR="00535849" w:rsidRPr="00262849" w14:paraId="444C3F4A" w14:textId="77777777" w:rsidTr="12518890">
        <w:tc>
          <w:tcPr>
            <w:tcW w:w="1795" w:type="dxa"/>
          </w:tcPr>
          <w:p w14:paraId="673401C2" w14:textId="77777777" w:rsidR="00535849" w:rsidRPr="00262849" w:rsidRDefault="00535849" w:rsidP="00DB1616">
            <w:pPr>
              <w:widowControl w:val="0"/>
              <w:rPr>
                <w:rFonts w:eastAsia="SimSun"/>
                <w:lang w:eastAsia="en-GB"/>
              </w:rPr>
            </w:pPr>
            <w:r w:rsidRPr="00262849">
              <w:rPr>
                <w:rFonts w:eastAsia="SimSun"/>
                <w:lang w:eastAsia="en-GB"/>
              </w:rPr>
              <w:t xml:space="preserve">Нечести </w:t>
            </w:r>
          </w:p>
        </w:tc>
        <w:tc>
          <w:tcPr>
            <w:tcW w:w="4409" w:type="dxa"/>
            <w:gridSpan w:val="2"/>
          </w:tcPr>
          <w:p w14:paraId="51347081" w14:textId="77777777" w:rsidR="00535849" w:rsidRPr="00262849" w:rsidRDefault="00535849" w:rsidP="00DB1616">
            <w:pPr>
              <w:widowControl w:val="0"/>
            </w:pPr>
            <w:r w:rsidRPr="00262849">
              <w:t>Интерстициална белодробна болест</w:t>
            </w:r>
          </w:p>
        </w:tc>
        <w:tc>
          <w:tcPr>
            <w:tcW w:w="3118" w:type="dxa"/>
            <w:gridSpan w:val="2"/>
          </w:tcPr>
          <w:p w14:paraId="63CCD675" w14:textId="77777777" w:rsidR="00535849" w:rsidRPr="00262849" w:rsidRDefault="00535849" w:rsidP="12518890">
            <w:pPr>
              <w:widowControl w:val="0"/>
              <w:rPr>
                <w:rFonts w:eastAsia="SimSun"/>
                <w:lang w:eastAsia="en-GB"/>
              </w:rPr>
            </w:pPr>
            <w:r w:rsidRPr="00262849">
              <w:rPr>
                <w:rFonts w:eastAsia="SimSun"/>
                <w:lang w:eastAsia="en-GB"/>
              </w:rPr>
              <w:t>Дисфония, интерстициална белодробна болест</w:t>
            </w:r>
          </w:p>
        </w:tc>
      </w:tr>
      <w:tr w:rsidR="00535849" w:rsidRPr="00262849" w14:paraId="6ABBBECF" w14:textId="77777777" w:rsidTr="12518890">
        <w:tc>
          <w:tcPr>
            <w:tcW w:w="9322" w:type="dxa"/>
            <w:gridSpan w:val="5"/>
          </w:tcPr>
          <w:p w14:paraId="3C24CC3B" w14:textId="77777777" w:rsidR="00535849" w:rsidRPr="00262849" w:rsidRDefault="00535849" w:rsidP="00DB1616">
            <w:pPr>
              <w:pStyle w:val="Header"/>
              <w:widowControl w:val="0"/>
              <w:rPr>
                <w:rFonts w:eastAsia="SimSun"/>
                <w:lang w:eastAsia="en-GB"/>
              </w:rPr>
            </w:pPr>
            <w:r w:rsidRPr="00262849">
              <w:rPr>
                <w:rFonts w:ascii="Times New Roman" w:hAnsi="Times New Roman"/>
                <w:b/>
                <w:sz w:val="22"/>
                <w:szCs w:val="22"/>
                <w:lang w:eastAsia="bg-BG"/>
              </w:rPr>
              <w:t xml:space="preserve">Стомашно-чревни нарушения </w:t>
            </w:r>
          </w:p>
        </w:tc>
      </w:tr>
      <w:tr w:rsidR="00535849" w:rsidRPr="00262849" w14:paraId="2FBBB0A2" w14:textId="77777777" w:rsidTr="12518890">
        <w:tc>
          <w:tcPr>
            <w:tcW w:w="1795" w:type="dxa"/>
          </w:tcPr>
          <w:p w14:paraId="3F940110" w14:textId="77777777" w:rsidR="00535849" w:rsidRPr="00262849" w:rsidRDefault="00535849" w:rsidP="00DB1616">
            <w:pPr>
              <w:widowControl w:val="0"/>
              <w:rPr>
                <w:rFonts w:eastAsia="SimSun"/>
                <w:lang w:eastAsia="en-GB"/>
              </w:rPr>
            </w:pPr>
            <w:r w:rsidRPr="00262849">
              <w:rPr>
                <w:rFonts w:eastAsia="SimSun"/>
                <w:lang w:eastAsia="en-GB"/>
              </w:rPr>
              <w:t>Много чести</w:t>
            </w:r>
          </w:p>
        </w:tc>
        <w:tc>
          <w:tcPr>
            <w:tcW w:w="4409" w:type="dxa"/>
            <w:gridSpan w:val="2"/>
          </w:tcPr>
          <w:p w14:paraId="2BF991F0" w14:textId="77777777" w:rsidR="00535849" w:rsidRPr="00262849" w:rsidRDefault="00535849" w:rsidP="12518890">
            <w:pPr>
              <w:widowControl w:val="0"/>
              <w:rPr>
                <w:rFonts w:eastAsia="SimSun"/>
                <w:vertAlign w:val="superscript"/>
                <w:lang w:eastAsia="en-GB"/>
              </w:rPr>
            </w:pPr>
            <w:r w:rsidRPr="00262849">
              <w:rPr>
                <w:rFonts w:eastAsia="SimSun"/>
                <w:lang w:eastAsia="en-GB"/>
              </w:rPr>
              <w:t>Гадене</w:t>
            </w:r>
            <w:r w:rsidRPr="00262849">
              <w:rPr>
                <w:rFonts w:eastAsia="SimSun"/>
                <w:vertAlign w:val="superscript"/>
                <w:lang w:eastAsia="en-GB"/>
              </w:rPr>
              <w:t>г</w:t>
            </w:r>
            <w:r w:rsidRPr="00262849">
              <w:rPr>
                <w:rFonts w:eastAsia="SimSun"/>
                <w:lang w:eastAsia="en-GB"/>
              </w:rPr>
              <w:t>,</w:t>
            </w:r>
            <w:r w:rsidRPr="00262849">
              <w:t xml:space="preserve"> диария, </w:t>
            </w:r>
            <w:r w:rsidRPr="00262849">
              <w:rPr>
                <w:rFonts w:eastAsia="SimSun"/>
                <w:lang w:eastAsia="en-GB"/>
              </w:rPr>
              <w:t>запек</w:t>
            </w:r>
            <w:r w:rsidRPr="00262849">
              <w:rPr>
                <w:vertAlign w:val="superscript"/>
              </w:rPr>
              <w:t>г</w:t>
            </w:r>
            <w:r w:rsidRPr="00262849">
              <w:t xml:space="preserve">, </w:t>
            </w:r>
            <w:r w:rsidRPr="00262849">
              <w:rPr>
                <w:rFonts w:eastAsia="SimSun"/>
                <w:lang w:eastAsia="en-GB"/>
              </w:rPr>
              <w:t>повръщане</w:t>
            </w:r>
            <w:r w:rsidRPr="00262849">
              <w:rPr>
                <w:vertAlign w:val="superscript"/>
              </w:rPr>
              <w:t>г</w:t>
            </w:r>
          </w:p>
        </w:tc>
        <w:tc>
          <w:tcPr>
            <w:tcW w:w="3118" w:type="dxa"/>
            <w:gridSpan w:val="2"/>
          </w:tcPr>
          <w:p w14:paraId="206076D6" w14:textId="2C63A406" w:rsidR="00535849" w:rsidRPr="00262849" w:rsidRDefault="00535849" w:rsidP="12518890">
            <w:pPr>
              <w:widowControl w:val="0"/>
              <w:rPr>
                <w:rFonts w:eastAsia="SimSun"/>
                <w:vertAlign w:val="superscript"/>
                <w:lang w:eastAsia="en-GB"/>
              </w:rPr>
            </w:pPr>
            <w:r w:rsidRPr="00262849">
              <w:rPr>
                <w:rFonts w:eastAsia="SimSun"/>
                <w:lang w:eastAsia="en-GB"/>
              </w:rPr>
              <w:t>Диария, коремна болка</w:t>
            </w:r>
            <w:r w:rsidR="002F0736" w:rsidRPr="00262849">
              <w:rPr>
                <w:rFonts w:eastAsia="SimSun"/>
                <w:vertAlign w:val="superscript"/>
                <w:lang w:eastAsia="en-GB"/>
              </w:rPr>
              <w:t>с</w:t>
            </w:r>
          </w:p>
        </w:tc>
      </w:tr>
      <w:tr w:rsidR="00535849" w:rsidRPr="00262849" w14:paraId="7CA6AE77" w14:textId="77777777" w:rsidTr="12518890">
        <w:trPr>
          <w:trHeight w:val="303"/>
        </w:trPr>
        <w:tc>
          <w:tcPr>
            <w:tcW w:w="1795" w:type="dxa"/>
          </w:tcPr>
          <w:p w14:paraId="4E73F5DE"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51AC1645" w14:textId="6219DB32" w:rsidR="00535849" w:rsidRPr="00262849" w:rsidRDefault="00535849" w:rsidP="12518890">
            <w:pPr>
              <w:widowControl w:val="0"/>
              <w:rPr>
                <w:rFonts w:eastAsia="SimSun"/>
                <w:vertAlign w:val="superscript"/>
                <w:lang w:eastAsia="en-GB"/>
              </w:rPr>
            </w:pPr>
            <w:r w:rsidRPr="00262849">
              <w:rPr>
                <w:rFonts w:eastAsia="SimSun"/>
                <w:lang w:eastAsia="en-GB"/>
              </w:rPr>
              <w:t>Стоматит</w:t>
            </w:r>
            <w:r w:rsidRPr="00262849">
              <w:rPr>
                <w:rFonts w:eastAsia="SimSun"/>
                <w:vertAlign w:val="superscript"/>
                <w:lang w:eastAsia="en-GB"/>
              </w:rPr>
              <w:t xml:space="preserve">г, </w:t>
            </w:r>
            <w:r w:rsidR="002F0736" w:rsidRPr="00262849">
              <w:rPr>
                <w:rFonts w:eastAsia="SimSun"/>
                <w:vertAlign w:val="superscript"/>
                <w:lang w:eastAsia="en-GB"/>
              </w:rPr>
              <w:t>т</w:t>
            </w:r>
            <w:r w:rsidRPr="00262849">
              <w:rPr>
                <w:rFonts w:eastAsia="SimSun"/>
                <w:lang w:eastAsia="en-GB"/>
              </w:rPr>
              <w:t>, повишена амилаза, коремна болка</w:t>
            </w:r>
            <w:r w:rsidR="002F0736" w:rsidRPr="00262849">
              <w:rPr>
                <w:rFonts w:eastAsia="SimSun"/>
                <w:vertAlign w:val="superscript"/>
                <w:lang w:eastAsia="en-GB"/>
              </w:rPr>
              <w:t>с</w:t>
            </w:r>
            <w:r w:rsidRPr="00262849">
              <w:rPr>
                <w:rFonts w:eastAsia="SimSun"/>
                <w:lang w:eastAsia="en-GB"/>
              </w:rPr>
              <w:t>, повишена липаза, колит</w:t>
            </w:r>
            <w:r w:rsidR="002F0736" w:rsidRPr="00262849">
              <w:rPr>
                <w:rFonts w:eastAsia="SimSun"/>
                <w:vertAlign w:val="superscript"/>
                <w:lang w:eastAsia="en-GB"/>
              </w:rPr>
              <w:t>у</w:t>
            </w:r>
            <w:r w:rsidRPr="00262849">
              <w:rPr>
                <w:rFonts w:eastAsia="SimSun"/>
                <w:lang w:eastAsia="en-GB"/>
              </w:rPr>
              <w:t>, панкреатит</w:t>
            </w:r>
            <w:r w:rsidR="002F0736" w:rsidRPr="00262849">
              <w:rPr>
                <w:rFonts w:eastAsia="SimSun"/>
                <w:vertAlign w:val="superscript"/>
                <w:lang w:eastAsia="en-GB"/>
              </w:rPr>
              <w:t>ф</w:t>
            </w:r>
          </w:p>
        </w:tc>
        <w:tc>
          <w:tcPr>
            <w:tcW w:w="3118" w:type="dxa"/>
            <w:gridSpan w:val="2"/>
          </w:tcPr>
          <w:p w14:paraId="51DF3FFD" w14:textId="1CF7EF3D" w:rsidR="00535849" w:rsidRPr="00262849" w:rsidRDefault="00535849" w:rsidP="12518890">
            <w:pPr>
              <w:widowControl w:val="0"/>
              <w:rPr>
                <w:rFonts w:eastAsia="SimSun"/>
                <w:vertAlign w:val="superscript"/>
                <w:lang w:eastAsia="en-GB"/>
              </w:rPr>
            </w:pPr>
            <w:r w:rsidRPr="00262849">
              <w:rPr>
                <w:rFonts w:eastAsia="SimSun"/>
                <w:lang w:eastAsia="en-GB"/>
              </w:rPr>
              <w:t>Повишена липаза, повишена амилаза, колит</w:t>
            </w:r>
            <w:r w:rsidR="002F0736" w:rsidRPr="00262849">
              <w:rPr>
                <w:rFonts w:eastAsia="SimSun"/>
                <w:vertAlign w:val="superscript"/>
                <w:lang w:eastAsia="en-GB"/>
              </w:rPr>
              <w:t>у</w:t>
            </w:r>
            <w:r w:rsidRPr="00262849">
              <w:rPr>
                <w:rFonts w:eastAsia="SimSun"/>
                <w:lang w:eastAsia="en-GB"/>
              </w:rPr>
              <w:t>, панкреатит</w:t>
            </w:r>
            <w:r w:rsidR="002F0736" w:rsidRPr="00262849">
              <w:rPr>
                <w:rFonts w:eastAsia="SimSun"/>
                <w:vertAlign w:val="superscript"/>
                <w:lang w:eastAsia="en-GB"/>
              </w:rPr>
              <w:t>ф</w:t>
            </w:r>
          </w:p>
        </w:tc>
      </w:tr>
      <w:tr w:rsidR="00EC6705" w:rsidRPr="00262849" w14:paraId="44BDBBCA" w14:textId="77777777" w:rsidTr="12518890">
        <w:trPr>
          <w:trHeight w:val="303"/>
        </w:trPr>
        <w:tc>
          <w:tcPr>
            <w:tcW w:w="1795" w:type="dxa"/>
          </w:tcPr>
          <w:p w14:paraId="768BF761" w14:textId="3943A1DA" w:rsidR="00EC6705" w:rsidRPr="00262849" w:rsidRDefault="00EC6705" w:rsidP="00DB1616">
            <w:pPr>
              <w:widowControl w:val="0"/>
              <w:rPr>
                <w:rFonts w:eastAsia="SimSun"/>
                <w:lang w:eastAsia="en-GB"/>
              </w:rPr>
            </w:pPr>
            <w:r w:rsidRPr="00262849">
              <w:rPr>
                <w:rFonts w:eastAsia="SimSun"/>
                <w:lang w:eastAsia="en-GB"/>
              </w:rPr>
              <w:t>Редки</w:t>
            </w:r>
          </w:p>
        </w:tc>
        <w:tc>
          <w:tcPr>
            <w:tcW w:w="4409" w:type="dxa"/>
            <w:gridSpan w:val="2"/>
          </w:tcPr>
          <w:p w14:paraId="729E40D7" w14:textId="433C07AB" w:rsidR="00EC6705" w:rsidRPr="00262849" w:rsidRDefault="00EC6705" w:rsidP="12518890">
            <w:pPr>
              <w:widowControl w:val="0"/>
              <w:rPr>
                <w:rFonts w:eastAsia="SimSun"/>
                <w:vertAlign w:val="superscript"/>
                <w:lang w:eastAsia="en-GB"/>
              </w:rPr>
            </w:pPr>
            <w:r w:rsidRPr="00262849">
              <w:rPr>
                <w:rFonts w:eastAsia="SimSun"/>
                <w:lang w:eastAsia="en-GB"/>
              </w:rPr>
              <w:t>Цьолиакия</w:t>
            </w:r>
            <w:r w:rsidRPr="00262849">
              <w:rPr>
                <w:rFonts w:eastAsia="SimSun"/>
                <w:vertAlign w:val="superscript"/>
                <w:lang w:eastAsia="en-GB"/>
              </w:rPr>
              <w:t>н</w:t>
            </w:r>
          </w:p>
        </w:tc>
        <w:tc>
          <w:tcPr>
            <w:tcW w:w="3118" w:type="dxa"/>
            <w:gridSpan w:val="2"/>
          </w:tcPr>
          <w:p w14:paraId="3C2A7B01" w14:textId="2D7865D1" w:rsidR="00EC6705" w:rsidRPr="00262849" w:rsidRDefault="00EC6705" w:rsidP="12518890">
            <w:pPr>
              <w:widowControl w:val="0"/>
              <w:rPr>
                <w:rFonts w:eastAsia="SimSun"/>
                <w:vertAlign w:val="superscript"/>
                <w:lang w:eastAsia="en-GB"/>
              </w:rPr>
            </w:pPr>
            <w:r w:rsidRPr="00262849">
              <w:rPr>
                <w:rFonts w:eastAsia="SimSun"/>
                <w:lang w:eastAsia="en-GB"/>
              </w:rPr>
              <w:t>Цьолиакия</w:t>
            </w:r>
            <w:r w:rsidRPr="00262849">
              <w:rPr>
                <w:rFonts w:eastAsia="SimSun"/>
                <w:vertAlign w:val="superscript"/>
                <w:lang w:eastAsia="en-GB"/>
              </w:rPr>
              <w:t>з</w:t>
            </w:r>
          </w:p>
        </w:tc>
      </w:tr>
      <w:tr w:rsidR="00535849" w:rsidRPr="00262849" w14:paraId="4276C258" w14:textId="77777777" w:rsidTr="12518890">
        <w:tc>
          <w:tcPr>
            <w:tcW w:w="1795" w:type="dxa"/>
          </w:tcPr>
          <w:p w14:paraId="217FF81A" w14:textId="77777777" w:rsidR="00535849" w:rsidRPr="00262849" w:rsidRDefault="00535849" w:rsidP="00DB1616">
            <w:pPr>
              <w:widowControl w:val="0"/>
              <w:rPr>
                <w:rFonts w:eastAsia="SimSun"/>
                <w:lang w:eastAsia="en-GB"/>
              </w:rPr>
            </w:pPr>
            <w:r w:rsidRPr="00262849">
              <w:rPr>
                <w:rFonts w:eastAsia="SimSun"/>
                <w:lang w:eastAsia="en-GB"/>
              </w:rPr>
              <w:t xml:space="preserve">С неизвестна честота </w:t>
            </w:r>
          </w:p>
        </w:tc>
        <w:tc>
          <w:tcPr>
            <w:tcW w:w="4409" w:type="dxa"/>
            <w:gridSpan w:val="2"/>
          </w:tcPr>
          <w:p w14:paraId="455DD470" w14:textId="02219261" w:rsidR="00535849" w:rsidRPr="00262849" w:rsidRDefault="00747F24" w:rsidP="12518890">
            <w:pPr>
              <w:widowControl w:val="0"/>
              <w:rPr>
                <w:rFonts w:eastAsia="SimSun"/>
                <w:vertAlign w:val="superscript"/>
                <w:lang w:eastAsia="en-GB"/>
              </w:rPr>
            </w:pPr>
            <w:r w:rsidRPr="00262849">
              <w:rPr>
                <w:rFonts w:eastAsia="SimSun"/>
                <w:lang w:eastAsia="en-GB"/>
              </w:rPr>
              <w:t>Перфорация на тънките черва</w:t>
            </w:r>
            <w:r w:rsidR="007E6102" w:rsidRPr="00262849">
              <w:rPr>
                <w:rFonts w:eastAsia="SimSun"/>
                <w:vertAlign w:val="superscript"/>
                <w:lang w:eastAsia="en-GB"/>
              </w:rPr>
              <w:t>н</w:t>
            </w:r>
            <w:r w:rsidR="00535849" w:rsidRPr="00262849">
              <w:rPr>
                <w:rFonts w:eastAsia="SimSun"/>
                <w:lang w:eastAsia="en-GB"/>
              </w:rPr>
              <w:t xml:space="preserve">, </w:t>
            </w:r>
            <w:r w:rsidR="005A6D93" w:rsidRPr="00262849">
              <w:rPr>
                <w:rFonts w:eastAsia="SimSun"/>
                <w:lang w:eastAsia="en-GB"/>
              </w:rPr>
              <w:t>перфорация на дебелото черво</w:t>
            </w:r>
            <w:r w:rsidR="007E6102" w:rsidRPr="00262849">
              <w:rPr>
                <w:rFonts w:eastAsia="SimSun"/>
                <w:vertAlign w:val="superscript"/>
                <w:lang w:eastAsia="en-GB"/>
              </w:rPr>
              <w:t>н</w:t>
            </w:r>
          </w:p>
        </w:tc>
        <w:tc>
          <w:tcPr>
            <w:tcW w:w="3118" w:type="dxa"/>
            <w:gridSpan w:val="2"/>
          </w:tcPr>
          <w:p w14:paraId="3BABA21B" w14:textId="0C54928F" w:rsidR="00535849" w:rsidRPr="00262849" w:rsidRDefault="005A6D93" w:rsidP="12518890">
            <w:pPr>
              <w:widowControl w:val="0"/>
              <w:rPr>
                <w:rFonts w:eastAsia="SimSun"/>
                <w:vertAlign w:val="superscript"/>
                <w:lang w:eastAsia="en-GB"/>
              </w:rPr>
            </w:pPr>
            <w:r w:rsidRPr="00262849">
              <w:rPr>
                <w:rFonts w:eastAsia="SimSun"/>
                <w:lang w:eastAsia="en-GB"/>
              </w:rPr>
              <w:t>Перфорация на тънките черва</w:t>
            </w:r>
            <w:r w:rsidR="00535849" w:rsidRPr="00262849">
              <w:rPr>
                <w:rFonts w:eastAsia="SimSun"/>
                <w:vertAlign w:val="superscript"/>
                <w:lang w:eastAsia="en-GB"/>
              </w:rPr>
              <w:t>з</w:t>
            </w:r>
            <w:r w:rsidR="00535849" w:rsidRPr="00262849">
              <w:rPr>
                <w:rFonts w:eastAsia="SimSun"/>
                <w:lang w:eastAsia="en-GB"/>
              </w:rPr>
              <w:t>,</w:t>
            </w:r>
            <w:r w:rsidRPr="00262849">
              <w:rPr>
                <w:rFonts w:eastAsia="SimSun"/>
                <w:lang w:eastAsia="en-GB"/>
              </w:rPr>
              <w:t xml:space="preserve"> перфорация на дебелото черво</w:t>
            </w:r>
            <w:r w:rsidR="00535849" w:rsidRPr="00262849">
              <w:rPr>
                <w:rFonts w:eastAsia="SimSun"/>
                <w:vertAlign w:val="superscript"/>
                <w:lang w:eastAsia="en-GB"/>
              </w:rPr>
              <w:t>з</w:t>
            </w:r>
          </w:p>
        </w:tc>
      </w:tr>
      <w:tr w:rsidR="00535849" w:rsidRPr="00262849" w14:paraId="6D4F7845" w14:textId="77777777" w:rsidTr="12518890">
        <w:tc>
          <w:tcPr>
            <w:tcW w:w="9322" w:type="dxa"/>
            <w:gridSpan w:val="5"/>
          </w:tcPr>
          <w:p w14:paraId="610A9052" w14:textId="77777777" w:rsidR="00535849" w:rsidRPr="00262849" w:rsidRDefault="00535849" w:rsidP="00DB1616">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Хепатобилиарни нарушения</w:t>
            </w:r>
          </w:p>
        </w:tc>
      </w:tr>
      <w:tr w:rsidR="00535849" w:rsidRPr="00262849" w14:paraId="4D4BA52B" w14:textId="77777777" w:rsidTr="12518890">
        <w:tc>
          <w:tcPr>
            <w:tcW w:w="1795" w:type="dxa"/>
          </w:tcPr>
          <w:p w14:paraId="1CC5F125" w14:textId="77777777" w:rsidR="00535849" w:rsidRPr="00262849" w:rsidRDefault="00535849" w:rsidP="00DB1616">
            <w:pPr>
              <w:widowControl w:val="0"/>
              <w:rPr>
                <w:rFonts w:eastAsia="SimSun"/>
                <w:lang w:eastAsia="en-GB"/>
              </w:rPr>
            </w:pPr>
            <w:r w:rsidRPr="00262849">
              <w:rPr>
                <w:rFonts w:eastAsia="SimSun"/>
                <w:lang w:eastAsia="en-GB"/>
              </w:rPr>
              <w:t>Много чести</w:t>
            </w:r>
          </w:p>
        </w:tc>
        <w:tc>
          <w:tcPr>
            <w:tcW w:w="4409" w:type="dxa"/>
            <w:gridSpan w:val="2"/>
          </w:tcPr>
          <w:p w14:paraId="70C0D881" w14:textId="7D5815F1" w:rsidR="00535849" w:rsidRPr="00262849" w:rsidRDefault="00535849" w:rsidP="12518890">
            <w:pPr>
              <w:widowControl w:val="0"/>
              <w:rPr>
                <w:rFonts w:eastAsia="SimSun"/>
                <w:lang w:eastAsia="en-GB"/>
              </w:rPr>
            </w:pPr>
            <w:r w:rsidRPr="00262849">
              <w:t>Повишена аспартат аминотрансфераза/повишена аланин аминотрансфераза</w:t>
            </w:r>
            <w:r w:rsidR="002F0736" w:rsidRPr="00262849">
              <w:rPr>
                <w:vertAlign w:val="superscript"/>
              </w:rPr>
              <w:t>х</w:t>
            </w:r>
          </w:p>
        </w:tc>
        <w:tc>
          <w:tcPr>
            <w:tcW w:w="3118" w:type="dxa"/>
            <w:gridSpan w:val="2"/>
          </w:tcPr>
          <w:p w14:paraId="313EB251" w14:textId="12EFA852" w:rsidR="00535849" w:rsidRPr="00262849" w:rsidRDefault="00535849" w:rsidP="12518890">
            <w:pPr>
              <w:widowControl w:val="0"/>
              <w:rPr>
                <w:rFonts w:eastAsia="SimSun"/>
                <w:lang w:eastAsia="en-GB"/>
              </w:rPr>
            </w:pPr>
            <w:r w:rsidRPr="00262849">
              <w:t>Повишена аспартат аминотрансфераза/повишена аланин аминотрансфераза</w:t>
            </w:r>
            <w:r w:rsidR="002F0736" w:rsidRPr="00262849">
              <w:rPr>
                <w:vertAlign w:val="superscript"/>
              </w:rPr>
              <w:t>х</w:t>
            </w:r>
          </w:p>
        </w:tc>
      </w:tr>
      <w:tr w:rsidR="00535849" w:rsidRPr="00262849" w14:paraId="5C4CAAE1" w14:textId="77777777" w:rsidTr="12518890">
        <w:tc>
          <w:tcPr>
            <w:tcW w:w="1795" w:type="dxa"/>
          </w:tcPr>
          <w:p w14:paraId="6A0C30FE"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70C08053" w14:textId="3B480DC5" w:rsidR="00535849" w:rsidRPr="00262849" w:rsidRDefault="00535849" w:rsidP="12518890">
            <w:pPr>
              <w:widowControl w:val="0"/>
              <w:rPr>
                <w:rFonts w:eastAsia="SimSun"/>
                <w:vertAlign w:val="superscript"/>
                <w:lang w:eastAsia="en-GB"/>
              </w:rPr>
            </w:pPr>
            <w:r w:rsidRPr="00262849">
              <w:t>Хепатит</w:t>
            </w:r>
            <w:r w:rsidR="002F0736" w:rsidRPr="00262849">
              <w:rPr>
                <w:vertAlign w:val="superscript"/>
              </w:rPr>
              <w:t>ц</w:t>
            </w:r>
          </w:p>
        </w:tc>
        <w:tc>
          <w:tcPr>
            <w:tcW w:w="3118" w:type="dxa"/>
            <w:gridSpan w:val="2"/>
          </w:tcPr>
          <w:p w14:paraId="2407DA41" w14:textId="4FBD3A1C" w:rsidR="00535849" w:rsidRPr="00262849" w:rsidRDefault="00535849" w:rsidP="12518890">
            <w:pPr>
              <w:widowControl w:val="0"/>
              <w:rPr>
                <w:rFonts w:eastAsia="SimSun"/>
                <w:lang w:eastAsia="en-GB"/>
              </w:rPr>
            </w:pPr>
            <w:r w:rsidRPr="00262849">
              <w:rPr>
                <w:rFonts w:eastAsia="SimSun"/>
                <w:lang w:eastAsia="en-GB"/>
              </w:rPr>
              <w:t>Хепатит</w:t>
            </w:r>
            <w:r w:rsidR="002F0736" w:rsidRPr="00262849">
              <w:rPr>
                <w:rFonts w:eastAsia="SimSun"/>
                <w:vertAlign w:val="superscript"/>
                <w:lang w:eastAsia="en-GB"/>
              </w:rPr>
              <w:t>ц</w:t>
            </w:r>
          </w:p>
        </w:tc>
      </w:tr>
      <w:tr w:rsidR="00535849" w:rsidRPr="00262849" w14:paraId="502C9990" w14:textId="77777777" w:rsidTr="12518890">
        <w:tc>
          <w:tcPr>
            <w:tcW w:w="9322" w:type="dxa"/>
            <w:gridSpan w:val="5"/>
          </w:tcPr>
          <w:p w14:paraId="04446D95" w14:textId="77777777" w:rsidR="00535849" w:rsidRPr="00262849" w:rsidRDefault="00535849" w:rsidP="00DB1616">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Нарушения на кожата и подкожната тъкан</w:t>
            </w:r>
          </w:p>
        </w:tc>
      </w:tr>
      <w:tr w:rsidR="00535849" w:rsidRPr="00262849" w14:paraId="0332B58F" w14:textId="77777777" w:rsidTr="12518890">
        <w:tc>
          <w:tcPr>
            <w:tcW w:w="1795" w:type="dxa"/>
          </w:tcPr>
          <w:p w14:paraId="5A0BF823" w14:textId="77777777" w:rsidR="00535849" w:rsidRPr="00262849" w:rsidRDefault="00535849" w:rsidP="00DB1616">
            <w:pPr>
              <w:widowControl w:val="0"/>
              <w:rPr>
                <w:rFonts w:eastAsia="SimSun"/>
                <w:lang w:eastAsia="en-GB"/>
              </w:rPr>
            </w:pPr>
            <w:r w:rsidRPr="00262849">
              <w:rPr>
                <w:rFonts w:eastAsia="SimSun"/>
                <w:lang w:eastAsia="en-GB"/>
              </w:rPr>
              <w:t>Много чести</w:t>
            </w:r>
          </w:p>
        </w:tc>
        <w:tc>
          <w:tcPr>
            <w:tcW w:w="4409" w:type="dxa"/>
            <w:gridSpan w:val="2"/>
          </w:tcPr>
          <w:p w14:paraId="183B33DA" w14:textId="7BB5AB21" w:rsidR="00535849" w:rsidRPr="00262849" w:rsidRDefault="00535849" w:rsidP="12518890">
            <w:pPr>
              <w:widowControl w:val="0"/>
              <w:rPr>
                <w:rFonts w:eastAsia="SimSun"/>
                <w:lang w:eastAsia="en-GB"/>
              </w:rPr>
            </w:pPr>
            <w:r w:rsidRPr="00262849">
              <w:rPr>
                <w:rFonts w:eastAsia="SimSun"/>
                <w:lang w:eastAsia="en-GB"/>
              </w:rPr>
              <w:t>Алопеция</w:t>
            </w:r>
            <w:r w:rsidRPr="00262849">
              <w:rPr>
                <w:rFonts w:eastAsia="SimSun"/>
                <w:vertAlign w:val="superscript"/>
                <w:lang w:eastAsia="en-GB"/>
              </w:rPr>
              <w:t>г</w:t>
            </w:r>
            <w:r w:rsidRPr="00262849">
              <w:rPr>
                <w:rFonts w:eastAsia="SimSun"/>
                <w:lang w:eastAsia="en-GB"/>
              </w:rPr>
              <w:t>, обрив</w:t>
            </w:r>
            <w:r w:rsidR="002F0736" w:rsidRPr="00262849">
              <w:rPr>
                <w:rFonts w:eastAsia="SimSun"/>
                <w:vertAlign w:val="superscript"/>
                <w:lang w:eastAsia="en-GB"/>
              </w:rPr>
              <w:t>ч</w:t>
            </w:r>
            <w:r w:rsidRPr="00262849">
              <w:rPr>
                <w:rFonts w:eastAsia="SimSun"/>
                <w:lang w:eastAsia="en-GB"/>
              </w:rPr>
              <w:t>, сърбеж</w:t>
            </w:r>
          </w:p>
        </w:tc>
        <w:tc>
          <w:tcPr>
            <w:tcW w:w="3118" w:type="dxa"/>
            <w:gridSpan w:val="2"/>
          </w:tcPr>
          <w:p w14:paraId="32410392" w14:textId="64119D07" w:rsidR="00535849" w:rsidRPr="00262849" w:rsidRDefault="00535849" w:rsidP="12518890">
            <w:pPr>
              <w:widowControl w:val="0"/>
              <w:rPr>
                <w:rFonts w:eastAsia="SimSun"/>
                <w:lang w:eastAsia="en-GB"/>
              </w:rPr>
            </w:pPr>
            <w:r w:rsidRPr="00262849">
              <w:rPr>
                <w:rFonts w:eastAsia="SimSun"/>
                <w:lang w:eastAsia="en-GB"/>
              </w:rPr>
              <w:t>Обрив</w:t>
            </w:r>
            <w:r w:rsidR="002F0736" w:rsidRPr="00262849">
              <w:rPr>
                <w:rFonts w:eastAsia="SimSun"/>
                <w:vertAlign w:val="superscript"/>
                <w:lang w:eastAsia="en-GB"/>
              </w:rPr>
              <w:t>ч</w:t>
            </w:r>
            <w:r w:rsidRPr="00262849">
              <w:rPr>
                <w:rFonts w:eastAsia="SimSun"/>
                <w:lang w:eastAsia="en-GB"/>
              </w:rPr>
              <w:t>, сърбеж</w:t>
            </w:r>
          </w:p>
        </w:tc>
      </w:tr>
      <w:tr w:rsidR="00535849" w:rsidRPr="00262849" w14:paraId="2DD7A535" w14:textId="77777777" w:rsidTr="12518890">
        <w:tc>
          <w:tcPr>
            <w:tcW w:w="1795" w:type="dxa"/>
          </w:tcPr>
          <w:p w14:paraId="4B6BE74C"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059518DF" w14:textId="77777777" w:rsidR="00535849" w:rsidRPr="00262849" w:rsidRDefault="00535849" w:rsidP="00DB1616">
            <w:pPr>
              <w:widowControl w:val="0"/>
              <w:rPr>
                <w:rFonts w:eastAsia="SimSun"/>
                <w:lang w:eastAsia="en-GB"/>
              </w:rPr>
            </w:pPr>
          </w:p>
        </w:tc>
        <w:tc>
          <w:tcPr>
            <w:tcW w:w="3118" w:type="dxa"/>
            <w:gridSpan w:val="2"/>
          </w:tcPr>
          <w:p w14:paraId="43E7C75A" w14:textId="7A5089F5" w:rsidR="00535849" w:rsidRPr="00262849" w:rsidRDefault="00535849" w:rsidP="00DB1616">
            <w:pPr>
              <w:widowControl w:val="0"/>
            </w:pPr>
            <w:r w:rsidRPr="00262849">
              <w:rPr>
                <w:rFonts w:eastAsia="SimSun"/>
                <w:lang w:eastAsia="en-GB"/>
              </w:rPr>
              <w:t>Дерматит</w:t>
            </w:r>
            <w:r w:rsidR="002F0736" w:rsidRPr="00262849">
              <w:rPr>
                <w:rFonts w:eastAsia="SimSun"/>
                <w:vertAlign w:val="superscript"/>
                <w:lang w:eastAsia="en-GB"/>
              </w:rPr>
              <w:t>ш</w:t>
            </w:r>
            <w:r w:rsidRPr="00262849">
              <w:rPr>
                <w:rFonts w:eastAsia="SimSun"/>
                <w:vertAlign w:val="superscript"/>
                <w:lang w:eastAsia="en-GB"/>
              </w:rPr>
              <w:t>,</w:t>
            </w:r>
            <w:r w:rsidRPr="00262849">
              <w:rPr>
                <w:rFonts w:eastAsia="SimSun"/>
                <w:lang w:eastAsia="en-GB"/>
              </w:rPr>
              <w:t xml:space="preserve"> нощни изпотявания</w:t>
            </w:r>
          </w:p>
        </w:tc>
      </w:tr>
      <w:tr w:rsidR="00535849" w:rsidRPr="00262849" w14:paraId="61C687A0" w14:textId="77777777" w:rsidTr="12518890">
        <w:tc>
          <w:tcPr>
            <w:tcW w:w="1795" w:type="dxa"/>
          </w:tcPr>
          <w:p w14:paraId="44E9B01B" w14:textId="77777777" w:rsidR="00535849" w:rsidRPr="00262849" w:rsidRDefault="00535849" w:rsidP="00DB1616">
            <w:pPr>
              <w:widowControl w:val="0"/>
              <w:rPr>
                <w:rFonts w:eastAsia="SimSun"/>
                <w:lang w:eastAsia="en-GB"/>
              </w:rPr>
            </w:pPr>
            <w:r w:rsidRPr="00262849">
              <w:rPr>
                <w:rFonts w:eastAsia="SimSun"/>
                <w:lang w:eastAsia="en-GB"/>
              </w:rPr>
              <w:t xml:space="preserve">Нечести </w:t>
            </w:r>
          </w:p>
        </w:tc>
        <w:tc>
          <w:tcPr>
            <w:tcW w:w="4409" w:type="dxa"/>
            <w:gridSpan w:val="2"/>
          </w:tcPr>
          <w:p w14:paraId="5415CB15" w14:textId="77777777" w:rsidR="00535849" w:rsidRPr="00262849" w:rsidRDefault="00535849" w:rsidP="12518890">
            <w:pPr>
              <w:widowControl w:val="0"/>
              <w:rPr>
                <w:rFonts w:eastAsia="SimSun"/>
                <w:lang w:eastAsia="en-GB"/>
              </w:rPr>
            </w:pPr>
            <w:r w:rsidRPr="00262849">
              <w:t xml:space="preserve">Дерматит, </w:t>
            </w:r>
            <w:r w:rsidRPr="00262849">
              <w:rPr>
                <w:rFonts w:eastAsia="SimSun"/>
                <w:lang w:eastAsia="en-GB"/>
              </w:rPr>
              <w:t>нощни изпотявания, пемфигоид</w:t>
            </w:r>
          </w:p>
        </w:tc>
        <w:tc>
          <w:tcPr>
            <w:tcW w:w="3118" w:type="dxa"/>
            <w:gridSpan w:val="2"/>
          </w:tcPr>
          <w:p w14:paraId="631CC536" w14:textId="77777777" w:rsidR="00535849" w:rsidRPr="00262849" w:rsidRDefault="00535849" w:rsidP="12518890">
            <w:pPr>
              <w:widowControl w:val="0"/>
              <w:rPr>
                <w:rFonts w:eastAsia="SimSun"/>
                <w:lang w:eastAsia="en-GB"/>
              </w:rPr>
            </w:pPr>
            <w:r w:rsidRPr="00262849">
              <w:rPr>
                <w:rFonts w:eastAsia="SimSun"/>
                <w:lang w:eastAsia="en-GB"/>
              </w:rPr>
              <w:t>Пемфигоид</w:t>
            </w:r>
          </w:p>
        </w:tc>
      </w:tr>
      <w:tr w:rsidR="00535849" w:rsidRPr="00262849" w14:paraId="0046E632" w14:textId="77777777" w:rsidTr="12518890">
        <w:tc>
          <w:tcPr>
            <w:tcW w:w="9322" w:type="dxa"/>
            <w:gridSpan w:val="5"/>
          </w:tcPr>
          <w:p w14:paraId="184DEB41" w14:textId="77777777" w:rsidR="00535849" w:rsidRPr="00262849" w:rsidRDefault="00535849" w:rsidP="00DB1616">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Нарушения на мускулно-скелетната система и съединителната тъкан</w:t>
            </w:r>
          </w:p>
        </w:tc>
      </w:tr>
      <w:tr w:rsidR="00535849" w:rsidRPr="00262849" w14:paraId="33BD8780" w14:textId="77777777" w:rsidTr="12518890">
        <w:tc>
          <w:tcPr>
            <w:tcW w:w="1795" w:type="dxa"/>
          </w:tcPr>
          <w:p w14:paraId="3AF9CDE0" w14:textId="77777777" w:rsidR="00535849" w:rsidRPr="00262849" w:rsidRDefault="00535849" w:rsidP="00DB1616">
            <w:pPr>
              <w:widowControl w:val="0"/>
              <w:rPr>
                <w:rFonts w:eastAsia="SimSun"/>
                <w:lang w:eastAsia="en-GB"/>
              </w:rPr>
            </w:pPr>
            <w:r w:rsidRPr="00262849">
              <w:rPr>
                <w:rFonts w:eastAsia="SimSun"/>
                <w:lang w:eastAsia="en-GB"/>
              </w:rPr>
              <w:t>Много чести</w:t>
            </w:r>
          </w:p>
        </w:tc>
        <w:tc>
          <w:tcPr>
            <w:tcW w:w="4409" w:type="dxa"/>
            <w:gridSpan w:val="2"/>
          </w:tcPr>
          <w:p w14:paraId="1C5BEFAF" w14:textId="77777777" w:rsidR="00535849" w:rsidRPr="00262849" w:rsidRDefault="00535849" w:rsidP="12518890">
            <w:pPr>
              <w:widowControl w:val="0"/>
              <w:rPr>
                <w:rFonts w:eastAsia="SimSun"/>
                <w:lang w:eastAsia="en-GB"/>
              </w:rPr>
            </w:pPr>
            <w:r w:rsidRPr="00262849">
              <w:rPr>
                <w:rFonts w:eastAsia="SimSun"/>
                <w:lang w:eastAsia="en-GB"/>
              </w:rPr>
              <w:t>Артралгия</w:t>
            </w:r>
          </w:p>
        </w:tc>
        <w:tc>
          <w:tcPr>
            <w:tcW w:w="3118" w:type="dxa"/>
            <w:gridSpan w:val="2"/>
          </w:tcPr>
          <w:p w14:paraId="0E06BE41" w14:textId="77777777" w:rsidR="00535849" w:rsidRPr="00262849" w:rsidRDefault="00535849" w:rsidP="00DB1616">
            <w:pPr>
              <w:widowControl w:val="0"/>
              <w:rPr>
                <w:rFonts w:eastAsia="SimSun"/>
                <w:lang w:eastAsia="en-GB"/>
              </w:rPr>
            </w:pPr>
          </w:p>
        </w:tc>
      </w:tr>
      <w:tr w:rsidR="00535849" w:rsidRPr="00262849" w14:paraId="5AE5075C" w14:textId="77777777" w:rsidTr="12518890">
        <w:tc>
          <w:tcPr>
            <w:tcW w:w="1795" w:type="dxa"/>
          </w:tcPr>
          <w:p w14:paraId="090402B5"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79E89EFC" w14:textId="77777777" w:rsidR="00535849" w:rsidRPr="00262849" w:rsidRDefault="00535849" w:rsidP="12518890">
            <w:pPr>
              <w:widowControl w:val="0"/>
              <w:rPr>
                <w:rFonts w:eastAsia="SimSun"/>
                <w:lang w:eastAsia="en-GB"/>
              </w:rPr>
            </w:pPr>
            <w:r w:rsidRPr="00262849">
              <w:rPr>
                <w:rFonts w:eastAsia="SimSun"/>
                <w:lang w:eastAsia="en-GB"/>
              </w:rPr>
              <w:t>Миалгия</w:t>
            </w:r>
          </w:p>
        </w:tc>
        <w:tc>
          <w:tcPr>
            <w:tcW w:w="3118" w:type="dxa"/>
            <w:gridSpan w:val="2"/>
          </w:tcPr>
          <w:p w14:paraId="6C282374" w14:textId="77777777" w:rsidR="00535849" w:rsidRPr="00262849" w:rsidRDefault="00535849" w:rsidP="12518890">
            <w:pPr>
              <w:widowControl w:val="0"/>
              <w:rPr>
                <w:rFonts w:eastAsia="SimSun"/>
                <w:lang w:eastAsia="en-GB"/>
              </w:rPr>
            </w:pPr>
            <w:r w:rsidRPr="00262849">
              <w:rPr>
                <w:rFonts w:eastAsia="SimSun"/>
                <w:lang w:eastAsia="en-GB"/>
              </w:rPr>
              <w:t>Миалгия</w:t>
            </w:r>
          </w:p>
        </w:tc>
      </w:tr>
      <w:tr w:rsidR="00535849" w:rsidRPr="00262849" w14:paraId="6612CF2F" w14:textId="77777777" w:rsidTr="12518890">
        <w:tc>
          <w:tcPr>
            <w:tcW w:w="1795" w:type="dxa"/>
          </w:tcPr>
          <w:p w14:paraId="1F5835C2" w14:textId="77777777" w:rsidR="00535849" w:rsidRPr="00262849" w:rsidRDefault="00535849" w:rsidP="00DB1616">
            <w:pPr>
              <w:widowControl w:val="0"/>
              <w:rPr>
                <w:rFonts w:eastAsia="SimSun"/>
                <w:lang w:eastAsia="en-GB"/>
              </w:rPr>
            </w:pPr>
            <w:r w:rsidRPr="00262849">
              <w:rPr>
                <w:rFonts w:eastAsia="SimSun"/>
                <w:lang w:eastAsia="en-GB"/>
              </w:rPr>
              <w:t xml:space="preserve">Нечести </w:t>
            </w:r>
          </w:p>
        </w:tc>
        <w:tc>
          <w:tcPr>
            <w:tcW w:w="4409" w:type="dxa"/>
            <w:gridSpan w:val="2"/>
          </w:tcPr>
          <w:p w14:paraId="16130515" w14:textId="1B617416" w:rsidR="00535849" w:rsidRPr="00262849" w:rsidRDefault="00535849" w:rsidP="12518890">
            <w:pPr>
              <w:widowControl w:val="0"/>
              <w:rPr>
                <w:vertAlign w:val="superscript"/>
              </w:rPr>
            </w:pPr>
            <w:r w:rsidRPr="00262849">
              <w:t>Миозит</w:t>
            </w:r>
            <w:r w:rsidR="002F0736" w:rsidRPr="00262849">
              <w:rPr>
                <w:vertAlign w:val="superscript"/>
              </w:rPr>
              <w:t>щ</w:t>
            </w:r>
            <w:r w:rsidRPr="00262849">
              <w:t>, полимиозит</w:t>
            </w:r>
            <w:r w:rsidR="002F0736" w:rsidRPr="00262849">
              <w:rPr>
                <w:vertAlign w:val="superscript"/>
              </w:rPr>
              <w:t>щ</w:t>
            </w:r>
            <w:r w:rsidR="0005296A" w:rsidRPr="00262849">
              <w:t>, имуномедииран артрит</w:t>
            </w:r>
            <w:r w:rsidR="0005296A" w:rsidRPr="00262849">
              <w:rPr>
                <w:vertAlign w:val="superscript"/>
              </w:rPr>
              <w:t>н</w:t>
            </w:r>
          </w:p>
        </w:tc>
        <w:tc>
          <w:tcPr>
            <w:tcW w:w="3118" w:type="dxa"/>
            <w:gridSpan w:val="2"/>
          </w:tcPr>
          <w:p w14:paraId="72B6B38B" w14:textId="47FE01AF" w:rsidR="00535849" w:rsidRPr="00262849" w:rsidRDefault="00535849" w:rsidP="12518890">
            <w:pPr>
              <w:widowControl w:val="0"/>
              <w:rPr>
                <w:rFonts w:eastAsia="SimSun"/>
                <w:lang w:eastAsia="en-GB"/>
              </w:rPr>
            </w:pPr>
            <w:r w:rsidRPr="00262849">
              <w:t>Миозит</w:t>
            </w:r>
            <w:r w:rsidR="00E046B4" w:rsidRPr="00262849">
              <w:rPr>
                <w:vertAlign w:val="superscript"/>
              </w:rPr>
              <w:t>щ</w:t>
            </w:r>
            <w:r w:rsidRPr="00262849">
              <w:t>, полимиозит</w:t>
            </w:r>
            <w:r w:rsidR="00E046B4" w:rsidRPr="00262849">
              <w:rPr>
                <w:vertAlign w:val="superscript"/>
              </w:rPr>
              <w:t>щ</w:t>
            </w:r>
            <w:r w:rsidR="0005296A" w:rsidRPr="00262849">
              <w:t>, имуномедииран артрит</w:t>
            </w:r>
            <w:r w:rsidR="004551DC">
              <w:t>, ревматична полимиалгия</w:t>
            </w:r>
          </w:p>
        </w:tc>
      </w:tr>
      <w:tr w:rsidR="00C87941" w:rsidRPr="00262849" w14:paraId="3D257611" w14:textId="77777777" w:rsidTr="12518890">
        <w:tc>
          <w:tcPr>
            <w:tcW w:w="1795" w:type="dxa"/>
          </w:tcPr>
          <w:p w14:paraId="286E520A" w14:textId="7BA8C319" w:rsidR="00C87941" w:rsidRPr="00262849" w:rsidRDefault="00C87941" w:rsidP="00DB1616">
            <w:pPr>
              <w:widowControl w:val="0"/>
              <w:rPr>
                <w:rFonts w:eastAsia="SimSun"/>
                <w:lang w:eastAsia="en-GB"/>
              </w:rPr>
            </w:pPr>
            <w:r w:rsidRPr="00262849">
              <w:rPr>
                <w:rFonts w:eastAsia="SimSun"/>
                <w:lang w:eastAsia="en-GB"/>
              </w:rPr>
              <w:t>С неизвестна честота</w:t>
            </w:r>
          </w:p>
        </w:tc>
        <w:tc>
          <w:tcPr>
            <w:tcW w:w="4409" w:type="dxa"/>
            <w:gridSpan w:val="2"/>
          </w:tcPr>
          <w:p w14:paraId="2B4E21FA" w14:textId="5770D69D" w:rsidR="00C87941" w:rsidRPr="00262849" w:rsidRDefault="00C87941" w:rsidP="12518890">
            <w:pPr>
              <w:widowControl w:val="0"/>
              <w:rPr>
                <w:vertAlign w:val="superscript"/>
              </w:rPr>
            </w:pPr>
            <w:r w:rsidRPr="00262849">
              <w:t>Ревматична полимиалгия</w:t>
            </w:r>
            <w:r w:rsidRPr="00262849">
              <w:rPr>
                <w:vertAlign w:val="superscript"/>
              </w:rPr>
              <w:t>н</w:t>
            </w:r>
          </w:p>
        </w:tc>
        <w:tc>
          <w:tcPr>
            <w:tcW w:w="3118" w:type="dxa"/>
            <w:gridSpan w:val="2"/>
          </w:tcPr>
          <w:p w14:paraId="6F7A2D36" w14:textId="77777777" w:rsidR="00C87941" w:rsidRPr="00262849" w:rsidRDefault="00C87941" w:rsidP="00DB1616">
            <w:pPr>
              <w:widowControl w:val="0"/>
              <w:rPr>
                <w:szCs w:val="24"/>
              </w:rPr>
            </w:pPr>
          </w:p>
        </w:tc>
      </w:tr>
      <w:tr w:rsidR="00535849" w:rsidRPr="00262849" w14:paraId="60741FAD" w14:textId="77777777" w:rsidTr="12518890">
        <w:tc>
          <w:tcPr>
            <w:tcW w:w="9322" w:type="dxa"/>
            <w:gridSpan w:val="5"/>
          </w:tcPr>
          <w:p w14:paraId="7AA3294B" w14:textId="77777777" w:rsidR="00535849" w:rsidRPr="00262849" w:rsidRDefault="00535849" w:rsidP="00DB1616">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Нарушения на бъбреците и пикочните пътища</w:t>
            </w:r>
          </w:p>
        </w:tc>
      </w:tr>
      <w:tr w:rsidR="00535849" w:rsidRPr="00262849" w14:paraId="7A3A3356" w14:textId="77777777" w:rsidTr="12518890">
        <w:tc>
          <w:tcPr>
            <w:tcW w:w="1795" w:type="dxa"/>
          </w:tcPr>
          <w:p w14:paraId="61F00C62"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5117F1F4" w14:textId="77777777" w:rsidR="00535849" w:rsidRPr="00262849" w:rsidRDefault="00535849" w:rsidP="12518890">
            <w:pPr>
              <w:widowControl w:val="0"/>
              <w:rPr>
                <w:rFonts w:eastAsia="SimSun"/>
                <w:lang w:eastAsia="en-GB"/>
              </w:rPr>
            </w:pPr>
            <w:r w:rsidRPr="00262849">
              <w:rPr>
                <w:rFonts w:eastAsia="SimSun"/>
                <w:lang w:eastAsia="en-GB"/>
              </w:rPr>
              <w:t>Повишен креатинин в кръвта, дизурия</w:t>
            </w:r>
          </w:p>
        </w:tc>
        <w:tc>
          <w:tcPr>
            <w:tcW w:w="3118" w:type="dxa"/>
            <w:gridSpan w:val="2"/>
          </w:tcPr>
          <w:p w14:paraId="1EA9FC21" w14:textId="77777777" w:rsidR="00535849" w:rsidRPr="00262849" w:rsidRDefault="00535849" w:rsidP="12518890">
            <w:pPr>
              <w:widowControl w:val="0"/>
              <w:rPr>
                <w:rFonts w:eastAsia="SimSun"/>
                <w:lang w:eastAsia="en-GB"/>
              </w:rPr>
            </w:pPr>
            <w:r w:rsidRPr="00262849">
              <w:rPr>
                <w:rFonts w:eastAsia="SimSun"/>
                <w:lang w:eastAsia="en-GB"/>
              </w:rPr>
              <w:t>Повишен креатинин в кръвта, дизурия</w:t>
            </w:r>
          </w:p>
        </w:tc>
      </w:tr>
      <w:tr w:rsidR="00535849" w:rsidRPr="00262849" w14:paraId="7A1903F6" w14:textId="77777777" w:rsidTr="12518890">
        <w:tc>
          <w:tcPr>
            <w:tcW w:w="1795" w:type="dxa"/>
          </w:tcPr>
          <w:p w14:paraId="25D050AC" w14:textId="77777777" w:rsidR="00535849" w:rsidRPr="00262849" w:rsidRDefault="00535849" w:rsidP="00DB1616">
            <w:pPr>
              <w:widowControl w:val="0"/>
              <w:rPr>
                <w:rFonts w:eastAsia="SimSun"/>
                <w:lang w:eastAsia="en-GB"/>
              </w:rPr>
            </w:pPr>
            <w:r w:rsidRPr="00262849">
              <w:rPr>
                <w:rFonts w:eastAsia="SimSun"/>
                <w:lang w:eastAsia="en-GB"/>
              </w:rPr>
              <w:t xml:space="preserve">Нечести </w:t>
            </w:r>
          </w:p>
        </w:tc>
        <w:tc>
          <w:tcPr>
            <w:tcW w:w="4409" w:type="dxa"/>
            <w:gridSpan w:val="2"/>
          </w:tcPr>
          <w:p w14:paraId="43B395A6" w14:textId="77777777" w:rsidR="00535849" w:rsidRPr="00262849" w:rsidRDefault="00535849" w:rsidP="00DB1616">
            <w:pPr>
              <w:widowControl w:val="0"/>
              <w:rPr>
                <w:rFonts w:eastAsia="SimSun"/>
                <w:szCs w:val="22"/>
                <w:lang w:eastAsia="en-GB"/>
              </w:rPr>
            </w:pPr>
            <w:r w:rsidRPr="00262849">
              <w:rPr>
                <w:rFonts w:eastAsia="SimSun"/>
                <w:szCs w:val="22"/>
                <w:lang w:eastAsia="en-GB"/>
              </w:rPr>
              <w:t>Нефрит, неинфекциозен цистит</w:t>
            </w:r>
          </w:p>
        </w:tc>
        <w:tc>
          <w:tcPr>
            <w:tcW w:w="3118" w:type="dxa"/>
            <w:gridSpan w:val="2"/>
          </w:tcPr>
          <w:p w14:paraId="5B80DFDD" w14:textId="494A704D" w:rsidR="00535849" w:rsidRPr="00262849" w:rsidRDefault="00535849" w:rsidP="12518890">
            <w:pPr>
              <w:widowControl w:val="0"/>
              <w:rPr>
                <w:rFonts w:eastAsia="SimSun"/>
                <w:vertAlign w:val="superscript"/>
                <w:lang w:eastAsia="en-GB"/>
              </w:rPr>
            </w:pPr>
            <w:r w:rsidRPr="00262849">
              <w:rPr>
                <w:rFonts w:eastAsia="SimSun"/>
                <w:lang w:eastAsia="en-GB"/>
              </w:rPr>
              <w:t>Нефрит</w:t>
            </w:r>
            <w:r w:rsidR="00C87941" w:rsidRPr="00262849">
              <w:rPr>
                <w:rFonts w:eastAsia="SimSun"/>
                <w:vertAlign w:val="superscript"/>
                <w:lang w:eastAsia="en-GB"/>
              </w:rPr>
              <w:t>аа</w:t>
            </w:r>
          </w:p>
        </w:tc>
      </w:tr>
      <w:tr w:rsidR="00535849" w:rsidRPr="00262849" w14:paraId="5DE67983" w14:textId="77777777" w:rsidTr="12518890">
        <w:tc>
          <w:tcPr>
            <w:tcW w:w="1795" w:type="dxa"/>
          </w:tcPr>
          <w:p w14:paraId="2CB9FD0A" w14:textId="77777777" w:rsidR="00535849" w:rsidRPr="00262849" w:rsidRDefault="00535849" w:rsidP="00DB1616">
            <w:pPr>
              <w:widowControl w:val="0"/>
              <w:rPr>
                <w:rFonts w:eastAsia="SimSun"/>
                <w:lang w:eastAsia="en-GB"/>
              </w:rPr>
            </w:pPr>
            <w:r w:rsidRPr="00262849">
              <w:lastRenderedPageBreak/>
              <w:t>С неизвестна честота</w:t>
            </w:r>
          </w:p>
        </w:tc>
        <w:tc>
          <w:tcPr>
            <w:tcW w:w="4409" w:type="dxa"/>
            <w:gridSpan w:val="2"/>
          </w:tcPr>
          <w:p w14:paraId="762D2818" w14:textId="77777777" w:rsidR="00535849" w:rsidRPr="00262849" w:rsidRDefault="00535849" w:rsidP="00DB1616">
            <w:pPr>
              <w:widowControl w:val="0"/>
              <w:rPr>
                <w:szCs w:val="22"/>
              </w:rPr>
            </w:pPr>
          </w:p>
        </w:tc>
        <w:tc>
          <w:tcPr>
            <w:tcW w:w="3118" w:type="dxa"/>
            <w:gridSpan w:val="2"/>
          </w:tcPr>
          <w:p w14:paraId="3D681B27" w14:textId="77777777" w:rsidR="00535849" w:rsidRPr="00262849" w:rsidRDefault="00535849" w:rsidP="12518890">
            <w:pPr>
              <w:widowControl w:val="0"/>
              <w:rPr>
                <w:rFonts w:eastAsia="SimSun"/>
                <w:vertAlign w:val="superscript"/>
                <w:lang w:eastAsia="en-GB"/>
              </w:rPr>
            </w:pPr>
            <w:r w:rsidRPr="00262849">
              <w:rPr>
                <w:rFonts w:eastAsia="SimSun"/>
                <w:lang w:eastAsia="en-GB"/>
              </w:rPr>
              <w:t>Неинфекциозен цистит</w:t>
            </w:r>
            <w:r w:rsidRPr="00262849">
              <w:rPr>
                <w:rFonts w:eastAsia="SimSun"/>
                <w:vertAlign w:val="superscript"/>
                <w:lang w:eastAsia="en-GB"/>
              </w:rPr>
              <w:t>з</w:t>
            </w:r>
          </w:p>
        </w:tc>
      </w:tr>
      <w:tr w:rsidR="00535849" w:rsidRPr="00262849" w14:paraId="740AF460" w14:textId="77777777" w:rsidTr="12518890">
        <w:tc>
          <w:tcPr>
            <w:tcW w:w="9322" w:type="dxa"/>
            <w:gridSpan w:val="5"/>
          </w:tcPr>
          <w:p w14:paraId="6DD08854" w14:textId="77777777" w:rsidR="00535849" w:rsidRPr="00262849" w:rsidRDefault="00535849" w:rsidP="00DB1616">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 xml:space="preserve">Общи нарушения и ефекти на мястото на приложение </w:t>
            </w:r>
          </w:p>
        </w:tc>
      </w:tr>
      <w:tr w:rsidR="00535849" w:rsidRPr="00262849" w14:paraId="1BA8EC17" w14:textId="77777777" w:rsidTr="12518890">
        <w:tc>
          <w:tcPr>
            <w:tcW w:w="1795" w:type="dxa"/>
          </w:tcPr>
          <w:p w14:paraId="634DFC70" w14:textId="77777777" w:rsidR="00535849" w:rsidRPr="00262849" w:rsidRDefault="00535849" w:rsidP="00DB1616">
            <w:pPr>
              <w:widowControl w:val="0"/>
              <w:rPr>
                <w:rFonts w:eastAsia="SimSun"/>
                <w:lang w:eastAsia="en-GB"/>
              </w:rPr>
            </w:pPr>
            <w:r w:rsidRPr="00262849">
              <w:rPr>
                <w:rFonts w:eastAsia="SimSun"/>
                <w:lang w:eastAsia="en-GB"/>
              </w:rPr>
              <w:t>Много чести</w:t>
            </w:r>
          </w:p>
        </w:tc>
        <w:tc>
          <w:tcPr>
            <w:tcW w:w="4409" w:type="dxa"/>
            <w:gridSpan w:val="2"/>
          </w:tcPr>
          <w:p w14:paraId="41DA2E60" w14:textId="77777777" w:rsidR="00535849" w:rsidRPr="00262849" w:rsidRDefault="00535849" w:rsidP="12518890">
            <w:pPr>
              <w:widowControl w:val="0"/>
              <w:rPr>
                <w:rFonts w:eastAsia="SimSun"/>
                <w:lang w:eastAsia="en-GB"/>
              </w:rPr>
            </w:pPr>
            <w:r w:rsidRPr="00262849">
              <w:rPr>
                <w:rFonts w:eastAsia="SimSun"/>
                <w:lang w:eastAsia="en-GB"/>
              </w:rPr>
              <w:t>Умора</w:t>
            </w:r>
            <w:r w:rsidRPr="00262849">
              <w:rPr>
                <w:rFonts w:eastAsia="SimSun"/>
                <w:vertAlign w:val="superscript"/>
                <w:lang w:eastAsia="en-GB"/>
              </w:rPr>
              <w:t>г,</w:t>
            </w:r>
            <w:r w:rsidRPr="00262849">
              <w:rPr>
                <w:rFonts w:eastAsia="SimSun"/>
                <w:lang w:eastAsia="en-GB"/>
              </w:rPr>
              <w:t xml:space="preserve"> пирексия</w:t>
            </w:r>
          </w:p>
        </w:tc>
        <w:tc>
          <w:tcPr>
            <w:tcW w:w="3118" w:type="dxa"/>
            <w:gridSpan w:val="2"/>
          </w:tcPr>
          <w:p w14:paraId="6A3202F9" w14:textId="255BC7FA" w:rsidR="00535849" w:rsidRPr="00262849" w:rsidRDefault="00535849" w:rsidP="12518890">
            <w:pPr>
              <w:widowControl w:val="0"/>
              <w:rPr>
                <w:rFonts w:eastAsia="SimSun"/>
                <w:lang w:eastAsia="en-GB"/>
              </w:rPr>
            </w:pPr>
            <w:r w:rsidRPr="00262849">
              <w:rPr>
                <w:rFonts w:eastAsia="SimSun"/>
                <w:lang w:eastAsia="en-GB"/>
              </w:rPr>
              <w:t>Пирексия, периферен оток</w:t>
            </w:r>
            <w:r w:rsidR="00E046B4" w:rsidRPr="00262849">
              <w:rPr>
                <w:rFonts w:eastAsia="SimSun"/>
                <w:vertAlign w:val="superscript"/>
                <w:lang w:eastAsia="en-GB"/>
              </w:rPr>
              <w:t>бб</w:t>
            </w:r>
          </w:p>
        </w:tc>
      </w:tr>
      <w:tr w:rsidR="00535849" w:rsidRPr="00262849" w14:paraId="29E8C31F" w14:textId="77777777" w:rsidTr="12518890">
        <w:tc>
          <w:tcPr>
            <w:tcW w:w="1795" w:type="dxa"/>
          </w:tcPr>
          <w:p w14:paraId="3A75FBD5"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5B4AED2C" w14:textId="143BAA12" w:rsidR="00535849" w:rsidRPr="00262849" w:rsidRDefault="00535849" w:rsidP="12518890">
            <w:pPr>
              <w:widowControl w:val="0"/>
              <w:rPr>
                <w:rFonts w:eastAsia="SimSun"/>
                <w:lang w:eastAsia="en-GB"/>
              </w:rPr>
            </w:pPr>
            <w:r w:rsidRPr="00262849">
              <w:rPr>
                <w:rFonts w:eastAsia="SimSun"/>
                <w:lang w:eastAsia="en-GB"/>
              </w:rPr>
              <w:t>Периферен оток</w:t>
            </w:r>
            <w:r w:rsidR="00E046B4" w:rsidRPr="00262849">
              <w:rPr>
                <w:rFonts w:eastAsia="SimSun"/>
                <w:vertAlign w:val="superscript"/>
                <w:lang w:eastAsia="en-GB"/>
              </w:rPr>
              <w:t>бб</w:t>
            </w:r>
          </w:p>
        </w:tc>
        <w:tc>
          <w:tcPr>
            <w:tcW w:w="3118" w:type="dxa"/>
            <w:gridSpan w:val="2"/>
          </w:tcPr>
          <w:p w14:paraId="6479A62C" w14:textId="77777777" w:rsidR="00535849" w:rsidRPr="00262849" w:rsidRDefault="00535849" w:rsidP="00DB1616">
            <w:pPr>
              <w:widowControl w:val="0"/>
              <w:rPr>
                <w:rFonts w:eastAsia="SimSun"/>
                <w:lang w:eastAsia="en-GB"/>
              </w:rPr>
            </w:pPr>
          </w:p>
        </w:tc>
      </w:tr>
      <w:tr w:rsidR="00535849" w:rsidRPr="00262849" w14:paraId="44B923BB" w14:textId="77777777" w:rsidTr="12518890">
        <w:tc>
          <w:tcPr>
            <w:tcW w:w="9322" w:type="dxa"/>
            <w:gridSpan w:val="5"/>
          </w:tcPr>
          <w:p w14:paraId="61924DA2" w14:textId="77777777" w:rsidR="00535849" w:rsidRPr="00262849" w:rsidRDefault="00535849" w:rsidP="00DB1616">
            <w:pPr>
              <w:pStyle w:val="Header"/>
              <w:widowControl w:val="0"/>
              <w:rPr>
                <w:rFonts w:ascii="Times New Roman" w:hAnsi="Times New Roman"/>
                <w:sz w:val="22"/>
                <w:szCs w:val="22"/>
                <w:lang w:eastAsia="bg-BG"/>
              </w:rPr>
            </w:pPr>
            <w:r w:rsidRPr="00262849">
              <w:rPr>
                <w:rFonts w:ascii="Times New Roman" w:hAnsi="Times New Roman"/>
                <w:b/>
                <w:sz w:val="22"/>
                <w:szCs w:val="22"/>
                <w:lang w:eastAsia="bg-BG"/>
              </w:rPr>
              <w:t xml:space="preserve">Наранявания, отравяния и усложнения, възникнали в резултат на интервенции </w:t>
            </w:r>
          </w:p>
        </w:tc>
      </w:tr>
      <w:tr w:rsidR="00535849" w:rsidRPr="00262849" w14:paraId="53993AA5" w14:textId="77777777" w:rsidTr="12518890">
        <w:tc>
          <w:tcPr>
            <w:tcW w:w="1795" w:type="dxa"/>
          </w:tcPr>
          <w:p w14:paraId="0D9C9BA5" w14:textId="77777777" w:rsidR="00535849" w:rsidRPr="00262849" w:rsidRDefault="00535849" w:rsidP="00DB1616">
            <w:pPr>
              <w:widowControl w:val="0"/>
              <w:rPr>
                <w:rFonts w:eastAsia="SimSun"/>
                <w:lang w:eastAsia="en-GB"/>
              </w:rPr>
            </w:pPr>
            <w:r w:rsidRPr="00262849">
              <w:rPr>
                <w:rFonts w:eastAsia="SimSun"/>
                <w:lang w:eastAsia="en-GB"/>
              </w:rPr>
              <w:t xml:space="preserve">Чести </w:t>
            </w:r>
          </w:p>
        </w:tc>
        <w:tc>
          <w:tcPr>
            <w:tcW w:w="4409" w:type="dxa"/>
            <w:gridSpan w:val="2"/>
          </w:tcPr>
          <w:p w14:paraId="4C0BD332" w14:textId="3DD78886" w:rsidR="00535849" w:rsidRPr="00262849" w:rsidRDefault="00535849" w:rsidP="12518890">
            <w:pPr>
              <w:widowControl w:val="0"/>
              <w:rPr>
                <w:rFonts w:eastAsia="SimSun"/>
                <w:lang w:eastAsia="en-GB"/>
              </w:rPr>
            </w:pPr>
            <w:r w:rsidRPr="00262849">
              <w:t>Реакция, свързана с инфузията</w:t>
            </w:r>
            <w:r w:rsidR="00E046B4" w:rsidRPr="00262849">
              <w:rPr>
                <w:vertAlign w:val="superscript"/>
              </w:rPr>
              <w:t>вв</w:t>
            </w:r>
          </w:p>
        </w:tc>
        <w:tc>
          <w:tcPr>
            <w:tcW w:w="3118" w:type="dxa"/>
            <w:gridSpan w:val="2"/>
          </w:tcPr>
          <w:p w14:paraId="7CB1FF39" w14:textId="0C83B5E5" w:rsidR="00535849" w:rsidRPr="00262849" w:rsidRDefault="00535849" w:rsidP="12518890">
            <w:pPr>
              <w:widowControl w:val="0"/>
              <w:rPr>
                <w:rFonts w:eastAsia="SimSun"/>
                <w:lang w:eastAsia="en-GB"/>
              </w:rPr>
            </w:pPr>
            <w:r w:rsidRPr="00262849">
              <w:rPr>
                <w:rFonts w:eastAsia="SimSun"/>
                <w:lang w:eastAsia="en-GB"/>
              </w:rPr>
              <w:t>Реакция, свързана с инфузията</w:t>
            </w:r>
            <w:r w:rsidR="00E046B4" w:rsidRPr="00262849">
              <w:rPr>
                <w:rFonts w:eastAsia="SimSun"/>
                <w:vertAlign w:val="superscript"/>
                <w:lang w:eastAsia="en-GB"/>
              </w:rPr>
              <w:t>вв</w:t>
            </w:r>
          </w:p>
        </w:tc>
      </w:tr>
    </w:tbl>
    <w:p w14:paraId="189ACF1A" w14:textId="77777777" w:rsidR="00535849" w:rsidRPr="00262849" w:rsidRDefault="00535849" w:rsidP="12518890">
      <w:pPr>
        <w:pStyle w:val="ListParagraph"/>
        <w:ind w:left="0"/>
        <w:rPr>
          <w:rFonts w:ascii="Times New Roman" w:hAnsi="Times New Roman"/>
          <w:sz w:val="20"/>
          <w:szCs w:val="20"/>
        </w:rPr>
      </w:pPr>
      <w:r w:rsidRPr="00262849">
        <w:rPr>
          <w:rFonts w:ascii="Times New Roman" w:hAnsi="Times New Roman"/>
          <w:sz w:val="20"/>
          <w:szCs w:val="20"/>
          <w:vertAlign w:val="superscript"/>
        </w:rPr>
        <w:t>a</w:t>
      </w:r>
      <w:r w:rsidRPr="00262849">
        <w:rPr>
          <w:rFonts w:ascii="Times New Roman" w:hAnsi="Times New Roman"/>
          <w:sz w:val="20"/>
          <w:szCs w:val="20"/>
        </w:rPr>
        <w:t xml:space="preserve"> включва ларингит, назофарингит, фарингит, ринит, синузит, тонзилит, трахеобронхит и инфекция на горните дихателни пътища.</w:t>
      </w:r>
    </w:p>
    <w:p w14:paraId="0607D584" w14:textId="77777777" w:rsidR="00535849" w:rsidRPr="00262849" w:rsidRDefault="00535849" w:rsidP="12518890">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б</w:t>
      </w:r>
      <w:r w:rsidRPr="00262849">
        <w:rPr>
          <w:rFonts w:ascii="Times New Roman" w:hAnsi="Times New Roman"/>
          <w:sz w:val="20"/>
          <w:szCs w:val="20"/>
        </w:rPr>
        <w:t xml:space="preserve"> включва пневмония, причинена от </w:t>
      </w:r>
      <w:r w:rsidRPr="00262849">
        <w:rPr>
          <w:rFonts w:ascii="Times New Roman" w:hAnsi="Times New Roman"/>
          <w:i/>
          <w:iCs/>
          <w:sz w:val="20"/>
          <w:szCs w:val="20"/>
        </w:rPr>
        <w:t>Pneumocystis jirovecii</w:t>
      </w:r>
      <w:r w:rsidRPr="00262849">
        <w:rPr>
          <w:rFonts w:ascii="Times New Roman" w:hAnsi="Times New Roman"/>
          <w:sz w:val="20"/>
          <w:szCs w:val="20"/>
        </w:rPr>
        <w:t>, пневмония и бактериална пневмония.</w:t>
      </w:r>
    </w:p>
    <w:p w14:paraId="7596DDD9" w14:textId="52B7526A" w:rsidR="00535849" w:rsidRPr="00262849" w:rsidRDefault="00535849" w:rsidP="12518890">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 xml:space="preserve">в </w:t>
      </w:r>
      <w:r w:rsidRPr="00262849">
        <w:rPr>
          <w:rFonts w:ascii="Times New Roman" w:hAnsi="Times New Roman"/>
          <w:sz w:val="20"/>
          <w:szCs w:val="20"/>
        </w:rPr>
        <w:t xml:space="preserve">включва периодонтит, </w:t>
      </w:r>
      <w:r w:rsidR="00A914F9" w:rsidRPr="00262849">
        <w:rPr>
          <w:rFonts w:ascii="Times New Roman" w:hAnsi="Times New Roman"/>
          <w:sz w:val="20"/>
          <w:szCs w:val="20"/>
        </w:rPr>
        <w:t>дентален</w:t>
      </w:r>
      <w:r w:rsidRPr="00262849">
        <w:rPr>
          <w:rFonts w:ascii="Times New Roman" w:hAnsi="Times New Roman"/>
          <w:sz w:val="20"/>
          <w:szCs w:val="20"/>
        </w:rPr>
        <w:t xml:space="preserve"> пулпит, зъбен абсцес и зъбна инфекция.</w:t>
      </w:r>
    </w:p>
    <w:p w14:paraId="37C9D72D" w14:textId="77777777" w:rsidR="00535849" w:rsidRPr="00262849" w:rsidRDefault="00535849" w:rsidP="12518890">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г</w:t>
      </w:r>
      <w:r w:rsidRPr="00262849">
        <w:rPr>
          <w:rFonts w:ascii="Times New Roman" w:hAnsi="Times New Roman"/>
          <w:sz w:val="20"/>
          <w:szCs w:val="20"/>
        </w:rPr>
        <w:t xml:space="preserve"> нежеланата реакция се отнася само до НЛР на химиотерапията в проучването Poseidon.</w:t>
      </w:r>
    </w:p>
    <w:p w14:paraId="5550B13D" w14:textId="77777777" w:rsidR="00535849" w:rsidRPr="00262849" w:rsidRDefault="00535849" w:rsidP="12518890">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д</w:t>
      </w:r>
      <w:r w:rsidRPr="00262849">
        <w:rPr>
          <w:rFonts w:ascii="Times New Roman" w:hAnsi="Times New Roman"/>
          <w:sz w:val="20"/>
          <w:szCs w:val="20"/>
        </w:rPr>
        <w:t xml:space="preserve"> включва неутропения и намален брой неутрофили.</w:t>
      </w:r>
    </w:p>
    <w:p w14:paraId="13AC4D7A" w14:textId="77777777" w:rsidR="00535849" w:rsidRPr="00262849" w:rsidRDefault="00535849" w:rsidP="12518890">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е</w:t>
      </w:r>
      <w:r w:rsidRPr="00262849">
        <w:rPr>
          <w:rFonts w:ascii="Times New Roman" w:hAnsi="Times New Roman"/>
          <w:sz w:val="20"/>
          <w:szCs w:val="20"/>
        </w:rPr>
        <w:t xml:space="preserve"> включва намален брой тромбоцити и тромбоцитопения.</w:t>
      </w:r>
    </w:p>
    <w:p w14:paraId="5424EC67" w14:textId="122F9691" w:rsidR="00535849" w:rsidRPr="00262849" w:rsidRDefault="00535849" w:rsidP="12518890">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 xml:space="preserve">ж </w:t>
      </w:r>
      <w:r w:rsidRPr="00262849">
        <w:rPr>
          <w:rFonts w:ascii="Times New Roman" w:hAnsi="Times New Roman"/>
          <w:sz w:val="20"/>
          <w:szCs w:val="20"/>
        </w:rPr>
        <w:t>включва левкопения и намален брой бели кръвни клетки.</w:t>
      </w:r>
    </w:p>
    <w:p w14:paraId="278E1644" w14:textId="300B7495" w:rsidR="00535849" w:rsidRPr="00262849" w:rsidRDefault="00535849" w:rsidP="12518890">
      <w:pPr>
        <w:ind w:left="227" w:hanging="227"/>
        <w:rPr>
          <w:sz w:val="20"/>
          <w:vertAlign w:val="superscript"/>
        </w:rPr>
      </w:pPr>
      <w:r w:rsidRPr="00262849">
        <w:rPr>
          <w:sz w:val="20"/>
          <w:vertAlign w:val="superscript"/>
        </w:rPr>
        <w:t>з</w:t>
      </w:r>
      <w:r w:rsidRPr="00262849">
        <w:rPr>
          <w:sz w:val="20"/>
        </w:rPr>
        <w:t xml:space="preserve"> нежеланата реакция не е наблюдавана в ХЦК</w:t>
      </w:r>
      <w:r w:rsidR="00962E92" w:rsidRPr="00262849">
        <w:rPr>
          <w:sz w:val="20"/>
        </w:rPr>
        <w:t xml:space="preserve"> пула</w:t>
      </w:r>
      <w:r w:rsidRPr="00262849">
        <w:rPr>
          <w:sz w:val="20"/>
        </w:rPr>
        <w:t xml:space="preserve">, но е съобщена при пациенти, лекувани с IMFINZI или с IMFINZI + тремелимумаб в клинични проучвания, </w:t>
      </w:r>
      <w:r w:rsidR="00F72CB5" w:rsidRPr="00262849">
        <w:rPr>
          <w:sz w:val="20"/>
        </w:rPr>
        <w:t>с възложител</w:t>
      </w:r>
      <w:r w:rsidRPr="00262849">
        <w:rPr>
          <w:sz w:val="20"/>
        </w:rPr>
        <w:t xml:space="preserve"> AstraZeneca.</w:t>
      </w:r>
    </w:p>
    <w:p w14:paraId="10F9094B" w14:textId="77777777" w:rsidR="00535849" w:rsidRPr="00262849" w:rsidRDefault="00535849" w:rsidP="12518890">
      <w:pPr>
        <w:pStyle w:val="ListParagraph"/>
        <w:ind w:left="142" w:hanging="142"/>
        <w:rPr>
          <w:rFonts w:ascii="Times New Roman" w:hAnsi="Times New Roman"/>
          <w:sz w:val="20"/>
          <w:szCs w:val="20"/>
        </w:rPr>
      </w:pPr>
      <w:r w:rsidRPr="00262849">
        <w:rPr>
          <w:rFonts w:ascii="Times New Roman" w:hAnsi="Times New Roman"/>
          <w:sz w:val="20"/>
          <w:szCs w:val="20"/>
          <w:vertAlign w:val="superscript"/>
        </w:rPr>
        <w:t xml:space="preserve">и </w:t>
      </w:r>
      <w:r w:rsidRPr="00262849">
        <w:rPr>
          <w:rFonts w:ascii="Times New Roman" w:hAnsi="Times New Roman"/>
          <w:sz w:val="20"/>
          <w:szCs w:val="20"/>
        </w:rPr>
        <w:t>включва повишен тиреостимулиращ хормон в кръвта, хипотиреоидизъм и имуномедииран хипотиреоидизъм.</w:t>
      </w:r>
    </w:p>
    <w:p w14:paraId="3CE64CE0" w14:textId="77777777" w:rsidR="00535849" w:rsidRPr="00262849" w:rsidRDefault="00535849" w:rsidP="12518890">
      <w:pPr>
        <w:pStyle w:val="ListParagraph"/>
        <w:ind w:left="142" w:hanging="142"/>
        <w:rPr>
          <w:rFonts w:ascii="Times New Roman" w:hAnsi="Times New Roman"/>
          <w:sz w:val="20"/>
          <w:szCs w:val="20"/>
        </w:rPr>
      </w:pPr>
      <w:r w:rsidRPr="00262849">
        <w:rPr>
          <w:rFonts w:ascii="Times New Roman" w:hAnsi="Times New Roman"/>
          <w:sz w:val="20"/>
          <w:szCs w:val="20"/>
          <w:vertAlign w:val="superscript"/>
        </w:rPr>
        <w:t>й</w:t>
      </w:r>
      <w:r w:rsidRPr="00262849">
        <w:rPr>
          <w:rFonts w:ascii="Times New Roman" w:hAnsi="Times New Roman"/>
          <w:sz w:val="20"/>
          <w:szCs w:val="20"/>
        </w:rPr>
        <w:t xml:space="preserve"> включва намален тиреостимулиращ хормон в кръвта и хипертиреоидизъм.</w:t>
      </w:r>
    </w:p>
    <w:p w14:paraId="6A2003EA" w14:textId="77777777" w:rsidR="00535849" w:rsidRPr="00262849" w:rsidRDefault="00535849" w:rsidP="12518890">
      <w:pPr>
        <w:pStyle w:val="ListParagraph"/>
        <w:ind w:left="142" w:hanging="142"/>
        <w:rPr>
          <w:rFonts w:ascii="Times New Roman" w:hAnsi="Times New Roman"/>
          <w:sz w:val="20"/>
          <w:szCs w:val="20"/>
        </w:rPr>
      </w:pPr>
      <w:r w:rsidRPr="00262849">
        <w:rPr>
          <w:rFonts w:ascii="Times New Roman" w:hAnsi="Times New Roman"/>
          <w:sz w:val="20"/>
          <w:szCs w:val="20"/>
          <w:vertAlign w:val="superscript"/>
        </w:rPr>
        <w:t>к</w:t>
      </w:r>
      <w:r w:rsidRPr="00262849">
        <w:rPr>
          <w:rFonts w:ascii="Times New Roman" w:hAnsi="Times New Roman"/>
          <w:sz w:val="20"/>
          <w:szCs w:val="20"/>
        </w:rPr>
        <w:t xml:space="preserve"> включва автоимунен тиреоидит, имуномедииран тиреоидит, тиреоидит и подостър тиреоидит.</w:t>
      </w:r>
    </w:p>
    <w:p w14:paraId="29D38707" w14:textId="42844A8D" w:rsidR="00D013F9" w:rsidRPr="00262849" w:rsidRDefault="00535849" w:rsidP="12518890">
      <w:pPr>
        <w:pStyle w:val="ListParagraph"/>
        <w:ind w:left="0"/>
        <w:rPr>
          <w:rFonts w:ascii="Times New Roman" w:hAnsi="Times New Roman"/>
          <w:sz w:val="20"/>
          <w:szCs w:val="20"/>
        </w:rPr>
      </w:pPr>
      <w:r w:rsidRPr="00262849">
        <w:rPr>
          <w:rFonts w:ascii="Times New Roman" w:hAnsi="Times New Roman"/>
          <w:sz w:val="20"/>
          <w:szCs w:val="20"/>
          <w:vertAlign w:val="superscript"/>
        </w:rPr>
        <w:t>л</w:t>
      </w:r>
      <w:r w:rsidR="00D013F9" w:rsidRPr="00262849">
        <w:rPr>
          <w:rFonts w:ascii="Times New Roman" w:hAnsi="Times New Roman"/>
          <w:sz w:val="20"/>
          <w:szCs w:val="20"/>
        </w:rPr>
        <w:t xml:space="preserve"> включва периферна невропатия</w:t>
      </w:r>
      <w:r w:rsidR="00583A43" w:rsidRPr="00262849">
        <w:rPr>
          <w:rFonts w:ascii="Times New Roman" w:hAnsi="Times New Roman"/>
          <w:sz w:val="20"/>
          <w:szCs w:val="20"/>
        </w:rPr>
        <w:t xml:space="preserve">, парестезия </w:t>
      </w:r>
      <w:r w:rsidR="00C6029E" w:rsidRPr="00262849">
        <w:rPr>
          <w:rFonts w:ascii="Times New Roman" w:hAnsi="Times New Roman"/>
          <w:sz w:val="20"/>
          <w:szCs w:val="20"/>
        </w:rPr>
        <w:t>и периферна сензорна невропатия.</w:t>
      </w:r>
    </w:p>
    <w:p w14:paraId="69432057" w14:textId="157D43C0" w:rsidR="00535849" w:rsidRPr="00262849" w:rsidRDefault="00C6029E" w:rsidP="00535849">
      <w:pPr>
        <w:pStyle w:val="ListParagraph"/>
        <w:ind w:left="0"/>
        <w:rPr>
          <w:rFonts w:ascii="Times New Roman" w:hAnsi="Times New Roman"/>
          <w:sz w:val="20"/>
          <w:szCs w:val="20"/>
        </w:rPr>
      </w:pPr>
      <w:r w:rsidRPr="00262849">
        <w:rPr>
          <w:rFonts w:ascii="Times New Roman" w:hAnsi="Times New Roman"/>
          <w:sz w:val="20"/>
          <w:szCs w:val="20"/>
          <w:vertAlign w:val="superscript"/>
        </w:rPr>
        <w:t xml:space="preserve">м </w:t>
      </w:r>
      <w:r w:rsidR="00535849" w:rsidRPr="00262849">
        <w:rPr>
          <w:rFonts w:ascii="Times New Roman" w:hAnsi="Times New Roman"/>
          <w:sz w:val="20"/>
          <w:szCs w:val="20"/>
        </w:rPr>
        <w:t>включва енцефалит и автоимунен енцефалит.</w:t>
      </w:r>
    </w:p>
    <w:p w14:paraId="4F3C9EDE" w14:textId="682CD591" w:rsidR="00535849" w:rsidRPr="00262849" w:rsidRDefault="00C6029E" w:rsidP="12518890">
      <w:pPr>
        <w:pStyle w:val="ListParagraph"/>
        <w:ind w:left="0"/>
        <w:rPr>
          <w:rFonts w:ascii="Times New Roman" w:hAnsi="Times New Roman"/>
          <w:sz w:val="20"/>
          <w:szCs w:val="20"/>
        </w:rPr>
      </w:pPr>
      <w:r w:rsidRPr="00262849">
        <w:rPr>
          <w:rFonts w:ascii="Times New Roman" w:hAnsi="Times New Roman"/>
          <w:sz w:val="20"/>
          <w:szCs w:val="20"/>
          <w:vertAlign w:val="superscript"/>
        </w:rPr>
        <w:t>н</w:t>
      </w:r>
      <w:r w:rsidR="00535849" w:rsidRPr="00262849">
        <w:rPr>
          <w:rFonts w:ascii="Times New Roman" w:hAnsi="Times New Roman"/>
          <w:sz w:val="20"/>
          <w:szCs w:val="20"/>
        </w:rPr>
        <w:t xml:space="preserve"> нежеланата реакция не е наблюдавана в проучването POSEIDON, но е съобщена при пациенти, лекувани с IMFINZI или IMFINZI+тремелимумаб</w:t>
      </w:r>
      <w:r w:rsidR="00962E92" w:rsidRPr="00262849">
        <w:rPr>
          <w:rFonts w:ascii="Times New Roman" w:hAnsi="Times New Roman"/>
          <w:sz w:val="20"/>
          <w:szCs w:val="20"/>
        </w:rPr>
        <w:t>,</w:t>
      </w:r>
      <w:r w:rsidR="00535849" w:rsidRPr="00262849">
        <w:rPr>
          <w:rFonts w:ascii="Times New Roman" w:hAnsi="Times New Roman"/>
          <w:sz w:val="20"/>
          <w:szCs w:val="20"/>
        </w:rPr>
        <w:t xml:space="preserve"> в клинични проучвания извън набора данни на POSEIDON.</w:t>
      </w:r>
    </w:p>
    <w:p w14:paraId="63A78EC0" w14:textId="29C1F317" w:rsidR="00535849" w:rsidRPr="00AF50AC" w:rsidRDefault="00C6029E" w:rsidP="00AF50AC">
      <w:pPr>
        <w:pStyle w:val="ListParagraph"/>
        <w:ind w:left="170" w:hanging="170"/>
        <w:rPr>
          <w:rFonts w:ascii="Times New Roman" w:hAnsi="Times New Roman"/>
          <w:sz w:val="20"/>
          <w:szCs w:val="20"/>
          <w:lang w:val="en-US"/>
        </w:rPr>
      </w:pPr>
      <w:r w:rsidRPr="00262849">
        <w:rPr>
          <w:rFonts w:ascii="Times New Roman" w:hAnsi="Times New Roman"/>
          <w:sz w:val="20"/>
          <w:szCs w:val="20"/>
          <w:vertAlign w:val="superscript"/>
        </w:rPr>
        <w:t>о</w:t>
      </w:r>
      <w:r w:rsidR="00535849" w:rsidRPr="00262849">
        <w:rPr>
          <w:rFonts w:ascii="Times New Roman" w:hAnsi="Times New Roman"/>
          <w:sz w:val="20"/>
          <w:szCs w:val="20"/>
        </w:rPr>
        <w:t xml:space="preserve"> </w:t>
      </w:r>
      <w:r w:rsidR="00A331CB" w:rsidRPr="00AF50AC">
        <w:rPr>
          <w:rFonts w:ascii="Times New Roman" w:hAnsi="Times New Roman"/>
          <w:sz w:val="20"/>
          <w:szCs w:val="20"/>
        </w:rPr>
        <w:t>съобщава се в проучвания извън проучването POSEIDON и пула на ХКЦ.</w:t>
      </w:r>
    </w:p>
    <w:p w14:paraId="2EF2E317" w14:textId="78E89BA3" w:rsidR="003B54F5" w:rsidRDefault="00C6029E" w:rsidP="12518890">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п</w:t>
      </w:r>
      <w:r w:rsidR="00535849" w:rsidRPr="00262849">
        <w:rPr>
          <w:rFonts w:ascii="Times New Roman" w:hAnsi="Times New Roman"/>
          <w:sz w:val="20"/>
          <w:szCs w:val="20"/>
          <w:vertAlign w:val="superscript"/>
        </w:rPr>
        <w:t xml:space="preserve"> </w:t>
      </w:r>
      <w:r w:rsidR="00535849" w:rsidRPr="00262849">
        <w:rPr>
          <w:rFonts w:ascii="Times New Roman" w:hAnsi="Times New Roman"/>
          <w:sz w:val="20"/>
          <w:szCs w:val="20"/>
        </w:rPr>
        <w:t xml:space="preserve"> </w:t>
      </w:r>
      <w:r w:rsidR="003B54F5">
        <w:rPr>
          <w:rFonts w:ascii="Times New Roman" w:hAnsi="Times New Roman"/>
          <w:sz w:val="20"/>
          <w:szCs w:val="20"/>
        </w:rPr>
        <w:t>включва автоимунен миокардит.</w:t>
      </w:r>
    </w:p>
    <w:p w14:paraId="2E1C4F5E" w14:textId="42A8EAD8" w:rsidR="00535849" w:rsidRPr="00262849" w:rsidRDefault="00B26304" w:rsidP="12518890">
      <w:pPr>
        <w:pStyle w:val="ListParagraph"/>
        <w:ind w:left="170" w:hanging="170"/>
        <w:rPr>
          <w:rFonts w:ascii="Times New Roman" w:hAnsi="Times New Roman"/>
          <w:sz w:val="20"/>
          <w:szCs w:val="20"/>
        </w:rPr>
      </w:pPr>
      <w:r w:rsidRPr="00B26304">
        <w:rPr>
          <w:rFonts w:ascii="Times New Roman" w:hAnsi="Times New Roman"/>
          <w:sz w:val="20"/>
          <w:szCs w:val="20"/>
          <w:vertAlign w:val="superscript"/>
        </w:rPr>
        <w:t>Р</w:t>
      </w:r>
      <w:r>
        <w:rPr>
          <w:rFonts w:ascii="Times New Roman" w:hAnsi="Times New Roman"/>
          <w:sz w:val="20"/>
          <w:szCs w:val="20"/>
        </w:rPr>
        <w:t xml:space="preserve"> </w:t>
      </w:r>
      <w:r w:rsidR="00535849" w:rsidRPr="00262849">
        <w:rPr>
          <w:rFonts w:ascii="Times New Roman" w:hAnsi="Times New Roman"/>
          <w:sz w:val="20"/>
          <w:szCs w:val="20"/>
        </w:rPr>
        <w:t>включва имуномедииран пневмонит и пневмонит.</w:t>
      </w:r>
    </w:p>
    <w:p w14:paraId="0F1D870B" w14:textId="285F2875" w:rsidR="00535849" w:rsidRPr="00262849" w:rsidRDefault="00B26304" w:rsidP="00535849">
      <w:pPr>
        <w:pStyle w:val="ListParagraph"/>
        <w:ind w:left="170" w:hanging="170"/>
        <w:rPr>
          <w:rFonts w:ascii="Times New Roman" w:hAnsi="Times New Roman"/>
          <w:sz w:val="20"/>
          <w:szCs w:val="20"/>
        </w:rPr>
      </w:pPr>
      <w:r>
        <w:rPr>
          <w:rFonts w:ascii="Times New Roman" w:hAnsi="Times New Roman"/>
          <w:sz w:val="20"/>
          <w:szCs w:val="20"/>
          <w:vertAlign w:val="superscript"/>
        </w:rPr>
        <w:t>с</w:t>
      </w:r>
      <w:r w:rsidR="00535849" w:rsidRPr="00262849">
        <w:rPr>
          <w:rFonts w:ascii="Times New Roman" w:hAnsi="Times New Roman"/>
          <w:sz w:val="20"/>
          <w:szCs w:val="20"/>
        </w:rPr>
        <w:t xml:space="preserve"> включва болка в корема, болка в долната част на корема, болка в горната част на корема и болка в хълбока.</w:t>
      </w:r>
    </w:p>
    <w:p w14:paraId="7AD265D1" w14:textId="25C164EE" w:rsidR="00535849" w:rsidRPr="00262849" w:rsidRDefault="00B26304" w:rsidP="00535849">
      <w:pPr>
        <w:pStyle w:val="ListParagraph"/>
        <w:ind w:left="170" w:hanging="170"/>
        <w:rPr>
          <w:rFonts w:ascii="Times New Roman" w:hAnsi="Times New Roman"/>
          <w:sz w:val="20"/>
          <w:szCs w:val="20"/>
        </w:rPr>
      </w:pPr>
      <w:r>
        <w:rPr>
          <w:rFonts w:ascii="Times New Roman" w:hAnsi="Times New Roman"/>
          <w:sz w:val="20"/>
          <w:szCs w:val="20"/>
          <w:vertAlign w:val="superscript"/>
        </w:rPr>
        <w:t>т</w:t>
      </w:r>
      <w:r w:rsidR="00535849" w:rsidRPr="00262849">
        <w:rPr>
          <w:rFonts w:ascii="Times New Roman" w:hAnsi="Times New Roman"/>
          <w:sz w:val="20"/>
          <w:szCs w:val="20"/>
        </w:rPr>
        <w:t xml:space="preserve"> включва възпаление на лигавиц</w:t>
      </w:r>
      <w:r w:rsidR="00962E92" w:rsidRPr="00262849">
        <w:rPr>
          <w:rFonts w:ascii="Times New Roman" w:hAnsi="Times New Roman"/>
          <w:sz w:val="20"/>
          <w:szCs w:val="20"/>
        </w:rPr>
        <w:t>ата</w:t>
      </w:r>
      <w:r w:rsidR="00535849" w:rsidRPr="00262849">
        <w:rPr>
          <w:rFonts w:ascii="Times New Roman" w:hAnsi="Times New Roman"/>
          <w:sz w:val="20"/>
          <w:szCs w:val="20"/>
        </w:rPr>
        <w:t xml:space="preserve"> и стоматит.</w:t>
      </w:r>
    </w:p>
    <w:p w14:paraId="7499054C" w14:textId="1ED671F7" w:rsidR="00535849" w:rsidRPr="00262849" w:rsidRDefault="00B26304" w:rsidP="00535849">
      <w:pPr>
        <w:pStyle w:val="ListParagraph"/>
        <w:ind w:left="170" w:hanging="170"/>
        <w:rPr>
          <w:rFonts w:ascii="Times New Roman" w:hAnsi="Times New Roman"/>
          <w:sz w:val="20"/>
          <w:szCs w:val="20"/>
        </w:rPr>
      </w:pPr>
      <w:r>
        <w:rPr>
          <w:rFonts w:ascii="Times New Roman" w:eastAsia="Times New Roman" w:hAnsi="Times New Roman"/>
          <w:sz w:val="20"/>
          <w:szCs w:val="20"/>
          <w:vertAlign w:val="superscript"/>
        </w:rPr>
        <w:t>у</w:t>
      </w:r>
      <w:r w:rsidR="00535849" w:rsidRPr="00262849">
        <w:rPr>
          <w:rFonts w:ascii="Times New Roman" w:hAnsi="Times New Roman"/>
          <w:sz w:val="20"/>
          <w:szCs w:val="20"/>
          <w:vertAlign w:val="superscript"/>
        </w:rPr>
        <w:t xml:space="preserve"> </w:t>
      </w:r>
      <w:r w:rsidR="00535849" w:rsidRPr="00262849">
        <w:rPr>
          <w:rFonts w:ascii="Times New Roman" w:hAnsi="Times New Roman"/>
          <w:sz w:val="20"/>
          <w:szCs w:val="20"/>
        </w:rPr>
        <w:t>включва колит, ентерит и ентероколит.</w:t>
      </w:r>
    </w:p>
    <w:p w14:paraId="2D6D36E9" w14:textId="6A60882D" w:rsidR="00535849" w:rsidRPr="00262849" w:rsidRDefault="00B26304" w:rsidP="12518890">
      <w:pPr>
        <w:pStyle w:val="ListParagraph"/>
        <w:ind w:left="170" w:hanging="170"/>
        <w:rPr>
          <w:rFonts w:ascii="Times New Roman" w:hAnsi="Times New Roman"/>
          <w:sz w:val="20"/>
          <w:szCs w:val="20"/>
        </w:rPr>
      </w:pPr>
      <w:r>
        <w:rPr>
          <w:rFonts w:ascii="Times New Roman" w:hAnsi="Times New Roman"/>
          <w:sz w:val="20"/>
          <w:szCs w:val="20"/>
          <w:vertAlign w:val="superscript"/>
        </w:rPr>
        <w:t>ф</w:t>
      </w:r>
      <w:r w:rsidR="00535849" w:rsidRPr="00262849">
        <w:rPr>
          <w:rFonts w:ascii="Times New Roman" w:hAnsi="Times New Roman"/>
          <w:sz w:val="20"/>
          <w:szCs w:val="20"/>
        </w:rPr>
        <w:t xml:space="preserve"> включва автоимунен панкреатит, панкреатит и остър панкреатит.</w:t>
      </w:r>
    </w:p>
    <w:p w14:paraId="51E05DB0" w14:textId="37C56DAD" w:rsidR="00535849" w:rsidRPr="00262849" w:rsidRDefault="00B26304" w:rsidP="12518890">
      <w:pPr>
        <w:pStyle w:val="ListParagraph"/>
        <w:ind w:left="170" w:hanging="170"/>
        <w:rPr>
          <w:rFonts w:ascii="Times New Roman" w:hAnsi="Times New Roman"/>
          <w:sz w:val="20"/>
          <w:szCs w:val="20"/>
        </w:rPr>
      </w:pPr>
      <w:r>
        <w:rPr>
          <w:rFonts w:ascii="Times New Roman" w:eastAsia="Times New Roman" w:hAnsi="Times New Roman"/>
          <w:sz w:val="20"/>
          <w:szCs w:val="20"/>
          <w:vertAlign w:val="superscript"/>
        </w:rPr>
        <w:t>х</w:t>
      </w:r>
      <w:r w:rsidR="00535849" w:rsidRPr="00262849">
        <w:t xml:space="preserve"> </w:t>
      </w:r>
      <w:r w:rsidR="00535849" w:rsidRPr="00262849">
        <w:rPr>
          <w:rFonts w:ascii="Times New Roman" w:hAnsi="Times New Roman"/>
          <w:sz w:val="20"/>
          <w:szCs w:val="20"/>
        </w:rPr>
        <w:t xml:space="preserve">включва повишена аланин аминотрансфераза, повишена аспартат аминотрансфераза, повишени чернодробни ензими и повишени трансаминази. </w:t>
      </w:r>
    </w:p>
    <w:p w14:paraId="277708FF" w14:textId="5B252DE0" w:rsidR="00535849" w:rsidRPr="00262849" w:rsidRDefault="00B26304" w:rsidP="12518890">
      <w:pPr>
        <w:pStyle w:val="ListParagraph"/>
        <w:ind w:left="170" w:hanging="170"/>
        <w:rPr>
          <w:rFonts w:ascii="Times New Roman" w:hAnsi="Times New Roman"/>
          <w:sz w:val="20"/>
          <w:szCs w:val="20"/>
        </w:rPr>
      </w:pPr>
      <w:r>
        <w:rPr>
          <w:rFonts w:ascii="Times New Roman" w:hAnsi="Times New Roman"/>
          <w:sz w:val="20"/>
          <w:szCs w:val="20"/>
          <w:vertAlign w:val="superscript"/>
        </w:rPr>
        <w:t>ц</w:t>
      </w:r>
      <w:r w:rsidR="00535849" w:rsidRPr="00262849">
        <w:rPr>
          <w:rFonts w:ascii="Times New Roman" w:eastAsia="Times New Roman" w:hAnsi="Times New Roman"/>
          <w:sz w:val="20"/>
          <w:szCs w:val="20"/>
          <w:vertAlign w:val="superscript"/>
        </w:rPr>
        <w:t xml:space="preserve"> </w:t>
      </w:r>
      <w:r w:rsidR="00535849" w:rsidRPr="00262849">
        <w:rPr>
          <w:rFonts w:ascii="Times New Roman" w:hAnsi="Times New Roman"/>
          <w:sz w:val="20"/>
          <w:szCs w:val="20"/>
        </w:rPr>
        <w:t>включва автоимунен хепатит, хепатит, хепатоцелуларно увреждане, хепатотоксичност, остър хепатит и имуномедииран хепатит</w:t>
      </w:r>
      <w:r w:rsidR="00535849" w:rsidRPr="00262849">
        <w:rPr>
          <w:rFonts w:ascii="Times New Roman" w:eastAsia="Times New Roman" w:hAnsi="Times New Roman"/>
          <w:sz w:val="20"/>
          <w:szCs w:val="20"/>
        </w:rPr>
        <w:t>.</w:t>
      </w:r>
    </w:p>
    <w:p w14:paraId="1CA0F33C" w14:textId="72C617A9" w:rsidR="00535849" w:rsidRPr="00262849" w:rsidRDefault="00B26304" w:rsidP="12518890">
      <w:pPr>
        <w:pStyle w:val="ListParagraph"/>
        <w:ind w:left="170" w:hanging="170"/>
        <w:rPr>
          <w:rFonts w:ascii="Times New Roman" w:hAnsi="Times New Roman"/>
          <w:sz w:val="20"/>
          <w:szCs w:val="20"/>
        </w:rPr>
      </w:pPr>
      <w:r>
        <w:rPr>
          <w:rFonts w:ascii="Times New Roman" w:hAnsi="Times New Roman"/>
          <w:sz w:val="20"/>
          <w:szCs w:val="20"/>
          <w:vertAlign w:val="superscript"/>
        </w:rPr>
        <w:t>ч</w:t>
      </w:r>
      <w:r w:rsidR="00535849" w:rsidRPr="00262849">
        <w:rPr>
          <w:rFonts w:ascii="Times New Roman" w:hAnsi="Times New Roman"/>
          <w:sz w:val="20"/>
          <w:szCs w:val="20"/>
          <w:vertAlign w:val="superscript"/>
        </w:rPr>
        <w:t xml:space="preserve"> </w:t>
      </w:r>
      <w:r w:rsidR="00535849" w:rsidRPr="00262849">
        <w:rPr>
          <w:rFonts w:ascii="Times New Roman" w:hAnsi="Times New Roman"/>
          <w:sz w:val="20"/>
          <w:szCs w:val="20"/>
        </w:rPr>
        <w:t xml:space="preserve"> включва екзема, еритем, обрив, макул</w:t>
      </w:r>
      <w:r w:rsidR="00962E92" w:rsidRPr="00262849">
        <w:rPr>
          <w:rFonts w:ascii="Times New Roman" w:hAnsi="Times New Roman"/>
          <w:sz w:val="20"/>
          <w:szCs w:val="20"/>
        </w:rPr>
        <w:t>озен</w:t>
      </w:r>
      <w:r w:rsidR="00535849" w:rsidRPr="00262849">
        <w:rPr>
          <w:rFonts w:ascii="Times New Roman" w:hAnsi="Times New Roman"/>
          <w:sz w:val="20"/>
          <w:szCs w:val="20"/>
        </w:rPr>
        <w:t xml:space="preserve"> обрив, макулопапул</w:t>
      </w:r>
      <w:r w:rsidR="00962E92" w:rsidRPr="00262849">
        <w:rPr>
          <w:rFonts w:ascii="Times New Roman" w:hAnsi="Times New Roman"/>
          <w:sz w:val="20"/>
          <w:szCs w:val="20"/>
        </w:rPr>
        <w:t>озен</w:t>
      </w:r>
      <w:r w:rsidR="00535849" w:rsidRPr="00262849">
        <w:rPr>
          <w:rFonts w:ascii="Times New Roman" w:hAnsi="Times New Roman"/>
          <w:sz w:val="20"/>
          <w:szCs w:val="20"/>
        </w:rPr>
        <w:t xml:space="preserve"> обрив, папул</w:t>
      </w:r>
      <w:r w:rsidR="00962E92" w:rsidRPr="00262849">
        <w:rPr>
          <w:rFonts w:ascii="Times New Roman" w:hAnsi="Times New Roman"/>
          <w:sz w:val="20"/>
          <w:szCs w:val="20"/>
        </w:rPr>
        <w:t>озен</w:t>
      </w:r>
      <w:r w:rsidR="00535849" w:rsidRPr="00262849">
        <w:rPr>
          <w:rFonts w:ascii="Times New Roman" w:hAnsi="Times New Roman"/>
          <w:sz w:val="20"/>
          <w:szCs w:val="20"/>
        </w:rPr>
        <w:t xml:space="preserve"> обрив, сърбящ обрив и пустулозен обрив.</w:t>
      </w:r>
    </w:p>
    <w:p w14:paraId="36572C7F" w14:textId="72A3EB13" w:rsidR="0072077C" w:rsidRPr="00262849" w:rsidRDefault="00B26304" w:rsidP="12518890">
      <w:pPr>
        <w:pStyle w:val="ListParagraph"/>
        <w:spacing w:line="260" w:lineRule="exact"/>
        <w:ind w:left="227" w:hanging="227"/>
        <w:rPr>
          <w:rFonts w:ascii="Times New Roman" w:eastAsia="Times New Roman" w:hAnsi="Times New Roman"/>
          <w:sz w:val="20"/>
          <w:szCs w:val="20"/>
        </w:rPr>
      </w:pPr>
      <w:r>
        <w:rPr>
          <w:rFonts w:ascii="Times New Roman" w:eastAsia="Times New Roman" w:hAnsi="Times New Roman"/>
          <w:sz w:val="20"/>
          <w:szCs w:val="20"/>
          <w:vertAlign w:val="superscript"/>
        </w:rPr>
        <w:t>ш</w:t>
      </w:r>
      <w:r w:rsidR="00535849" w:rsidRPr="00262849">
        <w:rPr>
          <w:rFonts w:ascii="Times New Roman" w:eastAsia="Times New Roman" w:hAnsi="Times New Roman"/>
          <w:sz w:val="20"/>
          <w:szCs w:val="20"/>
          <w:vertAlign w:val="superscript"/>
        </w:rPr>
        <w:t xml:space="preserve"> </w:t>
      </w:r>
      <w:r w:rsidR="00535849" w:rsidRPr="00262849">
        <w:rPr>
          <w:rFonts w:ascii="Times New Roman" w:hAnsi="Times New Roman"/>
          <w:sz w:val="20"/>
          <w:szCs w:val="20"/>
        </w:rPr>
        <w:t xml:space="preserve">включва </w:t>
      </w:r>
      <w:r w:rsidR="00535849" w:rsidRPr="00262849">
        <w:rPr>
          <w:rFonts w:ascii="Times New Roman" w:eastAsia="Times New Roman" w:hAnsi="Times New Roman"/>
          <w:sz w:val="20"/>
          <w:szCs w:val="20"/>
        </w:rPr>
        <w:t>дерматит и имуномедииран дерматит.</w:t>
      </w:r>
    </w:p>
    <w:p w14:paraId="659FFB0B" w14:textId="7F460074" w:rsidR="00535849" w:rsidRPr="00262849" w:rsidRDefault="00B26304" w:rsidP="12518890">
      <w:pPr>
        <w:pStyle w:val="ListParagraph"/>
        <w:spacing w:line="260" w:lineRule="exact"/>
        <w:ind w:left="227" w:hanging="227"/>
        <w:rPr>
          <w:rFonts w:ascii="Times New Roman" w:eastAsia="Times New Roman" w:hAnsi="Times New Roman"/>
          <w:sz w:val="20"/>
          <w:szCs w:val="20"/>
        </w:rPr>
      </w:pPr>
      <w:r>
        <w:rPr>
          <w:rFonts w:ascii="Times New Roman" w:eastAsia="Times New Roman" w:hAnsi="Times New Roman"/>
          <w:sz w:val="20"/>
          <w:szCs w:val="20"/>
          <w:vertAlign w:val="superscript"/>
        </w:rPr>
        <w:t>щ</w:t>
      </w:r>
      <w:r w:rsidR="00535849" w:rsidRPr="00262849">
        <w:rPr>
          <w:rFonts w:ascii="Times New Roman" w:eastAsia="Times New Roman" w:hAnsi="Times New Roman"/>
          <w:sz w:val="20"/>
          <w:szCs w:val="20"/>
          <w:vertAlign w:val="superscript"/>
        </w:rPr>
        <w:t xml:space="preserve"> </w:t>
      </w:r>
      <w:r w:rsidR="0072077C" w:rsidRPr="00262849">
        <w:rPr>
          <w:rFonts w:ascii="Times New Roman" w:eastAsia="Times New Roman" w:hAnsi="Times New Roman"/>
          <w:sz w:val="20"/>
          <w:szCs w:val="20"/>
        </w:rPr>
        <w:t>включва рабдомиолиза, миозит и полимиозит.</w:t>
      </w:r>
    </w:p>
    <w:p w14:paraId="456EC251" w14:textId="0E11B20B" w:rsidR="00535849" w:rsidRPr="00262849" w:rsidRDefault="00A34587" w:rsidP="12518890">
      <w:pPr>
        <w:autoSpaceDE w:val="0"/>
        <w:autoSpaceDN w:val="0"/>
        <w:adjustRightInd w:val="0"/>
        <w:spacing w:line="240" w:lineRule="auto"/>
        <w:rPr>
          <w:sz w:val="20"/>
        </w:rPr>
      </w:pPr>
      <w:r w:rsidRPr="00262849">
        <w:rPr>
          <w:sz w:val="20"/>
          <w:vertAlign w:val="superscript"/>
        </w:rPr>
        <w:t>аа</w:t>
      </w:r>
      <w:r w:rsidR="00535849" w:rsidRPr="00262849">
        <w:rPr>
          <w:sz w:val="20"/>
        </w:rPr>
        <w:t xml:space="preserve"> включва автоимунен нефрит и имуномедииран нефрит.</w:t>
      </w:r>
    </w:p>
    <w:p w14:paraId="452177CA" w14:textId="109E19DD" w:rsidR="00535849" w:rsidRPr="00262849" w:rsidRDefault="00A34587" w:rsidP="12518890">
      <w:pPr>
        <w:pStyle w:val="ListParagraph"/>
        <w:spacing w:line="260" w:lineRule="exact"/>
        <w:ind w:left="227" w:hanging="227"/>
        <w:rPr>
          <w:rFonts w:ascii="Times New Roman" w:eastAsia="Times New Roman" w:hAnsi="Times New Roman"/>
          <w:sz w:val="20"/>
          <w:szCs w:val="20"/>
        </w:rPr>
      </w:pPr>
      <w:r w:rsidRPr="00262849">
        <w:rPr>
          <w:rFonts w:ascii="Times New Roman" w:eastAsia="Times New Roman" w:hAnsi="Times New Roman"/>
          <w:sz w:val="20"/>
          <w:szCs w:val="20"/>
          <w:vertAlign w:val="superscript"/>
        </w:rPr>
        <w:t>бб</w:t>
      </w:r>
      <w:r w:rsidR="00535849" w:rsidRPr="00262849">
        <w:rPr>
          <w:rFonts w:ascii="Times New Roman" w:eastAsia="Times New Roman" w:hAnsi="Times New Roman"/>
          <w:sz w:val="20"/>
          <w:szCs w:val="20"/>
          <w:vertAlign w:val="superscript"/>
        </w:rPr>
        <w:t xml:space="preserve"> </w:t>
      </w:r>
      <w:r w:rsidR="00535849" w:rsidRPr="00262849">
        <w:rPr>
          <w:rFonts w:ascii="Times New Roman" w:hAnsi="Times New Roman"/>
          <w:sz w:val="20"/>
          <w:szCs w:val="20"/>
        </w:rPr>
        <w:t>включва периферен оток и периферн</w:t>
      </w:r>
      <w:r w:rsidR="00962E92" w:rsidRPr="00262849">
        <w:rPr>
          <w:rFonts w:ascii="Times New Roman" w:hAnsi="Times New Roman"/>
          <w:sz w:val="20"/>
          <w:szCs w:val="20"/>
        </w:rPr>
        <w:t>о подуване</w:t>
      </w:r>
      <w:r w:rsidR="00535849" w:rsidRPr="00262849">
        <w:rPr>
          <w:rFonts w:ascii="Times New Roman" w:eastAsia="Times New Roman" w:hAnsi="Times New Roman"/>
          <w:sz w:val="20"/>
          <w:szCs w:val="20"/>
        </w:rPr>
        <w:t>.</w:t>
      </w:r>
    </w:p>
    <w:p w14:paraId="2FFD5C79" w14:textId="349CA924" w:rsidR="00535849" w:rsidRPr="00262849" w:rsidRDefault="00A34587" w:rsidP="12518890">
      <w:pPr>
        <w:pStyle w:val="ListParagraph"/>
        <w:spacing w:line="260" w:lineRule="exact"/>
        <w:ind w:left="227" w:hanging="227"/>
        <w:rPr>
          <w:rFonts w:ascii="Times New Roman" w:hAnsi="Times New Roman"/>
          <w:sz w:val="20"/>
          <w:szCs w:val="20"/>
        </w:rPr>
      </w:pPr>
      <w:r w:rsidRPr="00262849">
        <w:rPr>
          <w:rFonts w:ascii="Times New Roman" w:hAnsi="Times New Roman"/>
          <w:sz w:val="20"/>
          <w:szCs w:val="20"/>
          <w:vertAlign w:val="superscript"/>
        </w:rPr>
        <w:t>вв</w:t>
      </w:r>
      <w:r w:rsidR="00535849" w:rsidRPr="00262849">
        <w:rPr>
          <w:rFonts w:ascii="Times New Roman" w:hAnsi="Times New Roman"/>
          <w:sz w:val="20"/>
          <w:szCs w:val="20"/>
        </w:rPr>
        <w:t xml:space="preserve"> включва реакция, свързана с инфузията, и уртикария.</w:t>
      </w:r>
    </w:p>
    <w:p w14:paraId="0A755E8D" w14:textId="77777777" w:rsidR="00535849" w:rsidRPr="00262849" w:rsidRDefault="00535849"/>
    <w:p w14:paraId="451A77F2" w14:textId="77777777" w:rsidR="00BE3284" w:rsidRPr="00262849" w:rsidRDefault="000B2FCB">
      <w:pPr>
        <w:rPr>
          <w:szCs w:val="22"/>
          <w:u w:val="single"/>
        </w:rPr>
      </w:pPr>
      <w:r w:rsidRPr="00262849">
        <w:rPr>
          <w:szCs w:val="22"/>
          <w:u w:val="single"/>
        </w:rPr>
        <w:t>Описание на избрани нежелани реакции</w:t>
      </w:r>
    </w:p>
    <w:p w14:paraId="451A77F3" w14:textId="3758FE65" w:rsidR="00BE3284" w:rsidRPr="00262849" w:rsidRDefault="000B2FCB">
      <w:r w:rsidRPr="00262849">
        <w:t xml:space="preserve">IMFINZI се свързва с имуномедиирани нежелани реакции. Повечето от тях, включително тежките реакции, отшумяват след започване на подходящо медикаментозно лечение и/или изменения на лечението. </w:t>
      </w:r>
      <w:r w:rsidR="002A2CCE" w:rsidRPr="00262849">
        <w:t xml:space="preserve">Данните за следните имуномедиирани нежелани реакции отразяват </w:t>
      </w:r>
      <w:r w:rsidR="00B34621" w:rsidRPr="00262849">
        <w:t>комбинирана</w:t>
      </w:r>
      <w:r w:rsidR="002A2CCE" w:rsidRPr="00262849">
        <w:t xml:space="preserve"> база данни за безопасност на IMFINZI като монотерапия от </w:t>
      </w:r>
      <w:r w:rsidR="00442129" w:rsidRPr="00262849">
        <w:t>4 </w:t>
      </w:r>
      <w:r w:rsidR="00F471C2" w:rsidRPr="00262849">
        <w:t>642 </w:t>
      </w:r>
      <w:r w:rsidR="002A2CCE" w:rsidRPr="00262849">
        <w:t>пациенти, която включва проучван</w:t>
      </w:r>
      <w:r w:rsidR="00F471C2" w:rsidRPr="00262849">
        <w:t>ията</w:t>
      </w:r>
      <w:r w:rsidR="002A2CCE" w:rsidRPr="00262849">
        <w:t xml:space="preserve"> PACIFIC</w:t>
      </w:r>
      <w:r w:rsidR="00F471C2" w:rsidRPr="00262849">
        <w:t>, HIMALAYA и ADRIATIC</w:t>
      </w:r>
      <w:r w:rsidR="002A2CCE" w:rsidRPr="00262849">
        <w:t xml:space="preserve"> и допълнителни проучвания при пациенти с различни солидни тумори с показания, за които дурвалумаб не е одобрен. Във всички проучвания IMFINZI е прилаган с доза 10 mg/kg през 2 седмици, 20 mg/kg през 4 седмици или 1 500 mg през 3 или 4</w:t>
      </w:r>
      <w:r w:rsidR="00CF0ADB" w:rsidRPr="00262849">
        <w:t> </w:t>
      </w:r>
      <w:r w:rsidR="002A2CCE" w:rsidRPr="00262849">
        <w:t xml:space="preserve">седмици. </w:t>
      </w:r>
      <w:r w:rsidR="002A2CCE" w:rsidRPr="00262849">
        <w:rPr>
          <w:rFonts w:eastAsia="SimSun"/>
          <w:lang w:eastAsia="en-GB"/>
        </w:rPr>
        <w:t>Подробности за значими нежелани реакции на IMFINZI, когато се прилага в комбинация с химиотерапия, са дадени, ако са забелязани клинично значими разлики в сравнение с IMFINZI като монотерапия</w:t>
      </w:r>
      <w:r w:rsidR="002A2CCE" w:rsidRPr="00262849">
        <w:t>.</w:t>
      </w:r>
    </w:p>
    <w:p w14:paraId="458B5D66" w14:textId="77777777" w:rsidR="002D7A70" w:rsidRPr="00262849" w:rsidRDefault="002D7A70">
      <w:pPr>
        <w:rPr>
          <w:szCs w:val="22"/>
        </w:rPr>
      </w:pPr>
    </w:p>
    <w:p w14:paraId="62D4CBE8" w14:textId="5AC79D22" w:rsidR="00F7710C" w:rsidRPr="00262849" w:rsidRDefault="00F7710C" w:rsidP="00F7710C">
      <w:r w:rsidRPr="00262849">
        <w:lastRenderedPageBreak/>
        <w:t>Данните за следните имуномедиирани нежелани реакции са базирани също на 2 280 пациенти, получаващи IMFINZI 20 mg/kg на всеки 4 седмици в комбинация с тремелимумаб 1 mg/kg или IMFINZI 1 500 mg в комбинация с тремелимумаб 75 mg на всеки 4 седмици</w:t>
      </w:r>
      <w:r w:rsidRPr="00262849">
        <w:rPr>
          <w:rFonts w:eastAsia="SimSun"/>
          <w:lang w:eastAsia="en-GB"/>
        </w:rPr>
        <w:t xml:space="preserve">. </w:t>
      </w:r>
      <w:r w:rsidRPr="00262849">
        <w:t xml:space="preserve">Подробности за значимите нежелани реакции за IMFINZI, когато се прилага с тремелимумаб и химиотерапия, съдържаща платина, са представени, ако са отбелязани клинично значими разлики в сравнение с IMFINZI в комбинация с тремелимумаб. </w:t>
      </w:r>
    </w:p>
    <w:p w14:paraId="189F607F" w14:textId="77777777" w:rsidR="00F7710C" w:rsidRPr="00262849" w:rsidRDefault="00F7710C" w:rsidP="00F7710C"/>
    <w:p w14:paraId="35459A1D" w14:textId="600F9B64" w:rsidR="00F7710C" w:rsidRPr="00262849" w:rsidRDefault="00F7710C" w:rsidP="00F7710C">
      <w:r w:rsidRPr="00262849">
        <w:t xml:space="preserve">Данните за следните имуномедиирани нежелани реакции отразяват също </w:t>
      </w:r>
      <w:r w:rsidR="006E4579" w:rsidRPr="00262849">
        <w:t>комбинираната</w:t>
      </w:r>
      <w:r w:rsidRPr="00262849">
        <w:t xml:space="preserve"> база данни за безопасност на IMFINZI в комбинация с тремелимумаб 300 mg от 462 пациенти с ХЦК (ХЦК</w:t>
      </w:r>
      <w:r w:rsidR="00962E92" w:rsidRPr="00262849">
        <w:t xml:space="preserve"> пул</w:t>
      </w:r>
      <w:r w:rsidRPr="00262849">
        <w:t xml:space="preserve">). В тези две проучвания IMFINZI е прилаган </w:t>
      </w:r>
      <w:r w:rsidR="00962E92" w:rsidRPr="00262849">
        <w:t>при</w:t>
      </w:r>
      <w:r w:rsidRPr="00262849">
        <w:t xml:space="preserve"> доза 1 500 mg в комбинация с тремелимумаб 300 mg на всеки 4 седмици.</w:t>
      </w:r>
    </w:p>
    <w:p w14:paraId="4A362A4B" w14:textId="77777777" w:rsidR="00F7710C" w:rsidRPr="00262849" w:rsidRDefault="00F7710C" w:rsidP="00F7710C"/>
    <w:p w14:paraId="1B015E55" w14:textId="51C92DA2" w:rsidR="00F7710C" w:rsidRPr="00262849" w:rsidRDefault="00F7710C" w:rsidP="00F7710C">
      <w:r w:rsidRPr="00262849">
        <w:t>Насоките за лечение на тези нежелани реакции са описани в точка 4.2 и точка 4.4.</w:t>
      </w:r>
    </w:p>
    <w:p w14:paraId="451A77F4" w14:textId="77777777" w:rsidR="00BE3284" w:rsidRPr="00262849" w:rsidRDefault="00BE3284">
      <w:pPr>
        <w:rPr>
          <w:szCs w:val="22"/>
        </w:rPr>
      </w:pPr>
    </w:p>
    <w:p w14:paraId="451A77F5" w14:textId="77777777" w:rsidR="00BE3284" w:rsidRPr="00262849" w:rsidRDefault="000B2FCB" w:rsidP="12518890">
      <w:pPr>
        <w:rPr>
          <w:i/>
          <w:iCs/>
          <w:u w:val="single"/>
        </w:rPr>
      </w:pPr>
      <w:r w:rsidRPr="00262849">
        <w:rPr>
          <w:i/>
          <w:iCs/>
          <w:u w:val="single"/>
        </w:rPr>
        <w:t>Имуномедииран пневмонит</w:t>
      </w:r>
    </w:p>
    <w:p w14:paraId="451A77F6" w14:textId="41B52FC8" w:rsidR="00BE3284" w:rsidRPr="00262849" w:rsidRDefault="000B2FCB">
      <w:r w:rsidRPr="00262849">
        <w:t xml:space="preserve">В </w:t>
      </w:r>
      <w:r w:rsidR="00B34621" w:rsidRPr="00262849">
        <w:t>комбинираната</w:t>
      </w:r>
      <w:r w:rsidRPr="00262849">
        <w:t xml:space="preserve"> база данни за профила на безопасност при монотерапия с IMFINZI (n=</w:t>
      </w:r>
      <w:r w:rsidR="00442129" w:rsidRPr="00262849">
        <w:t>4 </w:t>
      </w:r>
      <w:r w:rsidR="002D7A70" w:rsidRPr="00262849">
        <w:t xml:space="preserve">642 </w:t>
      </w:r>
      <w:r w:rsidRPr="00262849">
        <w:t xml:space="preserve">различни видове тумори) имуномедииран пневмонит възниква при </w:t>
      </w:r>
      <w:r w:rsidR="00442129" w:rsidRPr="00262849">
        <w:t>1</w:t>
      </w:r>
      <w:r w:rsidR="002D7A70" w:rsidRPr="00262849">
        <w:t>47</w:t>
      </w:r>
      <w:r w:rsidRPr="00262849">
        <w:t xml:space="preserve"> (</w:t>
      </w:r>
      <w:r w:rsidR="002D7A70" w:rsidRPr="00262849">
        <w:t>3,2</w:t>
      </w:r>
      <w:r w:rsidRPr="00262849">
        <w:t xml:space="preserve">%) пациенти, включително степен 3 при </w:t>
      </w:r>
      <w:r w:rsidR="002D7A70" w:rsidRPr="00262849">
        <w:t>3</w:t>
      </w:r>
      <w:r w:rsidR="00442129" w:rsidRPr="00262849">
        <w:t xml:space="preserve">7 </w:t>
      </w:r>
      <w:r w:rsidRPr="00262849">
        <w:t>(0,</w:t>
      </w:r>
      <w:r w:rsidR="002D7A70" w:rsidRPr="00262849">
        <w:t>8</w:t>
      </w:r>
      <w:r w:rsidRPr="00262849">
        <w:t xml:space="preserve">%) пациенти, степен 4 при 2 (&lt;0,1%) пациенти, и степен 5 при </w:t>
      </w:r>
      <w:r w:rsidR="002D7A70" w:rsidRPr="00262849">
        <w:t>10</w:t>
      </w:r>
      <w:r w:rsidRPr="00262849">
        <w:t xml:space="preserve"> (0,2%) пациенти. Медианата на времето до поява е 5</w:t>
      </w:r>
      <w:r w:rsidR="00442129" w:rsidRPr="00262849">
        <w:t>6</w:t>
      </w:r>
      <w:r w:rsidRPr="00262849">
        <w:t xml:space="preserve"> дни (диапазон: </w:t>
      </w:r>
      <w:r w:rsidR="002D7A70" w:rsidRPr="00262849">
        <w:t>1</w:t>
      </w:r>
      <w:r w:rsidRPr="00262849">
        <w:t>-</w:t>
      </w:r>
      <w:r w:rsidR="002D7A70" w:rsidRPr="00262849">
        <w:t>1 308</w:t>
      </w:r>
      <w:r w:rsidR="00CF60FE" w:rsidRPr="00262849">
        <w:t xml:space="preserve"> </w:t>
      </w:r>
      <w:r w:rsidRPr="00262849">
        <w:t xml:space="preserve">дни). </w:t>
      </w:r>
      <w:r w:rsidR="002D7A70" w:rsidRPr="00262849">
        <w:t xml:space="preserve">Сто и четиринадесет </w:t>
      </w:r>
      <w:r w:rsidRPr="00262849">
        <w:t xml:space="preserve">от </w:t>
      </w:r>
      <w:r w:rsidR="00442129" w:rsidRPr="00262849">
        <w:t>1</w:t>
      </w:r>
      <w:r w:rsidR="002D7A70" w:rsidRPr="00262849">
        <w:t>47</w:t>
      </w:r>
      <w:r w:rsidRPr="00262849">
        <w:t>-т</w:t>
      </w:r>
      <w:r w:rsidR="002D7A70" w:rsidRPr="00262849">
        <w:t>е</w:t>
      </w:r>
      <w:r w:rsidRPr="00262849">
        <w:t> пациенти са получили лечение с високи дози кортикостероиди (най-малко 40 mg преднизон или еквивалент на ден)</w:t>
      </w:r>
      <w:r w:rsidR="002D7A70" w:rsidRPr="00262849">
        <w:t xml:space="preserve"> и 4</w:t>
      </w:r>
      <w:r w:rsidRPr="00262849">
        <w:t xml:space="preserve">-ма пациенти са получили също </w:t>
      </w:r>
      <w:r w:rsidR="002D7A70" w:rsidRPr="00262849">
        <w:t>други имуносупресори</w:t>
      </w:r>
      <w:r w:rsidR="00C17AFC" w:rsidRPr="00262849">
        <w:t>,</w:t>
      </w:r>
      <w:r w:rsidR="002D7A70" w:rsidRPr="00262849">
        <w:t xml:space="preserve"> включително </w:t>
      </w:r>
      <w:r w:rsidRPr="00262849">
        <w:t xml:space="preserve">инфликсимаб и циклоспорин. IMFINZI е преустановен при </w:t>
      </w:r>
      <w:r w:rsidR="00E46036" w:rsidRPr="00262849">
        <w:t>6</w:t>
      </w:r>
      <w:r w:rsidR="00442129" w:rsidRPr="00262849">
        <w:t>0</w:t>
      </w:r>
      <w:r w:rsidRPr="00262849">
        <w:t xml:space="preserve"> пациенти. Симптомите отшумяват при </w:t>
      </w:r>
      <w:r w:rsidR="00E46036" w:rsidRPr="00262849">
        <w:t>85</w:t>
      </w:r>
      <w:r w:rsidRPr="00262849">
        <w:t> пациенти.</w:t>
      </w:r>
    </w:p>
    <w:p w14:paraId="451A77F7" w14:textId="77777777" w:rsidR="00BE3284" w:rsidRPr="00262849" w:rsidRDefault="00BE3284">
      <w:pPr>
        <w:rPr>
          <w:i/>
          <w:u w:val="single"/>
        </w:rPr>
      </w:pPr>
    </w:p>
    <w:p w14:paraId="451A77F8" w14:textId="5EF6E44B" w:rsidR="00BE3284" w:rsidRPr="00262849" w:rsidRDefault="000B2FCB">
      <w:r w:rsidRPr="00262849">
        <w:t xml:space="preserve">Имуномедииран пневмонит възниква по-често при пациенти участвали в проучването PACIFIC, които са завършили съчетана </w:t>
      </w:r>
      <w:r w:rsidR="001A405E" w:rsidRPr="00262849">
        <w:t>химиолъче</w:t>
      </w:r>
      <w:r w:rsidRPr="00262849">
        <w:t>терапия в рамките на 1 до 42 дни преди започване на проучван</w:t>
      </w:r>
      <w:r w:rsidR="00E04F62" w:rsidRPr="00262849">
        <w:t>о</w:t>
      </w:r>
      <w:r w:rsidRPr="00262849">
        <w:t xml:space="preserve">то </w:t>
      </w:r>
      <w:r w:rsidR="00E04F62" w:rsidRPr="00262849">
        <w:t>лечение</w:t>
      </w:r>
      <w:r w:rsidR="00C17AFC" w:rsidRPr="00262849">
        <w:t xml:space="preserve"> </w:t>
      </w:r>
      <w:r w:rsidRPr="00262849">
        <w:t>(</w:t>
      </w:r>
      <w:r w:rsidR="00442129" w:rsidRPr="00262849">
        <w:t>10,7</w:t>
      </w:r>
      <w:r w:rsidRPr="00262849">
        <w:t xml:space="preserve">%), отколкото при останалите пациенти в </w:t>
      </w:r>
      <w:r w:rsidR="00B34621" w:rsidRPr="00262849">
        <w:t>комбинираната</w:t>
      </w:r>
      <w:r w:rsidRPr="00262849">
        <w:t xml:space="preserve"> база данни за безопасност (</w:t>
      </w:r>
      <w:r w:rsidR="00442129" w:rsidRPr="00262849">
        <w:t>1,0</w:t>
      </w:r>
      <w:r w:rsidRPr="00262849">
        <w:t>%).</w:t>
      </w:r>
    </w:p>
    <w:p w14:paraId="451A77F9" w14:textId="77777777" w:rsidR="00BE3284" w:rsidRPr="00262849" w:rsidRDefault="00BE3284"/>
    <w:p w14:paraId="451A77FB" w14:textId="7D77E256" w:rsidR="00BE3284" w:rsidRPr="00262849" w:rsidRDefault="000B2FCB">
      <w:r w:rsidRPr="00262849">
        <w:t>В проучването PACIFIC (n=475 в рамото с IMFINZI и n=234 в рамото с плацебо) имуномедииран пневмонит възниква при 47 (9,9%) пациенти в групата, лекувана с IMFINZI, и при 14 (6,0%) пациенти в групата на плацебо, включително степен 3 при 9 (1,9%) пациенти на IMFINZI спрямо 6 (2,6%) пациенти на плацебо и степен 5 (летален изход) при 4 (0,8%) пациенти на IMFINZI спрямо 3 (1,3%) пациенти на плацебо. Медианата на времето до поява в групата, лекувана с IMFINZI, е 46 дни (диапазон: 2-342 дни) спрямо 57 дни (диапазон: 26-253 дни) в групата на плацебо. В групата, лекувана с IMFINZI, всички пациенти получили системни кортикостероиди, включително 30 пациенти, които са получили лечение с високи дози кортикостероиди (най-малко 40 mg преднизон или еквивалент на ден), а 2-ма пациенти са получили също инфликсимаб. В групата на плацебо, всички пациенти са получили системни кортикостероиди, включително 12 пациенти, които са получили лечение с високи дози кортикостероиди и 1 пациент, който е получил циклофосфамид и такролимус. Симптомите отшумяват при 29 пациенти в групата, лекувана с IMFINZI, спрямо 6 в групата на плацебо.</w:t>
      </w:r>
    </w:p>
    <w:p w14:paraId="451A77FC" w14:textId="03E1AF79" w:rsidR="00BE3284" w:rsidRPr="00262849" w:rsidRDefault="00BE3284"/>
    <w:p w14:paraId="1ACDF8CD" w14:textId="4C85BB7A" w:rsidR="00DD6B41" w:rsidRPr="00262849" w:rsidRDefault="00315726" w:rsidP="00DD6B41">
      <w:r w:rsidRPr="00262849">
        <w:t xml:space="preserve">В проучването ADRIATIC при пациенти с </w:t>
      </w:r>
      <w:r w:rsidR="003E473D" w:rsidRPr="00262849">
        <w:t>Л</w:t>
      </w:r>
      <w:r w:rsidR="00BD2180" w:rsidRPr="00262849">
        <w:t>С</w:t>
      </w:r>
      <w:r w:rsidRPr="00262849">
        <w:t>-</w:t>
      </w:r>
      <w:r w:rsidR="00BD2180" w:rsidRPr="00262849">
        <w:t>ДРБД</w:t>
      </w:r>
      <w:r w:rsidRPr="00262849">
        <w:t xml:space="preserve"> (n=262 в рамото с IMFINZI и n=265 в рамото </w:t>
      </w:r>
      <w:r w:rsidR="00AA3655" w:rsidRPr="00262849">
        <w:t>на</w:t>
      </w:r>
      <w:r w:rsidRPr="00262849">
        <w:t xml:space="preserve"> плацебо), имуномедииран пневмонит </w:t>
      </w:r>
      <w:r w:rsidR="000E548A" w:rsidRPr="00262849">
        <w:t xml:space="preserve">възниква </w:t>
      </w:r>
      <w:r w:rsidRPr="00262849">
        <w:t>при 31 (11,8%) пациенти в групата</w:t>
      </w:r>
      <w:r w:rsidR="00FC4399" w:rsidRPr="00262849">
        <w:t xml:space="preserve"> на лечение</w:t>
      </w:r>
      <w:r w:rsidRPr="00262849">
        <w:t xml:space="preserve"> с IMFINZI</w:t>
      </w:r>
      <w:r w:rsidR="000E548A" w:rsidRPr="00262849">
        <w:t>,</w:t>
      </w:r>
      <w:r w:rsidRPr="00262849">
        <w:t xml:space="preserve"> и </w:t>
      </w:r>
      <w:r w:rsidR="000E548A" w:rsidRPr="00262849">
        <w:t xml:space="preserve">при </w:t>
      </w:r>
      <w:r w:rsidRPr="00262849">
        <w:t>8</w:t>
      </w:r>
      <w:r w:rsidR="00286217" w:rsidRPr="00262849">
        <w:t> </w:t>
      </w:r>
      <w:r w:rsidRPr="00262849">
        <w:t>(3,0%) пациенти в групата на плацебо, включително степен</w:t>
      </w:r>
      <w:r w:rsidR="000E548A" w:rsidRPr="00262849">
        <w:t> </w:t>
      </w:r>
      <w:r w:rsidRPr="00262849">
        <w:t xml:space="preserve">3 </w:t>
      </w:r>
      <w:r w:rsidR="000E548A" w:rsidRPr="00262849">
        <w:t>при</w:t>
      </w:r>
      <w:r w:rsidRPr="00262849">
        <w:t xml:space="preserve"> 5</w:t>
      </w:r>
      <w:r w:rsidR="000E548A" w:rsidRPr="00262849">
        <w:t> </w:t>
      </w:r>
      <w:r w:rsidRPr="00262849">
        <w:t>(1,9%) пациенти на IMFINZI спрямо 1</w:t>
      </w:r>
      <w:r w:rsidR="00286217" w:rsidRPr="00262849">
        <w:t> </w:t>
      </w:r>
      <w:r w:rsidRPr="00262849">
        <w:t>(0,4%) пациент на плацебо и степен</w:t>
      </w:r>
      <w:r w:rsidR="000E548A" w:rsidRPr="00262849">
        <w:t> </w:t>
      </w:r>
      <w:r w:rsidRPr="00262849">
        <w:t>5 (</w:t>
      </w:r>
      <w:r w:rsidR="003C71DC" w:rsidRPr="00262849">
        <w:t>летален изход</w:t>
      </w:r>
      <w:r w:rsidRPr="00262849">
        <w:t xml:space="preserve"> при 1</w:t>
      </w:r>
      <w:r w:rsidR="00C22F18" w:rsidRPr="00262849">
        <w:t> </w:t>
      </w:r>
      <w:r w:rsidRPr="00262849">
        <w:t xml:space="preserve">(0,4%) пациент на IMFINZI. </w:t>
      </w:r>
      <w:r w:rsidR="0061712A" w:rsidRPr="00262849">
        <w:t xml:space="preserve">Медианата на </w:t>
      </w:r>
      <w:r w:rsidRPr="00262849">
        <w:t>време</w:t>
      </w:r>
      <w:r w:rsidR="0061712A" w:rsidRPr="00262849">
        <w:t>то</w:t>
      </w:r>
      <w:r w:rsidRPr="00262849">
        <w:t xml:space="preserve"> до </w:t>
      </w:r>
      <w:r w:rsidR="0061712A" w:rsidRPr="00262849">
        <w:t>поява</w:t>
      </w:r>
      <w:r w:rsidRPr="00262849">
        <w:t xml:space="preserve"> в групата</w:t>
      </w:r>
      <w:r w:rsidR="00044DA3" w:rsidRPr="00262849">
        <w:t xml:space="preserve"> на лечение</w:t>
      </w:r>
      <w:r w:rsidRPr="00262849">
        <w:t xml:space="preserve"> с IMFINZI, е 55</w:t>
      </w:r>
      <w:r w:rsidR="00286217" w:rsidRPr="00262849">
        <w:t> </w:t>
      </w:r>
      <w:r w:rsidRPr="00262849">
        <w:t>дни (диапазон: 1-375</w:t>
      </w:r>
      <w:r w:rsidR="000E548A" w:rsidRPr="00262849">
        <w:t> </w:t>
      </w:r>
      <w:r w:rsidRPr="00262849">
        <w:t xml:space="preserve">дни) </w:t>
      </w:r>
      <w:r w:rsidR="000E548A" w:rsidRPr="00262849">
        <w:t xml:space="preserve">спрямо </w:t>
      </w:r>
      <w:r w:rsidRPr="00262849">
        <w:t>65,5</w:t>
      </w:r>
      <w:r w:rsidR="000E548A" w:rsidRPr="00262849">
        <w:t> </w:t>
      </w:r>
      <w:r w:rsidRPr="00262849">
        <w:t>дни (диапазон: 24</w:t>
      </w:r>
      <w:r w:rsidR="000E548A" w:rsidRPr="00262849">
        <w:t>-</w:t>
      </w:r>
      <w:r w:rsidRPr="00262849">
        <w:t>124</w:t>
      </w:r>
      <w:r w:rsidR="000E548A" w:rsidRPr="00262849">
        <w:t> </w:t>
      </w:r>
      <w:r w:rsidRPr="00262849">
        <w:t>дни) в групата на плацебо. В групата</w:t>
      </w:r>
      <w:r w:rsidR="00FC4399" w:rsidRPr="00262849">
        <w:t xml:space="preserve"> на лечение</w:t>
      </w:r>
      <w:r w:rsidRPr="00262849">
        <w:t xml:space="preserve"> с IMFINZI, всички пациенти</w:t>
      </w:r>
      <w:r w:rsidR="00C17AFC" w:rsidRPr="00262849">
        <w:t xml:space="preserve"> са</w:t>
      </w:r>
      <w:r w:rsidRPr="00262849">
        <w:t xml:space="preserve"> получ</w:t>
      </w:r>
      <w:r w:rsidR="000E548A" w:rsidRPr="00262849">
        <w:t>и</w:t>
      </w:r>
      <w:r w:rsidRPr="00262849">
        <w:t>ли системни кортикостероиди, включително 25</w:t>
      </w:r>
      <w:r w:rsidR="000E548A" w:rsidRPr="00262849">
        <w:t> </w:t>
      </w:r>
      <w:r w:rsidRPr="00262849">
        <w:t>пациенти, които са получ</w:t>
      </w:r>
      <w:r w:rsidR="0061712A" w:rsidRPr="00262849">
        <w:t>и</w:t>
      </w:r>
      <w:r w:rsidRPr="00262849">
        <w:t>ли лечение с висок</w:t>
      </w:r>
      <w:r w:rsidR="000E548A" w:rsidRPr="00262849">
        <w:t>и дози кортикостероиди (</w:t>
      </w:r>
      <w:r w:rsidR="0061712A" w:rsidRPr="00262849">
        <w:t xml:space="preserve">най-малко </w:t>
      </w:r>
      <w:r w:rsidR="000E548A" w:rsidRPr="00262849">
        <w:t>40 </w:t>
      </w:r>
      <w:r w:rsidRPr="00262849">
        <w:t>mg преднизон или еквивалент на ден)</w:t>
      </w:r>
      <w:r w:rsidR="00920E91" w:rsidRPr="00262849">
        <w:t>, а</w:t>
      </w:r>
      <w:r w:rsidRPr="00262849">
        <w:t xml:space="preserve"> 1</w:t>
      </w:r>
      <w:r w:rsidR="00286217" w:rsidRPr="00262849">
        <w:t> </w:t>
      </w:r>
      <w:r w:rsidRPr="00262849">
        <w:t>пациент е получ</w:t>
      </w:r>
      <w:r w:rsidR="000E548A" w:rsidRPr="00262849">
        <w:t>ил</w:t>
      </w:r>
      <w:r w:rsidRPr="00262849">
        <w:t xml:space="preserve"> </w:t>
      </w:r>
      <w:r w:rsidR="00920E91" w:rsidRPr="00262849">
        <w:t xml:space="preserve">също </w:t>
      </w:r>
      <w:r w:rsidRPr="00262849">
        <w:t>инфликсимаб. В плацебо</w:t>
      </w:r>
      <w:r w:rsidR="00AA3655" w:rsidRPr="00262849">
        <w:t xml:space="preserve"> групата</w:t>
      </w:r>
      <w:r w:rsidRPr="00262849">
        <w:t xml:space="preserve"> всички пациенти са получ</w:t>
      </w:r>
      <w:r w:rsidR="000E548A" w:rsidRPr="00262849">
        <w:t>и</w:t>
      </w:r>
      <w:r w:rsidRPr="00262849">
        <w:t>ли системни кортикостероиди, включително 7</w:t>
      </w:r>
      <w:r w:rsidR="000E548A" w:rsidRPr="00262849">
        <w:t> </w:t>
      </w:r>
      <w:r w:rsidRPr="00262849">
        <w:t>пациенти, които са получ</w:t>
      </w:r>
      <w:r w:rsidR="000E548A" w:rsidRPr="00262849">
        <w:t>и</w:t>
      </w:r>
      <w:r w:rsidRPr="00262849">
        <w:t xml:space="preserve">ли лечение с високи дози кортикостероиди. </w:t>
      </w:r>
      <w:r w:rsidR="000E548A" w:rsidRPr="00262849">
        <w:t xml:space="preserve">Симптомите отшумяват </w:t>
      </w:r>
      <w:r w:rsidRPr="00262849">
        <w:t>при 18</w:t>
      </w:r>
      <w:r w:rsidR="000E548A" w:rsidRPr="00262849">
        <w:t> </w:t>
      </w:r>
      <w:r w:rsidRPr="00262849">
        <w:t>пациенти в групата</w:t>
      </w:r>
      <w:r w:rsidR="00044DA3" w:rsidRPr="00262849">
        <w:t xml:space="preserve"> на лечение</w:t>
      </w:r>
      <w:r w:rsidRPr="00262849">
        <w:t xml:space="preserve"> с IMFINZI, спрямо 3 </w:t>
      </w:r>
      <w:r w:rsidR="000E548A" w:rsidRPr="00262849">
        <w:t xml:space="preserve">в групата на </w:t>
      </w:r>
      <w:r w:rsidRPr="00262849">
        <w:t>плацебо.</w:t>
      </w:r>
    </w:p>
    <w:p w14:paraId="0415734D" w14:textId="77777777" w:rsidR="00DD6B41" w:rsidRPr="00262849" w:rsidRDefault="00DD6B41"/>
    <w:p w14:paraId="48692D4B" w14:textId="41C9EBCD" w:rsidR="00965890" w:rsidRPr="00262849" w:rsidRDefault="00965890" w:rsidP="00965890">
      <w:r w:rsidRPr="00262849">
        <w:rPr>
          <w:szCs w:val="22"/>
        </w:rPr>
        <w:t xml:space="preserve">В </w:t>
      </w:r>
      <w:r w:rsidR="006E4579"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560E36" w:rsidRPr="00262849">
        <w:t> </w:t>
      </w:r>
      <w:r w:rsidRPr="00262849">
        <w:t>280), имуномедииран пневмонит възниква при 86 (3,8%) пациенти, включително степен 3 при 30 (1,3%) пациенти, степен 4 при 1 (&lt;</w:t>
      </w:r>
      <w:r w:rsidRPr="00262849">
        <w:rPr>
          <w:szCs w:val="22"/>
        </w:rPr>
        <w:t> </w:t>
      </w:r>
      <w:r w:rsidRPr="00262849">
        <w:t>0,1%) пациент и степен 5 (</w:t>
      </w:r>
      <w:r w:rsidR="006E4579" w:rsidRPr="00262849">
        <w:t>летална</w:t>
      </w:r>
      <w:r w:rsidRPr="00262849">
        <w:t xml:space="preserve">) при 7 (0,3%) пациенти. </w:t>
      </w:r>
      <w:r w:rsidR="00ED6F6C" w:rsidRPr="00262849">
        <w:t>Медианата на времето</w:t>
      </w:r>
      <w:r w:rsidRPr="00262849">
        <w:t xml:space="preserve"> до началото е 57 дни (диапазон: 8 - 912 дни). Всички пациенти са получили системни кортикостероиди, а 79 от 86-те пациенти са получили лечение с кортикостероиди във високи дози (най-малко 40 mg преднизон или еквивалент дневно). Седем пациенти са получили също и други имуносупресори. Лечението е прекратено при 39 пациенти. Отзвучаване настъпва при 51 пациента. </w:t>
      </w:r>
    </w:p>
    <w:p w14:paraId="05FB82D2" w14:textId="77777777" w:rsidR="00965890" w:rsidRPr="00262849" w:rsidRDefault="00965890" w:rsidP="00965890"/>
    <w:p w14:paraId="1CD66D56" w14:textId="2B4450E3" w:rsidR="00965890" w:rsidRPr="00262849" w:rsidRDefault="00965890" w:rsidP="00965890">
      <w:r w:rsidRPr="00262849">
        <w:t xml:space="preserve">В ХЦК </w:t>
      </w:r>
      <w:r w:rsidR="006E4579" w:rsidRPr="00262849">
        <w:t xml:space="preserve">пула </w:t>
      </w:r>
      <w:r w:rsidRPr="00262849">
        <w:t xml:space="preserve">(n=462) имуномедииран пневмонит възниква при 6 (1,3%) пациенти, включително степен 3 при 1 (0,2%) пациент и степен 5 (летална) при 1 (0,2%) пациент. </w:t>
      </w:r>
      <w:r w:rsidR="00ED6F6C" w:rsidRPr="00262849">
        <w:t>Медианата на времето</w:t>
      </w:r>
      <w:r w:rsidRPr="00262849">
        <w:t xml:space="preserve"> до началото е 29 дни (диапазон: 5-774 дни). Шест</w:t>
      </w:r>
      <w:r w:rsidR="006E4579" w:rsidRPr="00262849">
        <w:t>има</w:t>
      </w:r>
      <w:r w:rsidRPr="00262849">
        <w:t xml:space="preserve"> пациенти са получили системни кортикостероиди, а 5 от 6-</w:t>
      </w:r>
      <w:r w:rsidR="006E4579" w:rsidRPr="00262849">
        <w:t>имата</w:t>
      </w:r>
      <w:r w:rsidRPr="00262849">
        <w:t xml:space="preserve"> пациенти са получили лечение с кортикостероиди във високи дози (най-малко 40 mg преднизон или еквивалент дневно). Един пациент е получил също и други имуносупресори. Лечението е прекратено при 2 пациенти. Отзвучаване настъпва при 3</w:t>
      </w:r>
      <w:r w:rsidR="006E4579" w:rsidRPr="00262849">
        <w:t> </w:t>
      </w:r>
      <w:r w:rsidRPr="00262849">
        <w:t>пациент</w:t>
      </w:r>
      <w:r w:rsidR="006E4579" w:rsidRPr="00262849">
        <w:t>и</w:t>
      </w:r>
      <w:r w:rsidRPr="00262849">
        <w:t>.</w:t>
      </w:r>
    </w:p>
    <w:p w14:paraId="76DFE83B" w14:textId="3FA1FFFF" w:rsidR="00AE0372" w:rsidRPr="00262849" w:rsidRDefault="00AE0372" w:rsidP="00965890"/>
    <w:p w14:paraId="44E6B8B9" w14:textId="10365FC2" w:rsidR="00AE0372" w:rsidRPr="00262849" w:rsidRDefault="00875183" w:rsidP="00965890">
      <w:r w:rsidRPr="00262849">
        <w:t>В проучването DUO-E от 238</w:t>
      </w:r>
      <w:r w:rsidR="00AF1167" w:rsidRPr="00262849">
        <w:t> </w:t>
      </w:r>
      <w:r w:rsidRPr="00262849">
        <w:t>пациенти, лекувани с химиотерапия</w:t>
      </w:r>
      <w:r w:rsidR="004428E6" w:rsidRPr="00262849">
        <w:t>, съдържаща</w:t>
      </w:r>
      <w:r w:rsidRPr="00262849">
        <w:t xml:space="preserve"> платина</w:t>
      </w:r>
      <w:r w:rsidR="004428E6" w:rsidRPr="00262849">
        <w:t>,</w:t>
      </w:r>
      <w:r w:rsidRPr="00262849">
        <w:t xml:space="preserve"> в комбинация с IMFINZI, последван</w:t>
      </w:r>
      <w:r w:rsidR="00F82D89" w:rsidRPr="00262849">
        <w:t>о</w:t>
      </w:r>
      <w:r w:rsidRPr="00262849">
        <w:t xml:space="preserve"> от IMFINZI в комбинация с олапариб (</w:t>
      </w:r>
      <w:r w:rsidR="0086109F" w:rsidRPr="00262849">
        <w:t>рамо</w:t>
      </w:r>
      <w:r w:rsidRPr="00262849">
        <w:t xml:space="preserve"> на химиотерапия</w:t>
      </w:r>
      <w:r w:rsidR="004428E6" w:rsidRPr="00262849">
        <w:t xml:space="preserve">, съдържаща </w:t>
      </w:r>
      <w:r w:rsidRPr="00262849">
        <w:t>платина + IMFINZI + олапариб) имуномедииран пневмонит възник</w:t>
      </w:r>
      <w:r w:rsidR="000B24FF" w:rsidRPr="00262849">
        <w:t>в</w:t>
      </w:r>
      <w:r w:rsidRPr="00262849">
        <w:t>а при 5 (2,1%) пациенти, включително степен</w:t>
      </w:r>
      <w:r w:rsidR="00AF1167" w:rsidRPr="00262849">
        <w:t> </w:t>
      </w:r>
      <w:r w:rsidRPr="00262849">
        <w:t>3 при 3 (1,3%) пациенти. Медианата на времето до поява е 85</w:t>
      </w:r>
      <w:r w:rsidR="00AF1167" w:rsidRPr="00262849">
        <w:t> </w:t>
      </w:r>
      <w:r w:rsidRPr="00262849">
        <w:t>дни (диапазон: 65</w:t>
      </w:r>
      <w:r w:rsidR="00AF1167" w:rsidRPr="00262849">
        <w:t>–</w:t>
      </w:r>
      <w:r w:rsidRPr="00262849">
        <w:t>321</w:t>
      </w:r>
      <w:r w:rsidR="00AF1167" w:rsidRPr="00262849">
        <w:t> </w:t>
      </w:r>
      <w:r w:rsidRPr="00262849">
        <w:t xml:space="preserve">дни). Пет пациенти </w:t>
      </w:r>
      <w:r w:rsidR="00C60385" w:rsidRPr="00262849">
        <w:t>са получили</w:t>
      </w:r>
      <w:r w:rsidRPr="00262849">
        <w:t xml:space="preserve"> системни кортикостероиди, включително 4 пациенти, които </w:t>
      </w:r>
      <w:r w:rsidR="002749A5" w:rsidRPr="00262849">
        <w:t>са получили</w:t>
      </w:r>
      <w:r w:rsidRPr="00262849">
        <w:t xml:space="preserve"> лечение с висока доза кортикостероид (най-малко 40 mg преднизон или еквивалент на ден). </w:t>
      </w:r>
      <w:r w:rsidR="002749A5" w:rsidRPr="00262849">
        <w:t>Отзвучаване настъпва при всички 5 пациенти</w:t>
      </w:r>
      <w:r w:rsidRPr="00262849">
        <w:t>.</w:t>
      </w:r>
    </w:p>
    <w:p w14:paraId="219D2A93" w14:textId="77777777" w:rsidR="00C413A5" w:rsidRPr="00262849" w:rsidRDefault="00C413A5"/>
    <w:p w14:paraId="451A77FD" w14:textId="77777777" w:rsidR="00BE3284" w:rsidRPr="00262849" w:rsidRDefault="000B2FCB" w:rsidP="12518890">
      <w:pPr>
        <w:keepNext/>
        <w:rPr>
          <w:i/>
          <w:iCs/>
          <w:u w:val="single"/>
        </w:rPr>
      </w:pPr>
      <w:r w:rsidRPr="00262849">
        <w:rPr>
          <w:i/>
          <w:iCs/>
          <w:u w:val="single"/>
        </w:rPr>
        <w:t>Имуномедииран хепатит</w:t>
      </w:r>
    </w:p>
    <w:p w14:paraId="451A77FE" w14:textId="6EC1FA4D" w:rsidR="00BE3284" w:rsidRPr="00262849" w:rsidRDefault="000B2FCB" w:rsidP="00965890">
      <w:pPr>
        <w:keepNext/>
      </w:pPr>
      <w:r w:rsidRPr="00262849">
        <w:t xml:space="preserve">В </w:t>
      </w:r>
      <w:r w:rsidR="00B34621" w:rsidRPr="00262849">
        <w:t>комбинираната</w:t>
      </w:r>
      <w:r w:rsidRPr="00262849">
        <w:t xml:space="preserve"> база данни за безопасност при монотерапия с IMFINZI имуномедииран хепатит възниква при </w:t>
      </w:r>
      <w:r w:rsidR="00442129" w:rsidRPr="00262849">
        <w:t>1</w:t>
      </w:r>
      <w:r w:rsidR="00E41568" w:rsidRPr="00262849">
        <w:t>20</w:t>
      </w:r>
      <w:r w:rsidRPr="00262849">
        <w:t xml:space="preserve"> (2,</w:t>
      </w:r>
      <w:r w:rsidR="00E41568" w:rsidRPr="00262849">
        <w:t>6</w:t>
      </w:r>
      <w:r w:rsidRPr="00262849">
        <w:t xml:space="preserve">%) пациенти, включително степен 3 при </w:t>
      </w:r>
      <w:r w:rsidR="00E41568" w:rsidRPr="00262849">
        <w:t>70</w:t>
      </w:r>
      <w:r w:rsidRPr="00262849">
        <w:t xml:space="preserve"> (1,</w:t>
      </w:r>
      <w:r w:rsidR="00E41568" w:rsidRPr="00262849">
        <w:t>5</w:t>
      </w:r>
      <w:r w:rsidRPr="00262849">
        <w:t xml:space="preserve">%) пациенти, степен 4 при </w:t>
      </w:r>
      <w:r w:rsidR="00E41568" w:rsidRPr="00262849">
        <w:t>9</w:t>
      </w:r>
      <w:r w:rsidRPr="00262849">
        <w:t xml:space="preserve"> (0,2%) пациент</w:t>
      </w:r>
      <w:r w:rsidR="00C96A1A" w:rsidRPr="00262849">
        <w:t>и</w:t>
      </w:r>
      <w:r w:rsidRPr="00262849">
        <w:t xml:space="preserve"> и степен 5 (летален изход) при </w:t>
      </w:r>
      <w:r w:rsidR="00442129" w:rsidRPr="00262849">
        <w:t>6</w:t>
      </w:r>
      <w:r w:rsidRPr="00262849">
        <w:t xml:space="preserve"> (0,1%) пациенти. Медианата на времето до поява е </w:t>
      </w:r>
      <w:r w:rsidR="00442129" w:rsidRPr="00262849">
        <w:t>3</w:t>
      </w:r>
      <w:r w:rsidR="00E41568" w:rsidRPr="00262849">
        <w:t>6 </w:t>
      </w:r>
      <w:r w:rsidRPr="00262849">
        <w:t xml:space="preserve">дни (диапазон: </w:t>
      </w:r>
      <w:r w:rsidR="00442129" w:rsidRPr="00262849">
        <w:t>1-644</w:t>
      </w:r>
      <w:r w:rsidRPr="00262849">
        <w:t xml:space="preserve"> дни). </w:t>
      </w:r>
      <w:r w:rsidR="00C77267" w:rsidRPr="00262849">
        <w:t>Д</w:t>
      </w:r>
      <w:r w:rsidR="00E41568" w:rsidRPr="00262849">
        <w:t xml:space="preserve">еветдесет и четири </w:t>
      </w:r>
      <w:r w:rsidRPr="00262849">
        <w:t xml:space="preserve">от </w:t>
      </w:r>
      <w:r w:rsidR="00442129" w:rsidRPr="00262849">
        <w:t>1</w:t>
      </w:r>
      <w:r w:rsidR="00E41568" w:rsidRPr="00262849">
        <w:t>20</w:t>
      </w:r>
      <w:r w:rsidRPr="00262849">
        <w:t xml:space="preserve">-те пациенти са получили лечение с високи дози кортикостероиди (най-малко 40 mg преднизон или еквивалент на ден). </w:t>
      </w:r>
      <w:r w:rsidR="00E41568" w:rsidRPr="00262849">
        <w:t xml:space="preserve">Девет </w:t>
      </w:r>
      <w:r w:rsidRPr="00262849">
        <w:t xml:space="preserve">пациенти са получили също лечение с </w:t>
      </w:r>
      <w:r w:rsidR="00E41568" w:rsidRPr="00262849">
        <w:t>други имуносупресори</w:t>
      </w:r>
      <w:r w:rsidR="00436B3C" w:rsidRPr="00262849">
        <w:t>,</w:t>
      </w:r>
      <w:r w:rsidR="00E41568" w:rsidRPr="00262849">
        <w:t xml:space="preserve"> включително </w:t>
      </w:r>
      <w:r w:rsidRPr="00262849">
        <w:t xml:space="preserve">микофенолат. IMFINZI е преустановен при </w:t>
      </w:r>
      <w:r w:rsidR="00E41568" w:rsidRPr="00262849">
        <w:t>30 </w:t>
      </w:r>
      <w:r w:rsidRPr="00262849">
        <w:t xml:space="preserve">пациенти. Симптомите отшумяват при </w:t>
      </w:r>
      <w:r w:rsidR="00442129" w:rsidRPr="00262849">
        <w:t>5</w:t>
      </w:r>
      <w:r w:rsidR="00E41568" w:rsidRPr="00262849">
        <w:t>6 </w:t>
      </w:r>
      <w:r w:rsidRPr="00262849">
        <w:t>пациенти.</w:t>
      </w:r>
    </w:p>
    <w:p w14:paraId="420D23D7" w14:textId="5C25E859" w:rsidR="00E93C36" w:rsidRPr="00262849" w:rsidRDefault="00E93C36" w:rsidP="00965890">
      <w:pPr>
        <w:keepNext/>
      </w:pPr>
    </w:p>
    <w:p w14:paraId="7524502A" w14:textId="001E80F2" w:rsidR="006E56AC" w:rsidRPr="00262849" w:rsidRDefault="006E56AC" w:rsidP="006E56AC">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560E36" w:rsidRPr="00262849">
        <w:t> </w:t>
      </w:r>
      <w:r w:rsidRPr="00262849">
        <w:t>280), имуномедииран хепатит възниква при 80 (3,5%) пациенти, включително степен 3 при 48 (2,1%) пациенти, степен 4 при 8 (0,4%) пациенти и степен 5 (</w:t>
      </w:r>
      <w:r w:rsidR="006E4579" w:rsidRPr="00262849">
        <w:t>ле</w:t>
      </w:r>
      <w:r w:rsidRPr="00262849">
        <w:t>тална) при 2 (&lt;</w:t>
      </w:r>
      <w:r w:rsidRPr="00262849">
        <w:rPr>
          <w:szCs w:val="22"/>
        </w:rPr>
        <w:t> </w:t>
      </w:r>
      <w:r w:rsidRPr="00262849">
        <w:t xml:space="preserve">0,1%) пациенти. </w:t>
      </w:r>
      <w:r w:rsidR="00ED6F6C" w:rsidRPr="00262849">
        <w:t>Медианата на времето</w:t>
      </w:r>
      <w:r w:rsidRPr="00262849">
        <w:t xml:space="preserve"> до началото е 36</w:t>
      </w:r>
      <w:r w:rsidR="00895EE6" w:rsidRPr="00262849">
        <w:t> </w:t>
      </w:r>
      <w:r w:rsidRPr="00262849">
        <w:t>дни (диапазон: 1 - 533 дни). Всички пациенти са получили системни кортикостероиди, а 68 от 80-те пациенти са получили лечение с кортикостероиди във високи дози (най-малко 40 mg преднизон или еквивалент дневно). Осем пациенти са получили също и други имуносупресори. Лечението е прекратено при 27 пациенти. Отзвучаване настъпва при 47</w:t>
      </w:r>
      <w:r w:rsidR="00895EE6" w:rsidRPr="00262849">
        <w:t> </w:t>
      </w:r>
      <w:r w:rsidRPr="00262849">
        <w:t>пациенти.</w:t>
      </w:r>
    </w:p>
    <w:p w14:paraId="0D244D4D" w14:textId="77777777" w:rsidR="006E56AC" w:rsidRPr="00262849" w:rsidRDefault="006E56AC" w:rsidP="006E56AC"/>
    <w:p w14:paraId="44B64822" w14:textId="196AC240" w:rsidR="006E56AC" w:rsidRPr="00262849" w:rsidRDefault="006E56AC" w:rsidP="006E56AC">
      <w:pPr>
        <w:spacing w:line="240" w:lineRule="auto"/>
      </w:pPr>
      <w:r w:rsidRPr="00262849">
        <w:t>В ХЦК</w:t>
      </w:r>
      <w:r w:rsidR="008D0EC7" w:rsidRPr="00262849">
        <w:t xml:space="preserve"> пула</w:t>
      </w:r>
      <w:r w:rsidRPr="00262849">
        <w:t xml:space="preserve"> (n=462) имуномедииран хепатит възниква при 34 (7,4%) пациенти, включително степен 3 при 20 (4,3%) пациенти, степен 4 при 1 (0,2%) пациент и степен 5 (</w:t>
      </w:r>
      <w:r w:rsidR="00152804" w:rsidRPr="00262849">
        <w:t>ле</w:t>
      </w:r>
      <w:r w:rsidRPr="00262849">
        <w:t xml:space="preserve">тална) при 3 (0,6%) пациенти. </w:t>
      </w:r>
      <w:r w:rsidR="008702FF" w:rsidRPr="00262849">
        <w:t>Медианата на времето</w:t>
      </w:r>
      <w:r w:rsidRPr="00262849">
        <w:t xml:space="preserve"> до началото е 29</w:t>
      </w:r>
      <w:r w:rsidR="00895EE6" w:rsidRPr="00262849">
        <w:t> </w:t>
      </w:r>
      <w:r w:rsidRPr="00262849">
        <w:t>дни (диапазон: 13-313</w:t>
      </w:r>
      <w:r w:rsidR="00895EE6" w:rsidRPr="00262849">
        <w:t> </w:t>
      </w:r>
      <w:r w:rsidRPr="00262849">
        <w:t>дни). Всички пациенти са получили системни кортикостероиди, а 32 от 34-</w:t>
      </w:r>
      <w:r w:rsidR="006E4579" w:rsidRPr="00262849">
        <w:t>мата</w:t>
      </w:r>
      <w:r w:rsidRPr="00262849">
        <w:t xml:space="preserve"> пациенти са получили лечение с кортикостероиди във високи дози (най-малко 40 mg преднизон или еквивалент дневно). Девет пациенти са получили също и други имуносупресори. Лечението е прекратено при 10 пациенти. Отзвучаване настъпва при 13</w:t>
      </w:r>
      <w:r w:rsidR="00895EE6" w:rsidRPr="00262849">
        <w:t> </w:t>
      </w:r>
      <w:r w:rsidRPr="00262849">
        <w:t>пациенти.</w:t>
      </w:r>
    </w:p>
    <w:p w14:paraId="451A77FF" w14:textId="77777777" w:rsidR="00BE3284" w:rsidRPr="00262849" w:rsidRDefault="00BE3284"/>
    <w:p w14:paraId="451A7800" w14:textId="77777777" w:rsidR="00BE3284" w:rsidRPr="00262849" w:rsidRDefault="000B2FCB" w:rsidP="12518890">
      <w:pPr>
        <w:keepNext/>
        <w:rPr>
          <w:i/>
          <w:iCs/>
          <w:u w:val="single"/>
        </w:rPr>
      </w:pPr>
      <w:r w:rsidRPr="00262849">
        <w:rPr>
          <w:i/>
          <w:iCs/>
          <w:u w:val="single"/>
        </w:rPr>
        <w:lastRenderedPageBreak/>
        <w:t>Имуномедииран колит</w:t>
      </w:r>
    </w:p>
    <w:p w14:paraId="451A7801" w14:textId="0210DD23" w:rsidR="00BE3284" w:rsidRPr="00262849" w:rsidRDefault="000B2FCB" w:rsidP="005335D1">
      <w:pPr>
        <w:keepNext/>
      </w:pPr>
      <w:r w:rsidRPr="00262849">
        <w:t xml:space="preserve">В </w:t>
      </w:r>
      <w:r w:rsidR="00B34621" w:rsidRPr="00262849">
        <w:t>комбинираната</w:t>
      </w:r>
      <w:r w:rsidRPr="00262849">
        <w:t xml:space="preserve"> база данни за безопасност при монотерапия с IMFINZI имуномедииран колит или диария възникват при </w:t>
      </w:r>
      <w:r w:rsidR="00442129" w:rsidRPr="00262849">
        <w:t>7</w:t>
      </w:r>
      <w:r w:rsidR="000C10A2" w:rsidRPr="00262849">
        <w:t>9 </w:t>
      </w:r>
      <w:r w:rsidRPr="00262849">
        <w:t>(1,</w:t>
      </w:r>
      <w:r w:rsidR="000C10A2" w:rsidRPr="00262849">
        <w:t>7</w:t>
      </w:r>
      <w:r w:rsidRPr="00262849">
        <w:t xml:space="preserve">%) пациенти, включително степен 3 при </w:t>
      </w:r>
      <w:r w:rsidR="00442129" w:rsidRPr="00262849">
        <w:t>15</w:t>
      </w:r>
      <w:r w:rsidR="000C10A2" w:rsidRPr="00262849">
        <w:t> </w:t>
      </w:r>
      <w:r w:rsidRPr="00262849">
        <w:t>(0,</w:t>
      </w:r>
      <w:r w:rsidR="000C10A2" w:rsidRPr="00262849">
        <w:t>3</w:t>
      </w:r>
      <w:r w:rsidRPr="00262849">
        <w:t>%) пациенти и степен 4 при 2</w:t>
      </w:r>
      <w:r w:rsidR="000C10A2" w:rsidRPr="00262849">
        <w:t> </w:t>
      </w:r>
      <w:r w:rsidRPr="00262849">
        <w:t>(&lt;0,1%) пациенти. Медианата на времето до поява е 7</w:t>
      </w:r>
      <w:r w:rsidR="000C10A2" w:rsidRPr="00262849">
        <w:t>2 </w:t>
      </w:r>
      <w:r w:rsidRPr="00262849">
        <w:t>дни (диапазон: 1</w:t>
      </w:r>
      <w:r w:rsidRPr="00262849">
        <w:noBreakHyphen/>
      </w:r>
      <w:r w:rsidR="00442129" w:rsidRPr="00262849">
        <w:t>920</w:t>
      </w:r>
      <w:r w:rsidR="000C10A2" w:rsidRPr="00262849">
        <w:t> </w:t>
      </w:r>
      <w:r w:rsidRPr="00262849">
        <w:t xml:space="preserve">дни). </w:t>
      </w:r>
      <w:r w:rsidR="00442129" w:rsidRPr="00262849">
        <w:t>Петдесет и пет</w:t>
      </w:r>
      <w:r w:rsidRPr="00262849">
        <w:t xml:space="preserve"> от </w:t>
      </w:r>
      <w:r w:rsidR="00442129" w:rsidRPr="00262849">
        <w:t>7</w:t>
      </w:r>
      <w:r w:rsidR="000C10A2" w:rsidRPr="00262849">
        <w:t>9 </w:t>
      </w:r>
      <w:r w:rsidRPr="00262849">
        <w:t xml:space="preserve">пациенти са получили лечение с високи дози кортикостероиди (най-малко 40 mg преднизон или еквивалент на ден). </w:t>
      </w:r>
      <w:r w:rsidR="000C10A2" w:rsidRPr="00262849">
        <w:t xml:space="preserve">Петима </w:t>
      </w:r>
      <w:r w:rsidRPr="00262849">
        <w:t>пациент</w:t>
      </w:r>
      <w:r w:rsidR="00310CE2" w:rsidRPr="00262849">
        <w:t>и</w:t>
      </w:r>
      <w:r w:rsidRPr="00262849">
        <w:t xml:space="preserve"> </w:t>
      </w:r>
      <w:r w:rsidR="00442129" w:rsidRPr="00262849">
        <w:t>са</w:t>
      </w:r>
      <w:r w:rsidRPr="00262849">
        <w:t xml:space="preserve"> получил</w:t>
      </w:r>
      <w:r w:rsidR="00442129" w:rsidRPr="00262849">
        <w:t>и</w:t>
      </w:r>
      <w:r w:rsidRPr="00262849">
        <w:t xml:space="preserve"> също лечение с </w:t>
      </w:r>
      <w:r w:rsidR="000C10A2" w:rsidRPr="00262849">
        <w:t>други имуносупресори</w:t>
      </w:r>
      <w:r w:rsidR="009F6BAD" w:rsidRPr="00262849">
        <w:t>,</w:t>
      </w:r>
      <w:r w:rsidR="000C10A2" w:rsidRPr="00262849">
        <w:t xml:space="preserve"> включително </w:t>
      </w:r>
      <w:r w:rsidRPr="00262849">
        <w:t xml:space="preserve">инфликсимаб и микофенолат. IMFINZI е преустановен при </w:t>
      </w:r>
      <w:r w:rsidR="00442129" w:rsidRPr="00262849">
        <w:t>1</w:t>
      </w:r>
      <w:r w:rsidR="000C10A2" w:rsidRPr="00262849">
        <w:t>5 </w:t>
      </w:r>
      <w:r w:rsidRPr="00262849">
        <w:t xml:space="preserve">пациенти. Симптомите отшумяват при </w:t>
      </w:r>
      <w:r w:rsidR="00442129" w:rsidRPr="00262849">
        <w:t>54</w:t>
      </w:r>
      <w:r w:rsidR="000C10A2" w:rsidRPr="00262849">
        <w:t> </w:t>
      </w:r>
      <w:r w:rsidRPr="00262849">
        <w:t>пациенти.</w:t>
      </w:r>
    </w:p>
    <w:p w14:paraId="451A7802" w14:textId="263485DF" w:rsidR="00BE3284" w:rsidRPr="00262849" w:rsidRDefault="00BE3284"/>
    <w:p w14:paraId="6DD71FA8" w14:textId="79D5B714" w:rsidR="009A68F2" w:rsidRPr="00262849" w:rsidRDefault="009A68F2" w:rsidP="009A68F2">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560E36" w:rsidRPr="00262849">
        <w:t> </w:t>
      </w:r>
      <w:r w:rsidRPr="00262849">
        <w:t xml:space="preserve">280), имуномедииран колит или диария възниква при 167 (7,3%) пациенти, включително степен 3 при 76 (3,3%) пациенти и степен 4 при 3 (0,1%) пациенти. </w:t>
      </w:r>
      <w:r w:rsidR="008702FF" w:rsidRPr="00262849">
        <w:t>Медианата на времто</w:t>
      </w:r>
      <w:r w:rsidRPr="00262849">
        <w:t xml:space="preserve"> до началото е 57 дни (диапазон: 3 – 906</w:t>
      </w:r>
      <w:r w:rsidR="00895EE6" w:rsidRPr="00262849">
        <w:t> </w:t>
      </w:r>
      <w:r w:rsidRPr="00262849">
        <w:t>дни). Всички пациенти са получили системни кортикостероиди, а 151 от 167-те пациенти са получили лечение с кортикостероиди във високи дози (най-малко 40 mg преднизон или еквивалент дневно). Двадесет и двама пациенти са получили също и други имуносупресори. Лечението е прекратено при 54 пациенти. Отзвучаване настъпва при 141</w:t>
      </w:r>
      <w:r w:rsidR="00895EE6" w:rsidRPr="00262849">
        <w:t> </w:t>
      </w:r>
      <w:r w:rsidRPr="00262849">
        <w:t>пациенти.</w:t>
      </w:r>
    </w:p>
    <w:p w14:paraId="16DD784C" w14:textId="77777777" w:rsidR="005C720D" w:rsidRPr="00262849" w:rsidRDefault="005C720D" w:rsidP="009A68F2"/>
    <w:p w14:paraId="70E66823" w14:textId="49C21C18" w:rsidR="009A68F2" w:rsidRPr="00262849" w:rsidRDefault="00E60BEC" w:rsidP="009A68F2">
      <w:r w:rsidRPr="00262849">
        <w:t xml:space="preserve">Перфорация на тънките черва и перфорация на дебелото черво </w:t>
      </w:r>
      <w:r w:rsidR="009A68F2" w:rsidRPr="00262849">
        <w:t>са съобщени нечесто при пациенти, получаващи IMFINZI в комбинация с тремелимумаб.</w:t>
      </w:r>
    </w:p>
    <w:p w14:paraId="52360D83" w14:textId="77777777" w:rsidR="009A68F2" w:rsidRPr="00262849" w:rsidRDefault="009A68F2" w:rsidP="009A68F2"/>
    <w:p w14:paraId="7EB12BBC" w14:textId="74DA3B4E" w:rsidR="009A68F2" w:rsidRPr="00262849" w:rsidRDefault="009A68F2" w:rsidP="009A68F2">
      <w:r w:rsidRPr="00262849">
        <w:t>В ХЦК</w:t>
      </w:r>
      <w:r w:rsidR="008D0EC7" w:rsidRPr="00262849">
        <w:t xml:space="preserve"> пула</w:t>
      </w:r>
      <w:r w:rsidRPr="00262849">
        <w:t xml:space="preserve"> (n=462) имуномедииран колит или диария възникват при 31</w:t>
      </w:r>
      <w:r w:rsidR="00994C47" w:rsidRPr="00262849">
        <w:t> </w:t>
      </w:r>
      <w:r w:rsidRPr="00262849">
        <w:t xml:space="preserve">(6,7%) пациенти, включително степен 3 при 17 (3,7%) пациенти. </w:t>
      </w:r>
      <w:r w:rsidR="008702FF" w:rsidRPr="00262849">
        <w:t>Медианата на времето</w:t>
      </w:r>
      <w:r w:rsidRPr="00262849">
        <w:t xml:space="preserve"> до началото е 23</w:t>
      </w:r>
      <w:r w:rsidR="00C248FE" w:rsidRPr="00262849">
        <w:t> </w:t>
      </w:r>
      <w:r w:rsidRPr="00262849">
        <w:t>дни (диапазон: 2-479</w:t>
      </w:r>
      <w:r w:rsidR="00C248FE" w:rsidRPr="00262849">
        <w:t> </w:t>
      </w:r>
      <w:r w:rsidRPr="00262849">
        <w:t>дни). Всички пациенти са получили системни кортикостероиди, а 28 от 31</w:t>
      </w:r>
      <w:r w:rsidR="00C248FE" w:rsidRPr="00262849">
        <w:t> </w:t>
      </w:r>
      <w:r w:rsidRPr="00262849">
        <w:t>пациенти са получили лечение с кортикостероиди във високи дози (най-малко 40 mg преднизон или еквивалент дневно). Четири</w:t>
      </w:r>
      <w:r w:rsidR="00994C47" w:rsidRPr="00262849">
        <w:t>ма</w:t>
      </w:r>
      <w:r w:rsidRPr="00262849">
        <w:t xml:space="preserve"> пациенти са получили също и други имуносупресори. Лечението е прекратено при 5 пациенти. Отзвучаване настъпва при 29</w:t>
      </w:r>
      <w:r w:rsidR="00C248FE" w:rsidRPr="00262849">
        <w:t> </w:t>
      </w:r>
      <w:r w:rsidRPr="00262849">
        <w:t>пациенти.</w:t>
      </w:r>
    </w:p>
    <w:p w14:paraId="732202EA" w14:textId="77777777" w:rsidR="005C720D" w:rsidRPr="00262849" w:rsidRDefault="005C720D" w:rsidP="009A68F2"/>
    <w:p w14:paraId="6DE7C0A2" w14:textId="60FC55F3" w:rsidR="009A68F2" w:rsidRPr="00262849" w:rsidRDefault="00E60BEC" w:rsidP="009A68F2">
      <w:r w:rsidRPr="00262849">
        <w:t xml:space="preserve">Перфорация на тънките черва </w:t>
      </w:r>
      <w:r w:rsidR="009A68F2" w:rsidRPr="00262849">
        <w:t>се наблюдава при пациенти</w:t>
      </w:r>
      <w:r w:rsidR="00994C47" w:rsidRPr="00262849">
        <w:t>,</w:t>
      </w:r>
      <w:r w:rsidR="009A68F2" w:rsidRPr="00262849">
        <w:t xml:space="preserve"> получаващи IMFINZI в комбинация с тремелимумаб</w:t>
      </w:r>
      <w:r w:rsidR="00994C47" w:rsidRPr="00262849">
        <w:t>,</w:t>
      </w:r>
      <w:r w:rsidR="009A68F2" w:rsidRPr="00262849">
        <w:t xml:space="preserve"> (рядко) в проучвания извън обединените данни при ХЦК.</w:t>
      </w:r>
    </w:p>
    <w:p w14:paraId="48007A80" w14:textId="77777777" w:rsidR="006E56AC" w:rsidRPr="00262849" w:rsidRDefault="006E56AC"/>
    <w:p w14:paraId="451A7803" w14:textId="77777777" w:rsidR="00BE3284" w:rsidRPr="00262849" w:rsidRDefault="000B2FCB" w:rsidP="12518890">
      <w:pPr>
        <w:rPr>
          <w:i/>
          <w:iCs/>
          <w:u w:val="single"/>
        </w:rPr>
      </w:pPr>
      <w:r w:rsidRPr="00262849">
        <w:rPr>
          <w:i/>
          <w:iCs/>
          <w:u w:val="single"/>
        </w:rPr>
        <w:t>Имуномедиирани ендокринопатии</w:t>
      </w:r>
    </w:p>
    <w:p w14:paraId="451A7804" w14:textId="77777777" w:rsidR="00BE3284" w:rsidRPr="00262849" w:rsidRDefault="000B2FCB" w:rsidP="12518890">
      <w:pPr>
        <w:rPr>
          <w:i/>
          <w:iCs/>
        </w:rPr>
      </w:pPr>
      <w:r w:rsidRPr="00262849">
        <w:rPr>
          <w:i/>
          <w:iCs/>
        </w:rPr>
        <w:t>Имуномедииран</w:t>
      </w:r>
      <w:r w:rsidRPr="00262849">
        <w:rPr>
          <w:i/>
          <w:iCs/>
          <w:u w:val="single"/>
        </w:rPr>
        <w:t xml:space="preserve"> </w:t>
      </w:r>
      <w:r w:rsidRPr="00262849">
        <w:rPr>
          <w:i/>
          <w:iCs/>
        </w:rPr>
        <w:t>хипотиреоидизъм</w:t>
      </w:r>
    </w:p>
    <w:p w14:paraId="451A7805" w14:textId="32AD9222" w:rsidR="00BE3284" w:rsidRPr="00262849" w:rsidRDefault="000B2FCB">
      <w:r w:rsidRPr="00262849">
        <w:t xml:space="preserve">В </w:t>
      </w:r>
      <w:r w:rsidR="00B34621" w:rsidRPr="00262849">
        <w:rPr>
          <w:szCs w:val="22"/>
        </w:rPr>
        <w:t>комбинираната</w:t>
      </w:r>
      <w:r w:rsidRPr="00262849">
        <w:t xml:space="preserve"> база данни за безопасност при монотерапия с IMFINZI имуномедииран хипотиреоидизъм възниква при </w:t>
      </w:r>
      <w:r w:rsidR="00442129" w:rsidRPr="00262849">
        <w:t>3</w:t>
      </w:r>
      <w:r w:rsidR="001E5FC0" w:rsidRPr="00262849">
        <w:t>84 </w:t>
      </w:r>
      <w:r w:rsidRPr="00262849">
        <w:t>(</w:t>
      </w:r>
      <w:r w:rsidR="001E5FC0" w:rsidRPr="00262849">
        <w:t>8</w:t>
      </w:r>
      <w:r w:rsidR="00442129" w:rsidRPr="00262849">
        <w:t>,</w:t>
      </w:r>
      <w:r w:rsidR="001E5FC0" w:rsidRPr="00262849">
        <w:t>3</w:t>
      </w:r>
      <w:r w:rsidRPr="00262849">
        <w:t xml:space="preserve">%) пациенти, включително степен 3 при </w:t>
      </w:r>
      <w:r w:rsidR="001E5FC0" w:rsidRPr="00262849">
        <w:t>7 </w:t>
      </w:r>
      <w:r w:rsidRPr="00262849">
        <w:t>(0,</w:t>
      </w:r>
      <w:r w:rsidR="001E5FC0" w:rsidRPr="00262849">
        <w:t>2</w:t>
      </w:r>
      <w:r w:rsidRPr="00262849">
        <w:t xml:space="preserve">%) пациенти. Медианата на времето до поява е </w:t>
      </w:r>
      <w:r w:rsidR="00CC3AD9" w:rsidRPr="00262849">
        <w:t>90,5 </w:t>
      </w:r>
      <w:r w:rsidRPr="00262849">
        <w:t>дни (диапазон: 1-</w:t>
      </w:r>
      <w:r w:rsidR="00442129" w:rsidRPr="00262849">
        <w:t>951</w:t>
      </w:r>
      <w:r w:rsidR="00CC3AD9" w:rsidRPr="00262849">
        <w:t> </w:t>
      </w:r>
      <w:r w:rsidRPr="00262849">
        <w:t xml:space="preserve">дни). От </w:t>
      </w:r>
      <w:r w:rsidR="00442129" w:rsidRPr="00262849">
        <w:t>3</w:t>
      </w:r>
      <w:r w:rsidR="00CC3AD9" w:rsidRPr="00262849">
        <w:t>84</w:t>
      </w:r>
      <w:r w:rsidRPr="00262849">
        <w:t xml:space="preserve"> пациенти </w:t>
      </w:r>
      <w:r w:rsidR="00442129" w:rsidRPr="00262849">
        <w:t>3</w:t>
      </w:r>
      <w:r w:rsidR="00CC3AD9" w:rsidRPr="00262849">
        <w:t>79 </w:t>
      </w:r>
      <w:r w:rsidRPr="00262849">
        <w:t xml:space="preserve">пациенти са получили хормонозаместителна терапия и </w:t>
      </w:r>
      <w:r w:rsidR="00CC3AD9" w:rsidRPr="00262849">
        <w:t>7 </w:t>
      </w:r>
      <w:r w:rsidRPr="00262849">
        <w:t xml:space="preserve">пациенти са получили лечение с високи дози кортикостероиди (най-малко 40 mg преднизон или еквивалент на ден) за имуномедииран хипотиреоидизъм. </w:t>
      </w:r>
      <w:r w:rsidR="00CC3AD9" w:rsidRPr="00262849">
        <w:t>Е</w:t>
      </w:r>
      <w:r w:rsidRPr="00262849">
        <w:t>дин от пациентите е преустановил IMFINZI поради имуномедииран хипотиреоидизъм.</w:t>
      </w:r>
      <w:r w:rsidR="00442129" w:rsidRPr="00262849">
        <w:t xml:space="preserve"> Отзвучаване настъпва при </w:t>
      </w:r>
      <w:r w:rsidR="00CC3AD9" w:rsidRPr="00262849">
        <w:t>79</w:t>
      </w:r>
      <w:r w:rsidR="00442129" w:rsidRPr="00262849">
        <w:t> пациенти.</w:t>
      </w:r>
    </w:p>
    <w:p w14:paraId="430C39E0" w14:textId="285A843A" w:rsidR="009A68F2" w:rsidRPr="00262849" w:rsidRDefault="009A68F2"/>
    <w:p w14:paraId="0F147554" w14:textId="056EC5D6" w:rsidR="004A3D1A" w:rsidRPr="00262849" w:rsidRDefault="004A3D1A" w:rsidP="004A3D1A">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(n=2280), имуномедииран хипотиреоидизъм възниква при 209 (9,2%) пациенти, включително степен 3</w:t>
      </w:r>
      <w:r w:rsidR="00994C47" w:rsidRPr="00262849">
        <w:t> </w:t>
      </w:r>
      <w:r w:rsidRPr="00262849">
        <w:t xml:space="preserve">при 6 (0,3%) пациенти. </w:t>
      </w:r>
      <w:r w:rsidR="008702FF" w:rsidRPr="00262849">
        <w:t>Медианата на времето</w:t>
      </w:r>
      <w:r w:rsidRPr="00262849">
        <w:t xml:space="preserve"> до началото е 85</w:t>
      </w:r>
      <w:r w:rsidR="00024DC1" w:rsidRPr="00262849">
        <w:t> </w:t>
      </w:r>
      <w:r w:rsidRPr="00262849">
        <w:t>дни (диапазон: 1 – 624 дни). Тринадесет пациенти са получили системни кортикостероиди, а 8 от 13-</w:t>
      </w:r>
      <w:r w:rsidR="00994C47" w:rsidRPr="00262849">
        <w:t>имата</w:t>
      </w:r>
      <w:r w:rsidRPr="00262849">
        <w:t xml:space="preserve"> пациенти са получили лечение с кортикостероиди във високи дози (най-малко 40 mg преднизон или еквивалент дневно). Лечението е прекратено при 3 пациенти. Отзвучаване настъпва при 52</w:t>
      </w:r>
      <w:r w:rsidR="00024DC1" w:rsidRPr="00262849">
        <w:t> </w:t>
      </w:r>
      <w:r w:rsidRPr="00262849">
        <w:t>пациенти. Имуномедиираният хипотиреоидизъм се предшества от имуномедииран хипертиреоидизъм при 25 пациенти или имуномедииран тиреоидит при 2 пациенти.</w:t>
      </w:r>
    </w:p>
    <w:p w14:paraId="1EE5C5E6" w14:textId="77777777" w:rsidR="004A3D1A" w:rsidRPr="00262849" w:rsidRDefault="004A3D1A" w:rsidP="004A3D1A"/>
    <w:p w14:paraId="6FE5CCBD" w14:textId="60F6C4B4" w:rsidR="004A3D1A" w:rsidRPr="00262849" w:rsidRDefault="004A3D1A" w:rsidP="004A3D1A">
      <w:r w:rsidRPr="00262849">
        <w:t>В ХЦК</w:t>
      </w:r>
      <w:r w:rsidR="008D0EC7" w:rsidRPr="00262849">
        <w:t xml:space="preserve"> пула</w:t>
      </w:r>
      <w:r w:rsidRPr="00262849">
        <w:t xml:space="preserve"> (n=462) имуномедииран хипотироидизъм възниква при 46</w:t>
      </w:r>
      <w:r w:rsidR="00994C47" w:rsidRPr="00262849">
        <w:t> </w:t>
      </w:r>
      <w:r w:rsidRPr="00262849">
        <w:t xml:space="preserve">(10,0%) пациенти. </w:t>
      </w:r>
      <w:r w:rsidR="008702FF" w:rsidRPr="00262849">
        <w:t>Медианата на времето</w:t>
      </w:r>
      <w:r w:rsidRPr="00262849">
        <w:t xml:space="preserve"> до началото е 85</w:t>
      </w:r>
      <w:r w:rsidR="00024DC1" w:rsidRPr="00262849">
        <w:t> </w:t>
      </w:r>
      <w:r w:rsidRPr="00262849">
        <w:t>дни (диапазон: 26-763</w:t>
      </w:r>
      <w:r w:rsidR="00024DC1" w:rsidRPr="00262849">
        <w:t> </w:t>
      </w:r>
      <w:r w:rsidRPr="00262849">
        <w:t xml:space="preserve">дни). Един пациент е получил лечение с кортикостероиди във високи дози (най-малко 40 mg преднизон или еквивалент дневно). Всички пациенти се нуждаят от друга терапия, включително хормонозаместителна </w:t>
      </w:r>
      <w:r w:rsidRPr="00262849">
        <w:lastRenderedPageBreak/>
        <w:t>терапия. Отзвучаване настъпва при 6</w:t>
      </w:r>
      <w:r w:rsidR="00024DC1" w:rsidRPr="00262849">
        <w:t> </w:t>
      </w:r>
      <w:r w:rsidRPr="00262849">
        <w:t>пациенти. Имуномедиираният хипотироидизъм се предшества от имуномедииран хипертироидизъм при 4 пациенти.</w:t>
      </w:r>
    </w:p>
    <w:p w14:paraId="451A7806" w14:textId="77777777" w:rsidR="00BE3284" w:rsidRPr="00262849" w:rsidRDefault="00BE3284"/>
    <w:p w14:paraId="451A7807" w14:textId="77777777" w:rsidR="00BE3284" w:rsidRPr="00262849" w:rsidRDefault="000B2FCB" w:rsidP="12518890">
      <w:pPr>
        <w:keepNext/>
        <w:rPr>
          <w:i/>
          <w:iCs/>
        </w:rPr>
      </w:pPr>
      <w:r w:rsidRPr="00262849">
        <w:rPr>
          <w:i/>
          <w:iCs/>
        </w:rPr>
        <w:t>Имуномедииран хипертиреоидизъм</w:t>
      </w:r>
    </w:p>
    <w:p w14:paraId="5C3E3125" w14:textId="6770CF2A" w:rsidR="009A43CB" w:rsidRPr="00262849" w:rsidRDefault="000B2FCB" w:rsidP="009A43CB">
      <w:pPr>
        <w:keepNext/>
      </w:pPr>
      <w:r w:rsidRPr="00262849">
        <w:t xml:space="preserve">В </w:t>
      </w:r>
      <w:r w:rsidR="00B34621" w:rsidRPr="00262849">
        <w:rPr>
          <w:szCs w:val="22"/>
        </w:rPr>
        <w:t>комбинираната</w:t>
      </w:r>
      <w:r w:rsidRPr="00262849">
        <w:t xml:space="preserve"> база данни за безопасност при монотерапия с IMFINZI имуномедииран хипертиреоидизъм възниква при </w:t>
      </w:r>
      <w:r w:rsidR="00403EC4" w:rsidRPr="00262849">
        <w:t>76 </w:t>
      </w:r>
      <w:r w:rsidRPr="00262849">
        <w:t>(1,</w:t>
      </w:r>
      <w:r w:rsidR="00D04C15" w:rsidRPr="00262849">
        <w:t>6</w:t>
      </w:r>
      <w:r w:rsidRPr="00262849">
        <w:t>%) пациенти. Медианата на времето до поява е 43 дни (диапазон: 1</w:t>
      </w:r>
      <w:r w:rsidRPr="00262849">
        <w:noBreakHyphen/>
      </w:r>
      <w:r w:rsidR="00D04C15" w:rsidRPr="00262849">
        <w:t>253</w:t>
      </w:r>
      <w:r w:rsidR="006C7128" w:rsidRPr="00262849">
        <w:t xml:space="preserve"> </w:t>
      </w:r>
      <w:r w:rsidRPr="00262849">
        <w:t xml:space="preserve">дни). </w:t>
      </w:r>
      <w:r w:rsidR="00403EC4" w:rsidRPr="00262849">
        <w:t>Седемдесет и един</w:t>
      </w:r>
      <w:r w:rsidRPr="00262849">
        <w:t xml:space="preserve"> от </w:t>
      </w:r>
      <w:r w:rsidR="00403EC4" w:rsidRPr="00262849">
        <w:t>76</w:t>
      </w:r>
      <w:r w:rsidR="0057636B" w:rsidRPr="00262849">
        <w:t> </w:t>
      </w:r>
      <w:r w:rsidRPr="00262849">
        <w:t>пациенти са получили медикаментозно лечение (тиамазол, карбимазол, пропилтиоурацил, перхлорат, калциев антагонист или бета</w:t>
      </w:r>
      <w:r w:rsidRPr="00262849">
        <w:noBreakHyphen/>
        <w:t>блокер), 1</w:t>
      </w:r>
      <w:r w:rsidR="00403EC4" w:rsidRPr="00262849">
        <w:t>5 </w:t>
      </w:r>
      <w:r w:rsidRPr="00262849">
        <w:t xml:space="preserve">пациенти са получили системни кортикостероиди, а </w:t>
      </w:r>
      <w:r w:rsidR="00403EC4" w:rsidRPr="00262849">
        <w:t>8</w:t>
      </w:r>
      <w:r w:rsidRPr="00262849">
        <w:t xml:space="preserve"> от </w:t>
      </w:r>
      <w:r w:rsidR="00D04C15" w:rsidRPr="00262849">
        <w:t>1</w:t>
      </w:r>
      <w:r w:rsidR="00403EC4" w:rsidRPr="00262849">
        <w:t>5</w:t>
      </w:r>
      <w:r w:rsidRPr="00262849">
        <w:t>-те пациенти са получили лечение с високи дози кортикостероиди (най-малко 40 mg преднизон или еквивалент на ден). Един пациент е преустановил IMFINZI поради имуномедииран</w:t>
      </w:r>
      <w:r w:rsidR="00CF0ADB" w:rsidRPr="00262849">
        <w:t xml:space="preserve"> </w:t>
      </w:r>
      <w:r w:rsidRPr="00262849">
        <w:t xml:space="preserve">хипертиреоидизъм. Симптомите отшумяват при </w:t>
      </w:r>
      <w:r w:rsidR="00403EC4" w:rsidRPr="00262849">
        <w:t>62 </w:t>
      </w:r>
      <w:r w:rsidRPr="00262849">
        <w:t xml:space="preserve">пациенти. </w:t>
      </w:r>
      <w:r w:rsidR="00403EC4" w:rsidRPr="00262849">
        <w:t>Тридесет и един</w:t>
      </w:r>
      <w:r w:rsidR="00D04C15" w:rsidRPr="00262849">
        <w:t xml:space="preserve"> </w:t>
      </w:r>
      <w:r w:rsidRPr="00262849">
        <w:t xml:space="preserve">пациенти са получили хипотиреоидизъм след хипертиреоидизма. </w:t>
      </w:r>
    </w:p>
    <w:p w14:paraId="36078F9E" w14:textId="1642CD16" w:rsidR="009A43CB" w:rsidRPr="00262849" w:rsidRDefault="009A43CB">
      <w:pPr>
        <w:keepNext/>
      </w:pPr>
    </w:p>
    <w:p w14:paraId="1114AD27" w14:textId="57CE070D" w:rsidR="009A43CB" w:rsidRPr="00262849" w:rsidRDefault="009A43CB" w:rsidP="009A43CB">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522516" w:rsidRPr="00262849">
        <w:t> </w:t>
      </w:r>
      <w:r w:rsidRPr="00262849">
        <w:t xml:space="preserve">280), имуномедииран хипертиреоидизъм възниква при 62 (2,7%) пациенти, включително степен 3 при 5 (0,2%) пациенти. </w:t>
      </w:r>
      <w:r w:rsidR="00994C47" w:rsidRPr="00262849">
        <w:t>Медианата на</w:t>
      </w:r>
      <w:r w:rsidRPr="00262849">
        <w:t xml:space="preserve"> време</w:t>
      </w:r>
      <w:r w:rsidR="00994C47" w:rsidRPr="00262849">
        <w:t>то</w:t>
      </w:r>
      <w:r w:rsidRPr="00262849">
        <w:t xml:space="preserve"> до началото е 33</w:t>
      </w:r>
      <w:r w:rsidR="003A64EF" w:rsidRPr="00262849">
        <w:t> </w:t>
      </w:r>
      <w:r w:rsidRPr="00262849">
        <w:t>дни (диапазон: 4-176 дни). Осемнадесет пациенти са получили системни кортикостероиди, а 11 от 18-те пациенти са получили лечение с кортикостероиди във високи дози (най-малко 40 mg преднизон или еквивалент дневно). Петдесет и трима пациенти с</w:t>
      </w:r>
      <w:r w:rsidR="00CF0ADB" w:rsidRPr="00262849">
        <w:t>а имали</w:t>
      </w:r>
      <w:r w:rsidRPr="00262849">
        <w:t xml:space="preserve"> нужда от друга терапия (тиамазол, карбимазол, пропилтиоурацил, перхлорат, калциев антагонист или бета-блокер). Един пациент </w:t>
      </w:r>
      <w:r w:rsidR="00CF0ADB" w:rsidRPr="00262849">
        <w:t xml:space="preserve">е </w:t>
      </w:r>
      <w:r w:rsidRPr="00262849">
        <w:t>прекрат</w:t>
      </w:r>
      <w:r w:rsidR="00CF0ADB" w:rsidRPr="00262849">
        <w:t>ил</w:t>
      </w:r>
      <w:r w:rsidRPr="00262849">
        <w:t xml:space="preserve"> лечението поради хипертиреоидизъм. Отзвучаване настъпва при 47</w:t>
      </w:r>
      <w:r w:rsidR="003A64EF" w:rsidRPr="00262849">
        <w:t> </w:t>
      </w:r>
      <w:r w:rsidRPr="00262849">
        <w:t xml:space="preserve">пациенти. </w:t>
      </w:r>
    </w:p>
    <w:p w14:paraId="614366D1" w14:textId="77777777" w:rsidR="009A43CB" w:rsidRPr="00262849" w:rsidRDefault="009A43CB" w:rsidP="009A43CB"/>
    <w:p w14:paraId="71CC475D" w14:textId="6A42783F" w:rsidR="009A43CB" w:rsidRPr="00262849" w:rsidRDefault="009A43CB" w:rsidP="009A43CB">
      <w:r w:rsidRPr="00262849">
        <w:t>В ХЦК</w:t>
      </w:r>
      <w:r w:rsidR="008D0EC7" w:rsidRPr="00262849">
        <w:t xml:space="preserve"> пула</w:t>
      </w:r>
      <w:r w:rsidRPr="00262849">
        <w:t xml:space="preserve"> (n=462) имуномедииран хипертироидизъм възниква при 21</w:t>
      </w:r>
      <w:r w:rsidR="00994C47" w:rsidRPr="00262849">
        <w:t> </w:t>
      </w:r>
      <w:r w:rsidRPr="00262849">
        <w:t xml:space="preserve">(4,5%) пациенти, включително степен 3 при 1 (0,2%) пациент. </w:t>
      </w:r>
      <w:r w:rsidR="00BA50EC" w:rsidRPr="00262849">
        <w:t>Медианата на времето</w:t>
      </w:r>
      <w:r w:rsidRPr="00262849">
        <w:t xml:space="preserve"> до началото е 30</w:t>
      </w:r>
      <w:r w:rsidR="003A64EF" w:rsidRPr="00262849">
        <w:t> </w:t>
      </w:r>
      <w:r w:rsidRPr="00262849">
        <w:t>дни (диапазон: 13-60</w:t>
      </w:r>
      <w:r w:rsidR="003A64EF" w:rsidRPr="00262849">
        <w:t> </w:t>
      </w:r>
      <w:r w:rsidRPr="00262849">
        <w:t>дни). Четири</w:t>
      </w:r>
      <w:r w:rsidR="00994C47" w:rsidRPr="00262849">
        <w:t>ма</w:t>
      </w:r>
      <w:r w:rsidRPr="00262849">
        <w:t xml:space="preserve"> пациенти са получили системни кортикостероиди и всичките четирима пациенти са получили лечение с кортикостероиди във високи дози (най-малко 40 mg преднизон или еквивалент дневно). Двадесет пациенти </w:t>
      </w:r>
      <w:r w:rsidR="00DF7D78" w:rsidRPr="00262849">
        <w:t>са се нуждаели</w:t>
      </w:r>
      <w:r w:rsidRPr="00262849">
        <w:t xml:space="preserve"> от друга терапия (тиамазол, карбимазол, пропилтиоурацил, перхлорат, калциев антагонист или бета-блокер). Един пациент </w:t>
      </w:r>
      <w:r w:rsidR="00DF7D78" w:rsidRPr="00262849">
        <w:t xml:space="preserve">е прекратил </w:t>
      </w:r>
      <w:r w:rsidRPr="00262849">
        <w:t>лечението поради хипертироидизъм. Отзвучаване настъпва при 17</w:t>
      </w:r>
      <w:r w:rsidR="003A64EF" w:rsidRPr="00262849">
        <w:t> </w:t>
      </w:r>
      <w:r w:rsidRPr="00262849">
        <w:t>пациенти.</w:t>
      </w:r>
    </w:p>
    <w:p w14:paraId="451A7809" w14:textId="77777777" w:rsidR="00BE3284" w:rsidRPr="00262849" w:rsidRDefault="00BE3284" w:rsidP="00915B0A">
      <w:pPr>
        <w:keepNext/>
      </w:pPr>
    </w:p>
    <w:p w14:paraId="451A780A" w14:textId="77777777" w:rsidR="00BE3284" w:rsidRPr="00262849" w:rsidRDefault="000B2FCB" w:rsidP="12518890">
      <w:pPr>
        <w:keepNext/>
        <w:rPr>
          <w:i/>
          <w:iCs/>
        </w:rPr>
      </w:pPr>
      <w:r w:rsidRPr="00262849">
        <w:rPr>
          <w:i/>
          <w:iCs/>
        </w:rPr>
        <w:t>Имуномедииран тиреоидит</w:t>
      </w:r>
    </w:p>
    <w:p w14:paraId="451A780B" w14:textId="4235A489" w:rsidR="00BE3284" w:rsidRPr="00262849" w:rsidRDefault="000B2FCB" w:rsidP="00915B0A">
      <w:pPr>
        <w:keepNext/>
      </w:pPr>
      <w:r w:rsidRPr="00262849">
        <w:t xml:space="preserve">В </w:t>
      </w:r>
      <w:r w:rsidR="00B34621" w:rsidRPr="00262849">
        <w:t>комбинираната</w:t>
      </w:r>
      <w:r w:rsidRPr="00262849">
        <w:t xml:space="preserve"> база данни за безопасност при монотерапия с IMFINZI имуномедииран тиреоидит възниква при </w:t>
      </w:r>
      <w:r w:rsidR="001E38EC" w:rsidRPr="00262849">
        <w:t>21 </w:t>
      </w:r>
      <w:r w:rsidRPr="00262849">
        <w:t>(0,</w:t>
      </w:r>
      <w:r w:rsidR="001E38EC" w:rsidRPr="00262849">
        <w:t>5</w:t>
      </w:r>
      <w:r w:rsidRPr="00262849">
        <w:t xml:space="preserve">%) пациенти, включително при 2-ма (&lt;0,1%) пациенти със степен 3. Медианата на времето до поява е </w:t>
      </w:r>
      <w:r w:rsidR="001E38EC" w:rsidRPr="00262849">
        <w:t>57 </w:t>
      </w:r>
      <w:r w:rsidRPr="00262849">
        <w:t>дни (диапазон: 14-</w:t>
      </w:r>
      <w:r w:rsidR="00D04C15" w:rsidRPr="00262849">
        <w:t>217</w:t>
      </w:r>
      <w:r w:rsidRPr="00262849">
        <w:t xml:space="preserve"> дни). От </w:t>
      </w:r>
      <w:r w:rsidR="001E38EC" w:rsidRPr="00262849">
        <w:t>21 </w:t>
      </w:r>
      <w:r w:rsidRPr="00262849">
        <w:t>пациенти</w:t>
      </w:r>
      <w:r w:rsidR="00B3425A" w:rsidRPr="00262849">
        <w:t>,</w:t>
      </w:r>
      <w:r w:rsidRPr="00262849">
        <w:t xml:space="preserve"> </w:t>
      </w:r>
      <w:r w:rsidR="00D04C15" w:rsidRPr="00262849">
        <w:t>1</w:t>
      </w:r>
      <w:r w:rsidR="001E38EC" w:rsidRPr="00262849">
        <w:t>8 </w:t>
      </w:r>
      <w:r w:rsidR="00B3425A" w:rsidRPr="00262849">
        <w:t xml:space="preserve">пациенти </w:t>
      </w:r>
      <w:r w:rsidRPr="00262849">
        <w:t xml:space="preserve">получават хормонозаместителна терапия, и </w:t>
      </w:r>
      <w:r w:rsidR="00D04C15" w:rsidRPr="00262849">
        <w:t>3</w:t>
      </w:r>
      <w:r w:rsidRPr="00262849">
        <w:t xml:space="preserve"> пациент</w:t>
      </w:r>
      <w:r w:rsidR="00D04C15" w:rsidRPr="00262849">
        <w:t>и</w:t>
      </w:r>
      <w:r w:rsidRPr="00262849">
        <w:t xml:space="preserve"> получава</w:t>
      </w:r>
      <w:r w:rsidR="00D04C15" w:rsidRPr="00262849">
        <w:t>т</w:t>
      </w:r>
      <w:r w:rsidRPr="00262849">
        <w:t xml:space="preserve"> висока доза кортикостероиди (най-малко 40 mg преднизон или еквивалент на ден). Един пациент е преустановил IMFINZI поради имуномедииран тиреоидит.</w:t>
      </w:r>
      <w:r w:rsidR="00D04C15" w:rsidRPr="00262849">
        <w:t xml:space="preserve"> Отзвучаване настъпва при </w:t>
      </w:r>
      <w:r w:rsidR="001E38EC" w:rsidRPr="00262849">
        <w:t>8</w:t>
      </w:r>
      <w:r w:rsidR="0057636B" w:rsidRPr="00262849">
        <w:t> </w:t>
      </w:r>
      <w:r w:rsidR="00D04C15" w:rsidRPr="00262849">
        <w:t>пациенти.</w:t>
      </w:r>
      <w:r w:rsidRPr="00262849">
        <w:t xml:space="preserve"> </w:t>
      </w:r>
      <w:r w:rsidR="001E38EC" w:rsidRPr="00262849">
        <w:t xml:space="preserve">Петима </w:t>
      </w:r>
      <w:r w:rsidRPr="00262849">
        <w:t>пациенти са получили хипотиреоидизъм след тиреоидита.</w:t>
      </w:r>
    </w:p>
    <w:p w14:paraId="451A780C" w14:textId="3294E2D2" w:rsidR="00BE3284" w:rsidRPr="00262849" w:rsidRDefault="00BE3284"/>
    <w:p w14:paraId="5D07D02B" w14:textId="5CA1C182" w:rsidR="00FA2324" w:rsidRPr="00262849" w:rsidRDefault="00FA2324" w:rsidP="00FA2324">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522516" w:rsidRPr="00262849">
        <w:t> </w:t>
      </w:r>
      <w:r w:rsidRPr="00262849">
        <w:t xml:space="preserve">280), имуномедииран тироидит възниква при 15 (0,7%) пациенти, включително степен 3 при 1 (&lt;0,1%) пациент. </w:t>
      </w:r>
      <w:r w:rsidR="00BA50EC" w:rsidRPr="00262849">
        <w:t>Медианата на времето</w:t>
      </w:r>
      <w:r w:rsidRPr="00262849">
        <w:t xml:space="preserve"> до началото е 57</w:t>
      </w:r>
      <w:r w:rsidR="00DE375B" w:rsidRPr="00262849">
        <w:t> </w:t>
      </w:r>
      <w:r w:rsidRPr="00262849">
        <w:t>дни (диапазон: 22-141 дни). Пет</w:t>
      </w:r>
      <w:r w:rsidR="00994C47" w:rsidRPr="00262849">
        <w:t>има</w:t>
      </w:r>
      <w:r w:rsidRPr="00262849">
        <w:t xml:space="preserve"> пациенти са получили системни кортикостероиди, а 2 от 5-</w:t>
      </w:r>
      <w:r w:rsidR="00994C47" w:rsidRPr="00262849">
        <w:t>мата</w:t>
      </w:r>
      <w:r w:rsidRPr="00262849">
        <w:t xml:space="preserve"> пациенти са получили лечение с кортикостероиди във високи дози (най-малко 40 mg преднизон или еквивалент дневно). Тринадесет пациенти се нуждаят от друга терапия, включително хормонозаместителна терапия, тиамазол, карбимазол, пропилтиоурацил, перхлорат, калциев антагонист или бета</w:t>
      </w:r>
      <w:r w:rsidRPr="00262849">
        <w:noBreakHyphen/>
        <w:t>блокер. Нито един пациент не прекратява лечението поради имуномедииран тирeоидит. Отзвучаване настъпва при 5</w:t>
      </w:r>
      <w:r w:rsidR="00DE375B" w:rsidRPr="00262849">
        <w:t> </w:t>
      </w:r>
      <w:r w:rsidRPr="00262849">
        <w:t>пациенти.</w:t>
      </w:r>
    </w:p>
    <w:p w14:paraId="0FC9F04B" w14:textId="77777777" w:rsidR="00FA2324" w:rsidRPr="00262849" w:rsidRDefault="00FA2324" w:rsidP="00FA2324"/>
    <w:p w14:paraId="51142B96" w14:textId="2C53D5A7" w:rsidR="00FA2324" w:rsidRPr="00262849" w:rsidRDefault="00FA2324" w:rsidP="00FA2324">
      <w:r w:rsidRPr="00262849">
        <w:t>В ХЦК</w:t>
      </w:r>
      <w:r w:rsidR="008D0EC7" w:rsidRPr="00262849">
        <w:t xml:space="preserve"> пула</w:t>
      </w:r>
      <w:r w:rsidRPr="00262849">
        <w:t xml:space="preserve"> (n=462) имуномедииран тироидит възниква при 6 (1,3%) пациенти. </w:t>
      </w:r>
      <w:r w:rsidR="00BA50EC" w:rsidRPr="00262849">
        <w:t>Медианата на времето</w:t>
      </w:r>
      <w:r w:rsidRPr="00262849">
        <w:t xml:space="preserve"> до началото е 56 дни (диапазон: 7-84</w:t>
      </w:r>
      <w:r w:rsidR="00DE375B" w:rsidRPr="00262849">
        <w:t> </w:t>
      </w:r>
      <w:r w:rsidRPr="00262849">
        <w:t xml:space="preserve">дни). Двама пациенти са получили системни кортикостероиди, 1 от 2-мата пациенти са получили лечение с кортикостероиди във високи дози (най-малко 40 mg преднизон или еквивалент дневно). Всички пациенти се нуждаят от </w:t>
      </w:r>
      <w:r w:rsidRPr="00262849">
        <w:lastRenderedPageBreak/>
        <w:t>друга терапия, включително хормонозаместителна терапия. Отзвучаване настъпва при 2 пациенти.</w:t>
      </w:r>
    </w:p>
    <w:p w14:paraId="14CE4E16" w14:textId="77777777" w:rsidR="00E21EB5" w:rsidRPr="00262849" w:rsidRDefault="00E21EB5"/>
    <w:p w14:paraId="451A780D" w14:textId="77777777" w:rsidR="00BE3284" w:rsidRPr="00262849" w:rsidRDefault="000B2FCB" w:rsidP="12518890">
      <w:pPr>
        <w:rPr>
          <w:i/>
          <w:iCs/>
        </w:rPr>
      </w:pPr>
      <w:r w:rsidRPr="00262849">
        <w:rPr>
          <w:i/>
          <w:iCs/>
        </w:rPr>
        <w:t>Имуномедиирана надбъбречна недостатъчност</w:t>
      </w:r>
    </w:p>
    <w:p w14:paraId="451A780E" w14:textId="047D4E48" w:rsidR="00BE3284" w:rsidRPr="00262849" w:rsidRDefault="000B2FCB" w:rsidP="12518890">
      <w:r w:rsidRPr="00262849">
        <w:t xml:space="preserve">В </w:t>
      </w:r>
      <w:r w:rsidR="00B34621" w:rsidRPr="00262849">
        <w:t>комбинираната</w:t>
      </w:r>
      <w:r w:rsidRPr="00262849">
        <w:t xml:space="preserve"> база данни за безопасност при монотерапия с IMFINZI имуномедиирана надбъбречна недостатъчност възниква при </w:t>
      </w:r>
      <w:r w:rsidR="00D04C15" w:rsidRPr="00262849">
        <w:t>2</w:t>
      </w:r>
      <w:r w:rsidR="00EA6C25" w:rsidRPr="00262849">
        <w:t>4 </w:t>
      </w:r>
      <w:r w:rsidRPr="00262849">
        <w:t xml:space="preserve">(0,5%) пациенти, включително степен 3 при </w:t>
      </w:r>
      <w:r w:rsidR="00EA6C25" w:rsidRPr="00262849">
        <w:t>8 </w:t>
      </w:r>
      <w:r w:rsidRPr="00262849">
        <w:t>(0,</w:t>
      </w:r>
      <w:r w:rsidR="001D55A8" w:rsidRPr="00262849">
        <w:t>2</w:t>
      </w:r>
      <w:r w:rsidRPr="00262849">
        <w:t xml:space="preserve">%) пациенти. Медианата на времето до поява е </w:t>
      </w:r>
      <w:r w:rsidR="00D04C15" w:rsidRPr="00262849">
        <w:t>157,5</w:t>
      </w:r>
      <w:r w:rsidRPr="00262849">
        <w:t xml:space="preserve"> дни (диапазон: 20547 дни). Всичките </w:t>
      </w:r>
      <w:r w:rsidR="00D04C15" w:rsidRPr="00262849">
        <w:t>2</w:t>
      </w:r>
      <w:r w:rsidR="00EA6C25" w:rsidRPr="00262849">
        <w:t>4 </w:t>
      </w:r>
      <w:r w:rsidRPr="00262849">
        <w:t xml:space="preserve">пациенти са получили системни кортикостероиди; </w:t>
      </w:r>
      <w:r w:rsidR="00EA6C25" w:rsidRPr="00262849">
        <w:t>8</w:t>
      </w:r>
      <w:r w:rsidRPr="00262849">
        <w:t xml:space="preserve"> от </w:t>
      </w:r>
      <w:r w:rsidR="00D04C15" w:rsidRPr="00262849">
        <w:t>2</w:t>
      </w:r>
      <w:r w:rsidR="00EA6C25" w:rsidRPr="00262849">
        <w:t>4</w:t>
      </w:r>
      <w:r w:rsidRPr="00262849">
        <w:t xml:space="preserve">-те пациенти са получили лечение с високи дози кортикостероиди (най-малко 40 mg преднизон или еквивалент на ден). </w:t>
      </w:r>
      <w:r w:rsidR="00EA6C25" w:rsidRPr="00262849">
        <w:t>Е</w:t>
      </w:r>
      <w:r w:rsidRPr="00262849">
        <w:t xml:space="preserve">дин от пациентите е преустановил IMFINZI поради имуномедиирана надбъбречна недостатъчност. </w:t>
      </w:r>
      <w:r w:rsidR="005B5AE6" w:rsidRPr="00262849">
        <w:t>Отзвучаване настъпва</w:t>
      </w:r>
      <w:r w:rsidRPr="00262849">
        <w:t xml:space="preserve"> при </w:t>
      </w:r>
      <w:r w:rsidR="00D04C15" w:rsidRPr="00262849">
        <w:t>6</w:t>
      </w:r>
      <w:r w:rsidRPr="00262849">
        <w:t xml:space="preserve"> пациенти. </w:t>
      </w:r>
    </w:p>
    <w:p w14:paraId="1990261E" w14:textId="3AB023A3" w:rsidR="00FA2324" w:rsidRPr="00262849" w:rsidRDefault="00FA2324"/>
    <w:p w14:paraId="0CD5BABE" w14:textId="130BE880" w:rsidR="00166A16" w:rsidRPr="00262849" w:rsidRDefault="00166A16" w:rsidP="00166A16">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522516" w:rsidRPr="00262849">
        <w:t> </w:t>
      </w:r>
      <w:r w:rsidRPr="00262849">
        <w:t xml:space="preserve">280), имуномедиирана надбъбречна недостатъчност възниква при 33 (1,4%) пациенти, включително степен 3 при 16 (0,7%) пациенти и степен 4 при 1 </w:t>
      </w:r>
      <w:r w:rsidRPr="00262849">
        <w:rPr>
          <w:color w:val="000000"/>
        </w:rPr>
        <w:t>(&lt;</w:t>
      </w:r>
      <w:r w:rsidRPr="00262849">
        <w:rPr>
          <w:szCs w:val="22"/>
        </w:rPr>
        <w:t> </w:t>
      </w:r>
      <w:r w:rsidRPr="00262849">
        <w:rPr>
          <w:color w:val="000000"/>
        </w:rPr>
        <w:t>0,1%) пациент</w:t>
      </w:r>
      <w:r w:rsidRPr="00262849">
        <w:t xml:space="preserve">. </w:t>
      </w:r>
      <w:r w:rsidR="00BA50EC" w:rsidRPr="00262849">
        <w:t>Медианата на времето</w:t>
      </w:r>
      <w:r w:rsidRPr="00262849">
        <w:t xml:space="preserve"> до началото е 105</w:t>
      </w:r>
      <w:r w:rsidR="00666DF1" w:rsidRPr="00262849">
        <w:t> </w:t>
      </w:r>
      <w:r w:rsidRPr="00262849">
        <w:t>дни (диапазон:</w:t>
      </w:r>
      <w:r w:rsidR="00473B3B" w:rsidRPr="00262849">
        <w:t xml:space="preserve">  </w:t>
      </w:r>
      <w:r w:rsidRPr="00262849">
        <w:rPr>
          <w:color w:val="000000"/>
        </w:rPr>
        <w:t>20-428</w:t>
      </w:r>
      <w:r w:rsidR="00666DF1" w:rsidRPr="00262849">
        <w:rPr>
          <w:color w:val="000000"/>
        </w:rPr>
        <w:t> </w:t>
      </w:r>
      <w:r w:rsidRPr="00262849">
        <w:t>дни). Тридесет и двама пациенти са получили системни кортикостероиди, а 10 от 32-та пациенти са получили лечение с кортикостероиди във високи дози (най-малко 40 mg преднизон или еквивалент дневно). Лечението е прекратено при един пациент. Отзвучаване настъпва при 11</w:t>
      </w:r>
      <w:r w:rsidR="00666DF1" w:rsidRPr="00262849">
        <w:t> </w:t>
      </w:r>
      <w:r w:rsidRPr="00262849">
        <w:t>пациенти.</w:t>
      </w:r>
    </w:p>
    <w:p w14:paraId="7E69B13C" w14:textId="77777777" w:rsidR="00166A16" w:rsidRPr="00262849" w:rsidRDefault="00166A16" w:rsidP="00166A16"/>
    <w:p w14:paraId="37C13D10" w14:textId="6FB1DC38" w:rsidR="00166A16" w:rsidRPr="00262849" w:rsidRDefault="00166A16" w:rsidP="00166A16">
      <w:r w:rsidRPr="00262849">
        <w:t>В ХЦК</w:t>
      </w:r>
      <w:r w:rsidR="008D0EC7" w:rsidRPr="00262849">
        <w:t xml:space="preserve"> пула</w:t>
      </w:r>
      <w:r w:rsidRPr="00262849">
        <w:t xml:space="preserve"> (n=462), имуномедиирана надбъбречна недостатъчност възниква при 6 (1,3%) пациенти, включително степен 3 при 1 (0,2%) пациент. </w:t>
      </w:r>
      <w:r w:rsidR="00BA50EC" w:rsidRPr="00262849">
        <w:t>Медианата на времето</w:t>
      </w:r>
      <w:r w:rsidRPr="00262849">
        <w:t xml:space="preserve"> до началото е 64</w:t>
      </w:r>
      <w:r w:rsidR="00666DF1" w:rsidRPr="00262849">
        <w:t> </w:t>
      </w:r>
      <w:r w:rsidRPr="00262849">
        <w:t xml:space="preserve">дни (диапазон: </w:t>
      </w:r>
      <w:r w:rsidRPr="00262849">
        <w:rPr>
          <w:color w:val="000000"/>
        </w:rPr>
        <w:t xml:space="preserve">43-504 </w:t>
      </w:r>
      <w:r w:rsidRPr="00262849">
        <w:t>дни). Всички пациенти са получили системни кортикостероиди, а 1 от 6-мата пациенти са получили лечение с кортикостероиди във високи дози (най-малко 40 mg преднизон или еквивалент дневно). Отзвучаване настъпва при 2 пациенти.</w:t>
      </w:r>
    </w:p>
    <w:p w14:paraId="451A780F" w14:textId="77777777" w:rsidR="00BE3284" w:rsidRPr="00262849" w:rsidRDefault="00BE3284"/>
    <w:p w14:paraId="451A7810" w14:textId="77777777" w:rsidR="00BE3284" w:rsidRPr="00262849" w:rsidRDefault="000B2FCB" w:rsidP="12518890">
      <w:pPr>
        <w:keepNext/>
        <w:rPr>
          <w:i/>
          <w:iCs/>
        </w:rPr>
      </w:pPr>
      <w:r w:rsidRPr="00262849">
        <w:rPr>
          <w:i/>
          <w:iCs/>
        </w:rPr>
        <w:t>Имуномедииран</w:t>
      </w:r>
      <w:r w:rsidRPr="00262849">
        <w:rPr>
          <w:i/>
          <w:iCs/>
          <w:u w:val="single"/>
        </w:rPr>
        <w:t xml:space="preserve"> </w:t>
      </w:r>
      <w:r w:rsidRPr="00262849">
        <w:rPr>
          <w:i/>
          <w:iCs/>
        </w:rPr>
        <w:t>захарен диабет тип 1</w:t>
      </w:r>
    </w:p>
    <w:p w14:paraId="451A7811" w14:textId="24EE86FB" w:rsidR="00BE3284" w:rsidRPr="00262849" w:rsidRDefault="000B2FCB">
      <w:pPr>
        <w:keepNext/>
      </w:pPr>
      <w:r w:rsidRPr="00262849">
        <w:t xml:space="preserve">В </w:t>
      </w:r>
      <w:r w:rsidR="00B34621" w:rsidRPr="00262849">
        <w:rPr>
          <w:szCs w:val="22"/>
        </w:rPr>
        <w:t>комбинираната</w:t>
      </w:r>
      <w:r w:rsidRPr="00262849">
        <w:t xml:space="preserve"> база данни за безопасност при монотерапия с IMFINZI, имуномедииран захарен диабет тип 1 възниква при </w:t>
      </w:r>
      <w:r w:rsidR="00EA6C25" w:rsidRPr="00262849">
        <w:t>5 </w:t>
      </w:r>
      <w:r w:rsidRPr="00262849">
        <w:t>(0,1%) пациент</w:t>
      </w:r>
      <w:r w:rsidR="00D04C15" w:rsidRPr="00262849">
        <w:t xml:space="preserve">и, включително степен 3 при </w:t>
      </w:r>
      <w:r w:rsidR="00EA6C25" w:rsidRPr="00262849">
        <w:t>3 </w:t>
      </w:r>
      <w:r w:rsidR="00D04C15" w:rsidRPr="00262849">
        <w:rPr>
          <w:color w:val="000000"/>
        </w:rPr>
        <w:t xml:space="preserve">(0,1%) пациенти и степен 4 при 1 </w:t>
      </w:r>
      <w:r w:rsidR="00DC39EB" w:rsidRPr="00262849">
        <w:rPr>
          <w:color w:val="000000"/>
        </w:rPr>
        <w:t>(&lt;</w:t>
      </w:r>
      <w:r w:rsidR="00DC39EB" w:rsidRPr="00262849">
        <w:rPr>
          <w:szCs w:val="22"/>
        </w:rPr>
        <w:t> </w:t>
      </w:r>
      <w:r w:rsidR="00DC39EB" w:rsidRPr="00262849">
        <w:rPr>
          <w:color w:val="000000"/>
        </w:rPr>
        <w:t>0,1%) пациент</w:t>
      </w:r>
      <w:r w:rsidRPr="00262849">
        <w:t>. Времето до поява е 43 дни</w:t>
      </w:r>
      <w:r w:rsidR="00DC39EB" w:rsidRPr="00262849">
        <w:t xml:space="preserve"> (диапазон:  </w:t>
      </w:r>
      <w:r w:rsidR="00EA6C25" w:rsidRPr="00262849">
        <w:t>29</w:t>
      </w:r>
      <w:r w:rsidR="00DC39EB" w:rsidRPr="00262849">
        <w:rPr>
          <w:color w:val="000000"/>
        </w:rPr>
        <w:t>-</w:t>
      </w:r>
      <w:r w:rsidR="00EA6C25" w:rsidRPr="00262849">
        <w:rPr>
          <w:color w:val="000000"/>
        </w:rPr>
        <w:t>631 </w:t>
      </w:r>
      <w:r w:rsidR="00DC39EB" w:rsidRPr="00262849">
        <w:t xml:space="preserve">дни). Всички </w:t>
      </w:r>
      <w:r w:rsidR="009E18ED" w:rsidRPr="00262849">
        <w:t>петима</w:t>
      </w:r>
      <w:r w:rsidR="00DC39EB" w:rsidRPr="00262849">
        <w:t xml:space="preserve"> пациенти са имали нужда от </w:t>
      </w:r>
      <w:r w:rsidR="00C77AF2" w:rsidRPr="00262849">
        <w:t xml:space="preserve">инсулинова </w:t>
      </w:r>
      <w:r w:rsidR="00DC39EB" w:rsidRPr="00262849">
        <w:t xml:space="preserve">терапия. IMFINZI </w:t>
      </w:r>
      <w:r w:rsidR="00C77AF2" w:rsidRPr="00262849">
        <w:t xml:space="preserve">окончателно </w:t>
      </w:r>
      <w:r w:rsidR="00DC39EB" w:rsidRPr="00262849">
        <w:t xml:space="preserve">е бил преустановен </w:t>
      </w:r>
      <w:r w:rsidR="00C77AF2" w:rsidRPr="00262849">
        <w:t>при един пациент</w:t>
      </w:r>
      <w:r w:rsidRPr="00262849">
        <w:t xml:space="preserve">. </w:t>
      </w:r>
      <w:r w:rsidR="00C77AF2" w:rsidRPr="00262849">
        <w:t>Един пациент се е възстановил и един</w:t>
      </w:r>
      <w:r w:rsidRPr="00262849">
        <w:t xml:space="preserve"> пациент се е възстановил с последствия.</w:t>
      </w:r>
    </w:p>
    <w:p w14:paraId="5E05467E" w14:textId="3FC9926D" w:rsidR="00166A16" w:rsidRPr="00262849" w:rsidRDefault="00166A16">
      <w:pPr>
        <w:keepNext/>
      </w:pPr>
    </w:p>
    <w:p w14:paraId="2516F7B9" w14:textId="3E38F16C" w:rsidR="00AF0144" w:rsidRPr="00262849" w:rsidRDefault="00AF0144" w:rsidP="00AF0144">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473B3B" w:rsidRPr="00262849">
        <w:t> </w:t>
      </w:r>
      <w:r w:rsidRPr="00262849">
        <w:t>280), имуномедииран захарен диабет тип 1 възниква при 6 (0,3%) пациенти, включително степен 3 при 1 (</w:t>
      </w:r>
      <w:r w:rsidRPr="00262849">
        <w:rPr>
          <w:color w:val="000000"/>
        </w:rPr>
        <w:t>&lt;</w:t>
      </w:r>
      <w:r w:rsidRPr="00262849">
        <w:rPr>
          <w:szCs w:val="22"/>
        </w:rPr>
        <w:t> </w:t>
      </w:r>
      <w:r w:rsidRPr="00262849">
        <w:rPr>
          <w:color w:val="000000"/>
        </w:rPr>
        <w:t xml:space="preserve">0,1%) </w:t>
      </w:r>
      <w:r w:rsidRPr="00262849">
        <w:t xml:space="preserve">пациент и степен 4 при 2 </w:t>
      </w:r>
      <w:r w:rsidRPr="00262849">
        <w:rPr>
          <w:color w:val="000000"/>
        </w:rPr>
        <w:t>(&lt;</w:t>
      </w:r>
      <w:r w:rsidRPr="00262849">
        <w:rPr>
          <w:szCs w:val="22"/>
        </w:rPr>
        <w:t> </w:t>
      </w:r>
      <w:r w:rsidRPr="00262849">
        <w:rPr>
          <w:color w:val="000000"/>
        </w:rPr>
        <w:t>0,1%) пациенти</w:t>
      </w:r>
      <w:r w:rsidRPr="00262849">
        <w:t xml:space="preserve">. </w:t>
      </w:r>
      <w:r w:rsidR="00BA50EC" w:rsidRPr="00262849">
        <w:t>Медианата на времето</w:t>
      </w:r>
      <w:r w:rsidRPr="00262849">
        <w:t xml:space="preserve"> до началото е 58</w:t>
      </w:r>
      <w:r w:rsidR="00994C47" w:rsidRPr="00262849">
        <w:t> </w:t>
      </w:r>
      <w:r w:rsidRPr="00262849">
        <w:t xml:space="preserve">дни (диапазон: </w:t>
      </w:r>
      <w:r w:rsidRPr="00262849">
        <w:rPr>
          <w:color w:val="000000"/>
        </w:rPr>
        <w:t xml:space="preserve">7-220 </w:t>
      </w:r>
      <w:r w:rsidRPr="00262849">
        <w:t>дни). Всички пациенти се нуждаят от инсулин. Лечението е прекратено при 1 пациент. Отзвучаване настъпва при 1</w:t>
      </w:r>
      <w:r w:rsidR="00666DF1" w:rsidRPr="00262849">
        <w:t> </w:t>
      </w:r>
      <w:r w:rsidRPr="00262849">
        <w:t>пациент.</w:t>
      </w:r>
    </w:p>
    <w:p w14:paraId="451A7812" w14:textId="77777777" w:rsidR="00BE3284" w:rsidRPr="00262849" w:rsidRDefault="00BE3284"/>
    <w:p w14:paraId="451A7813" w14:textId="77777777" w:rsidR="00BE3284" w:rsidRPr="00262849" w:rsidRDefault="000B2FCB" w:rsidP="12518890">
      <w:pPr>
        <w:keepNext/>
        <w:rPr>
          <w:i/>
          <w:iCs/>
        </w:rPr>
      </w:pPr>
      <w:r w:rsidRPr="00262849">
        <w:rPr>
          <w:i/>
          <w:iCs/>
        </w:rPr>
        <w:t>Имуномедииран</w:t>
      </w:r>
      <w:r w:rsidRPr="00262849">
        <w:rPr>
          <w:i/>
          <w:iCs/>
          <w:u w:val="single"/>
        </w:rPr>
        <w:t xml:space="preserve"> </w:t>
      </w:r>
      <w:r w:rsidRPr="00262849">
        <w:rPr>
          <w:i/>
          <w:iCs/>
        </w:rPr>
        <w:t>хипофизит/хипопитуитаризъм</w:t>
      </w:r>
    </w:p>
    <w:p w14:paraId="451A7814" w14:textId="75AD42E8" w:rsidR="00BE3284" w:rsidRPr="00262849" w:rsidRDefault="000B2FCB" w:rsidP="005335D1">
      <w:pPr>
        <w:keepNext/>
      </w:pPr>
      <w:r w:rsidRPr="00262849">
        <w:t xml:space="preserve">В </w:t>
      </w:r>
      <w:r w:rsidR="00B34621" w:rsidRPr="00262849">
        <w:rPr>
          <w:szCs w:val="22"/>
        </w:rPr>
        <w:t>комбинираната</w:t>
      </w:r>
      <w:r w:rsidRPr="00262849">
        <w:t xml:space="preserve"> база данни за безопасност при монотерапия с IMFINZI имуномедииран хипофизит</w:t>
      </w:r>
      <w:r w:rsidRPr="00262849">
        <w:rPr>
          <w:i/>
        </w:rPr>
        <w:t>/</w:t>
      </w:r>
      <w:r w:rsidRPr="00262849">
        <w:t xml:space="preserve">хипопитуитаризъм възниква при </w:t>
      </w:r>
      <w:r w:rsidR="005C3619" w:rsidRPr="00262849">
        <w:t>6 </w:t>
      </w:r>
      <w:r w:rsidRPr="00262849">
        <w:t>(0,1%) пациенти</w:t>
      </w:r>
      <w:r w:rsidR="00C77AF2" w:rsidRPr="00262849">
        <w:t>, включително</w:t>
      </w:r>
      <w:r w:rsidRPr="00262849">
        <w:t xml:space="preserve"> степен 3</w:t>
      </w:r>
      <w:r w:rsidR="00C77AF2" w:rsidRPr="00262849">
        <w:t xml:space="preserve"> при </w:t>
      </w:r>
      <w:r w:rsidR="005C3619" w:rsidRPr="00262849">
        <w:t>5 </w:t>
      </w:r>
      <w:r w:rsidR="00C77AF2" w:rsidRPr="00262849">
        <w:rPr>
          <w:color w:val="000000"/>
        </w:rPr>
        <w:t>(0,1%) пациенти</w:t>
      </w:r>
      <w:r w:rsidRPr="00262849">
        <w:t>. Времето до поява е</w:t>
      </w:r>
      <w:r w:rsidR="008B3879" w:rsidRPr="00262849">
        <w:t xml:space="preserve"> </w:t>
      </w:r>
      <w:r w:rsidR="003A12EB" w:rsidRPr="00262849">
        <w:t>85 </w:t>
      </w:r>
      <w:r w:rsidRPr="00262849">
        <w:t xml:space="preserve">дни </w:t>
      </w:r>
      <w:r w:rsidR="00C77AF2" w:rsidRPr="00262849">
        <w:t>(диапазон: 44</w:t>
      </w:r>
      <w:r w:rsidR="00C77AF2" w:rsidRPr="00262849">
        <w:rPr>
          <w:color w:val="000000"/>
        </w:rPr>
        <w:t>-225</w:t>
      </w:r>
      <w:r w:rsidR="009C471C" w:rsidRPr="00262849">
        <w:rPr>
          <w:color w:val="000000"/>
        </w:rPr>
        <w:t xml:space="preserve"> </w:t>
      </w:r>
      <w:r w:rsidR="00C77AF2" w:rsidRPr="00262849">
        <w:t>дни)</w:t>
      </w:r>
      <w:r w:rsidRPr="00262849">
        <w:t xml:space="preserve">. </w:t>
      </w:r>
      <w:r w:rsidR="005C3619" w:rsidRPr="00262849">
        <w:t>Трима</w:t>
      </w:r>
      <w:r w:rsidRPr="00262849">
        <w:t xml:space="preserve"> пациенти са получили лечение с високи дози кортикостероиди (най-малко 40 mg преднизон или еквивалент на ден), </w:t>
      </w:r>
      <w:r w:rsidR="003A12EB" w:rsidRPr="00262849">
        <w:t>трима</w:t>
      </w:r>
      <w:r w:rsidRPr="00262849">
        <w:t xml:space="preserve"> пациент</w:t>
      </w:r>
      <w:r w:rsidR="00C77AF2" w:rsidRPr="00262849">
        <w:t>и</w:t>
      </w:r>
      <w:r w:rsidRPr="00262849">
        <w:t xml:space="preserve"> преустанов</w:t>
      </w:r>
      <w:r w:rsidR="00C77AF2" w:rsidRPr="00262849">
        <w:t>яват</w:t>
      </w:r>
      <w:r w:rsidRPr="00262849">
        <w:t xml:space="preserve"> IMFINZI поради имуномедииран хипофизит</w:t>
      </w:r>
      <w:r w:rsidRPr="00262849">
        <w:rPr>
          <w:i/>
        </w:rPr>
        <w:t>/</w:t>
      </w:r>
      <w:r w:rsidRPr="00262849">
        <w:t>хипопитуитаризъм</w:t>
      </w:r>
      <w:r w:rsidR="00C77AF2" w:rsidRPr="00262849">
        <w:t xml:space="preserve"> и отзвучаване настъпва при 1</w:t>
      </w:r>
      <w:r w:rsidR="008B3879" w:rsidRPr="00262849">
        <w:t> </w:t>
      </w:r>
      <w:r w:rsidR="00C77AF2" w:rsidRPr="00262849">
        <w:t>пациент</w:t>
      </w:r>
      <w:r w:rsidRPr="00262849">
        <w:t>.</w:t>
      </w:r>
    </w:p>
    <w:p w14:paraId="52268454" w14:textId="47E48685" w:rsidR="00AF0144" w:rsidRPr="00262849" w:rsidRDefault="00AF0144" w:rsidP="005335D1">
      <w:pPr>
        <w:keepNext/>
      </w:pPr>
    </w:p>
    <w:p w14:paraId="4B0E484F" w14:textId="4AE32149" w:rsidR="00E81AA0" w:rsidRPr="00262849" w:rsidRDefault="00E81AA0" w:rsidP="00E81AA0">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473B3B" w:rsidRPr="00262849">
        <w:t> </w:t>
      </w:r>
      <w:r w:rsidRPr="00262849">
        <w:t xml:space="preserve">280), имуномедииран хипофизит/хипопитуитаризъм възниква при 16 (0,7%) пациенти, включително степен 3 при 8 (0,4%) пациенти. </w:t>
      </w:r>
      <w:r w:rsidR="00BA50EC" w:rsidRPr="00262849">
        <w:t>Медианата на времето</w:t>
      </w:r>
      <w:r w:rsidRPr="00262849">
        <w:t xml:space="preserve"> до началото на събитията е 123</w:t>
      </w:r>
      <w:r w:rsidR="00DE34AC" w:rsidRPr="00262849">
        <w:t> </w:t>
      </w:r>
      <w:r w:rsidRPr="00262849">
        <w:t xml:space="preserve">дни (диапазон: </w:t>
      </w:r>
      <w:r w:rsidRPr="00262849">
        <w:rPr>
          <w:color w:val="000000"/>
        </w:rPr>
        <w:t xml:space="preserve">63-388 </w:t>
      </w:r>
      <w:r w:rsidRPr="00262849">
        <w:t>дни). Всички пациенти са получили системни кортикостероиди, а 8</w:t>
      </w:r>
      <w:r w:rsidR="007A41A8" w:rsidRPr="00262849">
        <w:t> </w:t>
      </w:r>
      <w:r w:rsidRPr="00262849">
        <w:t>от 16-те пациенти са получили лечение с кортикостероиди във високи дози (най-малко 40 mg преднизон или еквивалент дневно). Четирима пациенти се нуждаят също от ендокринна терапия. Лечението е прекратено при 2 пациенти. Отзвучаване настъпва при 7</w:t>
      </w:r>
      <w:r w:rsidR="00DE34AC" w:rsidRPr="00262849">
        <w:t> </w:t>
      </w:r>
      <w:r w:rsidRPr="00262849">
        <w:t>пациенти.</w:t>
      </w:r>
    </w:p>
    <w:p w14:paraId="7DF8E62C" w14:textId="77777777" w:rsidR="00E81AA0" w:rsidRPr="00262849" w:rsidRDefault="00E81AA0" w:rsidP="00E81AA0"/>
    <w:p w14:paraId="50A32044" w14:textId="4408D0C3" w:rsidR="00E81AA0" w:rsidRPr="00262849" w:rsidRDefault="00E81AA0" w:rsidP="00E81AA0">
      <w:r w:rsidRPr="00262849">
        <w:lastRenderedPageBreak/>
        <w:t>В ХЦК</w:t>
      </w:r>
      <w:r w:rsidR="008D0EC7" w:rsidRPr="00262849">
        <w:t xml:space="preserve"> пула</w:t>
      </w:r>
      <w:r w:rsidRPr="00262849">
        <w:t xml:space="preserve"> (n=462), имуномедиирана хипофизит/ хипопитуитаризъм възниква при 5 (1,1%) пациенти. </w:t>
      </w:r>
      <w:r w:rsidR="00BA50EC" w:rsidRPr="00262849">
        <w:t>Медианата на времето</w:t>
      </w:r>
      <w:r w:rsidRPr="00262849">
        <w:t xml:space="preserve"> до началото е 149</w:t>
      </w:r>
      <w:r w:rsidR="00DE34AC" w:rsidRPr="00262849">
        <w:t> </w:t>
      </w:r>
      <w:r w:rsidRPr="00262849">
        <w:t xml:space="preserve">дни (диапазон: </w:t>
      </w:r>
      <w:r w:rsidRPr="00262849">
        <w:rPr>
          <w:color w:val="000000"/>
        </w:rPr>
        <w:t xml:space="preserve">27-242 </w:t>
      </w:r>
      <w:r w:rsidRPr="00262849">
        <w:t>дни). Четири пациенти са получили системни кортикостероиди, а 1 от 4-мата пациенти са получили лечение с кортикостероиди във високи дози (най-малко 40 mg преднизон или еквивалент дневно). Трима пациенти се нуждаят също от ендокринна терапия. Отзвучаване настъпва при 2 пациенти.</w:t>
      </w:r>
    </w:p>
    <w:p w14:paraId="451A7815" w14:textId="77777777" w:rsidR="00BE3284" w:rsidRPr="00262849" w:rsidRDefault="00BE3284"/>
    <w:p w14:paraId="451A7816" w14:textId="77777777" w:rsidR="00BE3284" w:rsidRPr="00262849" w:rsidRDefault="000B2FCB" w:rsidP="12518890">
      <w:pPr>
        <w:keepNext/>
        <w:rPr>
          <w:i/>
          <w:iCs/>
          <w:u w:val="single"/>
        </w:rPr>
      </w:pPr>
      <w:r w:rsidRPr="00262849">
        <w:rPr>
          <w:i/>
          <w:iCs/>
          <w:u w:val="single"/>
        </w:rPr>
        <w:t xml:space="preserve">Имуномедииран нефрит </w:t>
      </w:r>
    </w:p>
    <w:p w14:paraId="451A7817" w14:textId="1F5D360F" w:rsidR="00BE3284" w:rsidRPr="00262849" w:rsidRDefault="000B2FCB">
      <w:pPr>
        <w:keepNext/>
      </w:pPr>
      <w:r w:rsidRPr="00262849">
        <w:t xml:space="preserve">В </w:t>
      </w:r>
      <w:r w:rsidR="00B34621" w:rsidRPr="00262849">
        <w:t>комбинираната</w:t>
      </w:r>
      <w:r w:rsidRPr="00262849">
        <w:t xml:space="preserve"> база данни за безопасност при монотерапия с IMFINZI имуномедииран нефрит възниква при </w:t>
      </w:r>
      <w:r w:rsidR="00C77AF2" w:rsidRPr="00262849">
        <w:t>1</w:t>
      </w:r>
      <w:r w:rsidR="003A12EB" w:rsidRPr="00262849">
        <w:t>7 </w:t>
      </w:r>
      <w:r w:rsidRPr="00262849">
        <w:t>(0,</w:t>
      </w:r>
      <w:r w:rsidR="00C77AF2" w:rsidRPr="00262849">
        <w:t>4</w:t>
      </w:r>
      <w:r w:rsidRPr="00262849">
        <w:t xml:space="preserve">%) пациенти, включително степен 3 при </w:t>
      </w:r>
      <w:r w:rsidR="00C77AF2" w:rsidRPr="00262849">
        <w:t>4</w:t>
      </w:r>
      <w:r w:rsidRPr="00262849">
        <w:t xml:space="preserve"> (0,1%) пациенти</w:t>
      </w:r>
      <w:r w:rsidR="00C77AF2" w:rsidRPr="00262849">
        <w:t xml:space="preserve"> и степен 4 при 1 (&lt; 0,1%) пациент</w:t>
      </w:r>
      <w:r w:rsidRPr="00262849">
        <w:t xml:space="preserve">. Медианата на времето до поява е </w:t>
      </w:r>
      <w:r w:rsidR="003A12EB" w:rsidRPr="00262849">
        <w:t>84</w:t>
      </w:r>
      <w:r w:rsidRPr="00262849">
        <w:t xml:space="preserve"> дни (диапазон: 4393 дни). </w:t>
      </w:r>
      <w:r w:rsidR="003A12EB" w:rsidRPr="00262849">
        <w:t xml:space="preserve">Дванадесет </w:t>
      </w:r>
      <w:r w:rsidRPr="00262849">
        <w:t xml:space="preserve">пациенти са получили лечение с високи дози кортикостероиди (най-малко 40 mg преднизон или еквивалент на ден), а 1 пациент е получил и микофенолат. IMFINZI е преустановен при </w:t>
      </w:r>
      <w:r w:rsidR="00C77AF2" w:rsidRPr="00262849">
        <w:t>7</w:t>
      </w:r>
      <w:r w:rsidR="00F912C2" w:rsidRPr="00262849">
        <w:t> </w:t>
      </w:r>
      <w:r w:rsidRPr="00262849">
        <w:t xml:space="preserve">пациенти. Симптомите отшумяват при </w:t>
      </w:r>
      <w:r w:rsidR="003A12EB" w:rsidRPr="00262849">
        <w:t>8 </w:t>
      </w:r>
      <w:r w:rsidRPr="00262849">
        <w:t xml:space="preserve">пациенти. </w:t>
      </w:r>
    </w:p>
    <w:p w14:paraId="1F7BA1E9" w14:textId="19703062" w:rsidR="00E81AA0" w:rsidRPr="00262849" w:rsidRDefault="00E81AA0">
      <w:pPr>
        <w:keepNext/>
      </w:pPr>
    </w:p>
    <w:p w14:paraId="50D7D1C9" w14:textId="101490EC" w:rsidR="00CD3A73" w:rsidRPr="00262849" w:rsidRDefault="00CD3A73" w:rsidP="00CD3A73">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473B3B" w:rsidRPr="00262849">
        <w:t> </w:t>
      </w:r>
      <w:r w:rsidRPr="00262849">
        <w:t>280), имуномедииран нефрит възниква при 9 (0,4%) пациенти, включително степен 3 при 1 </w:t>
      </w:r>
      <w:r w:rsidRPr="00262849">
        <w:rPr>
          <w:color w:val="000000"/>
        </w:rPr>
        <w:t>(&lt;</w:t>
      </w:r>
      <w:r w:rsidRPr="00262849">
        <w:rPr>
          <w:szCs w:val="22"/>
        </w:rPr>
        <w:t> </w:t>
      </w:r>
      <w:r w:rsidRPr="00262849">
        <w:rPr>
          <w:color w:val="000000"/>
        </w:rPr>
        <w:t xml:space="preserve">0,1%) </w:t>
      </w:r>
      <w:r w:rsidRPr="00262849">
        <w:t xml:space="preserve">пациент. </w:t>
      </w:r>
      <w:r w:rsidR="00BA50EC" w:rsidRPr="00262849">
        <w:t>Медианата на времето</w:t>
      </w:r>
      <w:r w:rsidRPr="00262849">
        <w:t xml:space="preserve"> до началото е 79</w:t>
      </w:r>
      <w:r w:rsidR="00DE34AC" w:rsidRPr="00262849">
        <w:t> </w:t>
      </w:r>
      <w:r w:rsidRPr="00262849">
        <w:t xml:space="preserve">дни (диапазон: </w:t>
      </w:r>
      <w:r w:rsidRPr="00262849">
        <w:rPr>
          <w:color w:val="000000"/>
        </w:rPr>
        <w:t xml:space="preserve">39-183 </w:t>
      </w:r>
      <w:r w:rsidRPr="00262849">
        <w:t>дни). Всички пациенти са получили системни кортикостероиди, а 7 пациенти са получили лечение с кортикостероиди във високи дози (най-малко 40 mg преднизон или еквивалент дневно). Лечението е прекратено при 3 пациенти. Отзвучаване настъпва при 5</w:t>
      </w:r>
      <w:r w:rsidR="00DE34AC" w:rsidRPr="00262849">
        <w:t> </w:t>
      </w:r>
      <w:r w:rsidRPr="00262849">
        <w:t>пациенти.</w:t>
      </w:r>
    </w:p>
    <w:p w14:paraId="0297FFA3" w14:textId="77777777" w:rsidR="00CD3A73" w:rsidRPr="00262849" w:rsidRDefault="00CD3A73" w:rsidP="00CD3A73"/>
    <w:p w14:paraId="1C36CE1C" w14:textId="1EAED43B" w:rsidR="00CD3A73" w:rsidRPr="00262849" w:rsidRDefault="00CD3A73" w:rsidP="00CD3A73">
      <w:r w:rsidRPr="00262849">
        <w:t>В ХЦК</w:t>
      </w:r>
      <w:r w:rsidR="008D0EC7" w:rsidRPr="00262849">
        <w:t xml:space="preserve"> пула</w:t>
      </w:r>
      <w:r w:rsidRPr="00262849">
        <w:t xml:space="preserve"> (n=462), имуномедииран нефрит възниква при 4 (0,9%) пациенти, включително степен 3 при 2 </w:t>
      </w:r>
      <w:r w:rsidRPr="00262849">
        <w:rPr>
          <w:color w:val="000000"/>
        </w:rPr>
        <w:t>(&lt;</w:t>
      </w:r>
      <w:r w:rsidRPr="00262849">
        <w:rPr>
          <w:szCs w:val="22"/>
        </w:rPr>
        <w:t> </w:t>
      </w:r>
      <w:r w:rsidRPr="00262849">
        <w:rPr>
          <w:color w:val="000000"/>
        </w:rPr>
        <w:t xml:space="preserve">0,4%) </w:t>
      </w:r>
      <w:r w:rsidRPr="00262849">
        <w:t xml:space="preserve">пациенти. </w:t>
      </w:r>
      <w:r w:rsidR="000143A6" w:rsidRPr="00262849">
        <w:t>Медианата на времето</w:t>
      </w:r>
      <w:r w:rsidRPr="00262849">
        <w:t xml:space="preserve"> до началото е </w:t>
      </w:r>
      <w:r w:rsidRPr="00262849">
        <w:rPr>
          <w:color w:val="000000"/>
        </w:rPr>
        <w:t>53</w:t>
      </w:r>
      <w:r w:rsidRPr="00262849">
        <w:t xml:space="preserve"> дни (диапазон: </w:t>
      </w:r>
      <w:r w:rsidRPr="00262849">
        <w:rPr>
          <w:color w:val="000000"/>
        </w:rPr>
        <w:t xml:space="preserve">26-242 </w:t>
      </w:r>
      <w:r w:rsidRPr="00262849">
        <w:t>дни). Всички пациенти са получили системни кортикостероиди, а 3 от 4-мата са получили лечение с кортикостероиди във високи дози (най-малко 40 mg преднизон или еквивалент дневно). Лечението е прекратено при 2 пациенти. Отзвучаване настъпва при 3 пациенти.</w:t>
      </w:r>
    </w:p>
    <w:p w14:paraId="451A7818" w14:textId="77777777" w:rsidR="00BE3284" w:rsidRPr="00262849" w:rsidRDefault="00BE3284"/>
    <w:p w14:paraId="451A7819" w14:textId="77777777" w:rsidR="00BE3284" w:rsidRPr="00262849" w:rsidRDefault="000B2FCB" w:rsidP="12518890">
      <w:pPr>
        <w:keepNext/>
        <w:rPr>
          <w:i/>
          <w:iCs/>
          <w:u w:val="single"/>
        </w:rPr>
      </w:pPr>
      <w:r w:rsidRPr="00262849">
        <w:rPr>
          <w:i/>
          <w:iCs/>
          <w:u w:val="single"/>
        </w:rPr>
        <w:t>Имуномедииран</w:t>
      </w:r>
      <w:r w:rsidRPr="00262849">
        <w:rPr>
          <w:u w:val="single"/>
        </w:rPr>
        <w:t xml:space="preserve"> </w:t>
      </w:r>
      <w:r w:rsidRPr="00262849">
        <w:rPr>
          <w:i/>
          <w:iCs/>
          <w:u w:val="single"/>
        </w:rPr>
        <w:t>обрив</w:t>
      </w:r>
    </w:p>
    <w:p w14:paraId="451A781A" w14:textId="73E28A20" w:rsidR="00BE3284" w:rsidRPr="00262849" w:rsidRDefault="000B2FCB" w:rsidP="00E508DE">
      <w:pPr>
        <w:keepNext/>
      </w:pPr>
      <w:r w:rsidRPr="00262849">
        <w:t xml:space="preserve">В </w:t>
      </w:r>
      <w:r w:rsidR="00B34621" w:rsidRPr="00262849">
        <w:t>комбинираната</w:t>
      </w:r>
      <w:r w:rsidRPr="00262849">
        <w:t xml:space="preserve"> база данни за безопасност при монотерапия с IMFINZI имуномедииран обрив или дерматит (включително пемфигоид) възниква при </w:t>
      </w:r>
      <w:r w:rsidR="00C5685E" w:rsidRPr="00262849">
        <w:t>74 </w:t>
      </w:r>
      <w:r w:rsidRPr="00262849">
        <w:t>(1,</w:t>
      </w:r>
      <w:r w:rsidR="00C77AF2" w:rsidRPr="00262849">
        <w:t>6</w:t>
      </w:r>
      <w:r w:rsidRPr="00262849">
        <w:t xml:space="preserve">%) пациенти, включително степен 3 при </w:t>
      </w:r>
      <w:r w:rsidR="00C5685E" w:rsidRPr="00262849">
        <w:t>20 </w:t>
      </w:r>
      <w:r w:rsidRPr="00262849">
        <w:t xml:space="preserve">(0,4%) пациенти. Медианата на времето до поява е </w:t>
      </w:r>
      <w:r w:rsidR="00C77AF2" w:rsidRPr="00262849">
        <w:t>5</w:t>
      </w:r>
      <w:r w:rsidR="00C5685E" w:rsidRPr="00262849">
        <w:t>6</w:t>
      </w:r>
      <w:r w:rsidRPr="00262849">
        <w:t> дни (диапазон: 4</w:t>
      </w:r>
      <w:r w:rsidRPr="00262849">
        <w:noBreakHyphen/>
      </w:r>
      <w:r w:rsidR="00C5685E" w:rsidRPr="00262849">
        <w:t>600 </w:t>
      </w:r>
      <w:r w:rsidRPr="00262849">
        <w:t xml:space="preserve">дни). </w:t>
      </w:r>
      <w:r w:rsidR="00C77AF2" w:rsidRPr="00262849">
        <w:t xml:space="preserve">Тридесет </w:t>
      </w:r>
      <w:r w:rsidRPr="00262849">
        <w:t xml:space="preserve">и </w:t>
      </w:r>
      <w:r w:rsidR="00C5685E" w:rsidRPr="00262849">
        <w:t xml:space="preserve">седем </w:t>
      </w:r>
      <w:r w:rsidRPr="00262849">
        <w:t xml:space="preserve">от </w:t>
      </w:r>
      <w:r w:rsidR="00C5685E" w:rsidRPr="00262849">
        <w:t>74 </w:t>
      </w:r>
      <w:r w:rsidRPr="00262849">
        <w:t xml:space="preserve">пациенти са получили лечение с високи дози кортикостероиди (най-малко 40 mg преднизон или еквивалент на ден). IMFINZI е преустановен при </w:t>
      </w:r>
      <w:r w:rsidR="00C77AF2" w:rsidRPr="00262849">
        <w:t>5</w:t>
      </w:r>
      <w:r w:rsidRPr="00262849">
        <w:t xml:space="preserve">-ма пациенти. Симптомите отшумяват при </w:t>
      </w:r>
      <w:r w:rsidR="00C77AF2" w:rsidRPr="00262849">
        <w:t>4</w:t>
      </w:r>
      <w:r w:rsidR="00C5685E" w:rsidRPr="00262849">
        <w:t>6</w:t>
      </w:r>
      <w:r w:rsidRPr="00262849">
        <w:t xml:space="preserve"> пациенти. </w:t>
      </w:r>
    </w:p>
    <w:p w14:paraId="451A781B" w14:textId="4CD56345" w:rsidR="00BE3284" w:rsidRPr="00262849" w:rsidRDefault="00BE3284"/>
    <w:p w14:paraId="59D0D940" w14:textId="2521CB1D" w:rsidR="00112425" w:rsidRPr="00262849" w:rsidRDefault="00112425" w:rsidP="00112425">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(n=2280), имуномедииран обрив или дерматит (включително пемфигоид) възниква при 112 (4,9%) пациенти, включително степен 3 при 17 </w:t>
      </w:r>
      <w:r w:rsidRPr="00262849">
        <w:rPr>
          <w:color w:val="000000"/>
        </w:rPr>
        <w:t xml:space="preserve">(0,7%) </w:t>
      </w:r>
      <w:r w:rsidRPr="00262849">
        <w:t xml:space="preserve">пациенти. </w:t>
      </w:r>
      <w:r w:rsidR="00DB668B" w:rsidRPr="00262849">
        <w:t>Медианата на времето</w:t>
      </w:r>
      <w:r w:rsidRPr="00262849">
        <w:t xml:space="preserve"> до началото е 35 дни (диапазон: </w:t>
      </w:r>
      <w:r w:rsidRPr="00262849">
        <w:rPr>
          <w:color w:val="000000"/>
        </w:rPr>
        <w:t>1-778</w:t>
      </w:r>
      <w:r w:rsidR="009D7B78" w:rsidRPr="00262849">
        <w:rPr>
          <w:color w:val="000000"/>
        </w:rPr>
        <w:t> </w:t>
      </w:r>
      <w:r w:rsidRPr="00262849">
        <w:t>дни). Всички пациенти са получили системни кортикостероиди, а 57 от 112-те пациенти са получили лечение с кортикостероиди във високи дози (най-малко 40 mg преднизон или еквивалент дневно). Лечението е прекратено при 10 пациенти. Отзвучаване настъпва при 65 пациенти.</w:t>
      </w:r>
    </w:p>
    <w:p w14:paraId="3C2B5D9E" w14:textId="77777777" w:rsidR="00112425" w:rsidRPr="00262849" w:rsidRDefault="00112425" w:rsidP="00112425"/>
    <w:p w14:paraId="66B3496B" w14:textId="2CD5013D" w:rsidR="00112425" w:rsidRPr="00262849" w:rsidRDefault="00112425" w:rsidP="00112425">
      <w:r w:rsidRPr="00262849">
        <w:t>В ХЦК</w:t>
      </w:r>
      <w:r w:rsidR="008D0EC7" w:rsidRPr="00262849">
        <w:t xml:space="preserve"> пула</w:t>
      </w:r>
      <w:r w:rsidRPr="00262849">
        <w:t xml:space="preserve"> (n=462), имуномедииран обрив или дерматит (включително пемфигоид) възникват при 26 (5,6%) пациенти, включително степен 3 при 9 </w:t>
      </w:r>
      <w:r w:rsidRPr="00262849">
        <w:rPr>
          <w:color w:val="000000"/>
        </w:rPr>
        <w:t xml:space="preserve">(1,9%) </w:t>
      </w:r>
      <w:r w:rsidRPr="00262849">
        <w:t>пациенти и в степен 4 при 10 </w:t>
      </w:r>
      <w:r w:rsidRPr="00262849">
        <w:rPr>
          <w:color w:val="000000"/>
        </w:rPr>
        <w:t xml:space="preserve">(0,2%) </w:t>
      </w:r>
      <w:r w:rsidRPr="00262849">
        <w:t xml:space="preserve">пациенти. </w:t>
      </w:r>
      <w:r w:rsidR="00DB668B" w:rsidRPr="00262849">
        <w:t>Медианата на времето</w:t>
      </w:r>
      <w:r w:rsidRPr="00262849">
        <w:t xml:space="preserve"> до началото е 25</w:t>
      </w:r>
      <w:r w:rsidR="009D7B78" w:rsidRPr="00262849">
        <w:t> </w:t>
      </w:r>
      <w:r w:rsidRPr="00262849">
        <w:t xml:space="preserve">дни (диапазон: </w:t>
      </w:r>
      <w:r w:rsidRPr="00262849">
        <w:rPr>
          <w:color w:val="000000"/>
        </w:rPr>
        <w:t xml:space="preserve">2-933 </w:t>
      </w:r>
      <w:r w:rsidRPr="00262849">
        <w:t>дни). Всички пациент са получили системни кортикостероиди, а 14 от 26-те пациенти са получили лечение с кортикостероиди във високи дози (най-малко 40 mg преднизон или еквивалент дневно). Един пациент е получил други имуносупресори. Лечението е прекратено при 3 пациенти. Отзвучаване настъпва при 19 пациенти.</w:t>
      </w:r>
    </w:p>
    <w:p w14:paraId="029D3DA2" w14:textId="7FE8B95D" w:rsidR="006C211E" w:rsidRPr="00262849" w:rsidRDefault="006C211E" w:rsidP="00112425"/>
    <w:p w14:paraId="1E1C3087" w14:textId="6FCC5393" w:rsidR="006C211E" w:rsidRPr="00262849" w:rsidRDefault="006C211E" w:rsidP="00112425">
      <w:r w:rsidRPr="00262849">
        <w:t>В проучването DUO-E</w:t>
      </w:r>
      <w:r w:rsidR="001A3FD0" w:rsidRPr="00262849">
        <w:t>,</w:t>
      </w:r>
      <w:r w:rsidRPr="00262849">
        <w:t xml:space="preserve"> от 238</w:t>
      </w:r>
      <w:r w:rsidR="00AF1167" w:rsidRPr="00262849">
        <w:t> </w:t>
      </w:r>
      <w:r w:rsidRPr="00262849">
        <w:t>пациенти, лекувани с химиотерапия</w:t>
      </w:r>
      <w:r w:rsidR="004C445F" w:rsidRPr="00262849">
        <w:t>, съдържаща</w:t>
      </w:r>
      <w:r w:rsidRPr="00262849">
        <w:t xml:space="preserve"> платина</w:t>
      </w:r>
      <w:r w:rsidR="00F82D89" w:rsidRPr="00262849">
        <w:t>,</w:t>
      </w:r>
      <w:r w:rsidRPr="00262849">
        <w:t xml:space="preserve"> в комбинация с IMFINZI, последван</w:t>
      </w:r>
      <w:r w:rsidR="00F82D89" w:rsidRPr="00262849">
        <w:t>о</w:t>
      </w:r>
      <w:r w:rsidRPr="00262849">
        <w:t xml:space="preserve"> от IMFINZI в комбинация с олапариб (</w:t>
      </w:r>
      <w:r w:rsidR="004C445F" w:rsidRPr="00262849">
        <w:t>рамо</w:t>
      </w:r>
      <w:r w:rsidRPr="00262849">
        <w:t xml:space="preserve"> на химиотерапия</w:t>
      </w:r>
      <w:r w:rsidR="004C445F" w:rsidRPr="00262849">
        <w:t>, съдържаща</w:t>
      </w:r>
      <w:r w:rsidRPr="00262849">
        <w:t xml:space="preserve"> платина + IMFINZI + олапариб) имуномедииран обрив възник</w:t>
      </w:r>
      <w:r w:rsidR="00422726" w:rsidRPr="00262849">
        <w:t>ва</w:t>
      </w:r>
      <w:r w:rsidRPr="00262849">
        <w:t xml:space="preserve"> при 8 (3,4%) пациенти, включително степен</w:t>
      </w:r>
      <w:r w:rsidR="00AF1167" w:rsidRPr="00262849">
        <w:t> </w:t>
      </w:r>
      <w:r w:rsidRPr="00262849">
        <w:t xml:space="preserve">3 при 2 (0,8%) пациенти. Медианата на времето до </w:t>
      </w:r>
      <w:r w:rsidR="00FB0C5B" w:rsidRPr="00262849">
        <w:lastRenderedPageBreak/>
        <w:t>началото</w:t>
      </w:r>
      <w:r w:rsidRPr="00262849">
        <w:t xml:space="preserve"> е 155</w:t>
      </w:r>
      <w:r w:rsidR="00AF1167" w:rsidRPr="00262849">
        <w:t> </w:t>
      </w:r>
      <w:r w:rsidRPr="00262849">
        <w:t>дни (диапазон: 2</w:t>
      </w:r>
      <w:r w:rsidR="00AF1167" w:rsidRPr="00262849">
        <w:t>–</w:t>
      </w:r>
      <w:r w:rsidRPr="00262849">
        <w:t>308</w:t>
      </w:r>
      <w:r w:rsidR="00AF1167" w:rsidRPr="00262849">
        <w:t> </w:t>
      </w:r>
      <w:r w:rsidRPr="00262849">
        <w:t xml:space="preserve">дни). Всички пациенти </w:t>
      </w:r>
      <w:r w:rsidR="00FB0C5B" w:rsidRPr="00262849">
        <w:t>са получили</w:t>
      </w:r>
      <w:r w:rsidRPr="00262849">
        <w:t xml:space="preserve"> лечение с висока доза кортикостероид (най-малко 40 mg преднизон или еквивалент на ден). </w:t>
      </w:r>
      <w:r w:rsidR="001F35BF" w:rsidRPr="00262849">
        <w:t>Отзвучаване настъпва при всички 8 пациенти</w:t>
      </w:r>
      <w:r w:rsidRPr="00262849">
        <w:t>.</w:t>
      </w:r>
    </w:p>
    <w:p w14:paraId="314E2270" w14:textId="77777777" w:rsidR="00112425" w:rsidRPr="00262849" w:rsidRDefault="00112425"/>
    <w:p w14:paraId="451A781C" w14:textId="77777777" w:rsidR="00BE3284" w:rsidRPr="00262849" w:rsidRDefault="000B2FCB">
      <w:pPr>
        <w:keepNext/>
        <w:rPr>
          <w:i/>
          <w:u w:val="single"/>
        </w:rPr>
        <w:pPrChange w:id="390" w:author="BG" w:date="2025-03-17T15:45:00Z">
          <w:pPr/>
        </w:pPrChange>
      </w:pPr>
      <w:r w:rsidRPr="00262849">
        <w:rPr>
          <w:i/>
          <w:u w:val="single"/>
        </w:rPr>
        <w:t>Реакции, свързани с инфузията</w:t>
      </w:r>
    </w:p>
    <w:p w14:paraId="451A781D" w14:textId="206B518F" w:rsidR="00BE3284" w:rsidRPr="00262849" w:rsidRDefault="000B2FCB">
      <w:pPr>
        <w:keepNext/>
        <w:pPrChange w:id="391" w:author="BG" w:date="2025-03-17T15:45:00Z">
          <w:pPr/>
        </w:pPrChange>
      </w:pPr>
      <w:r w:rsidRPr="00262849">
        <w:t xml:space="preserve">В </w:t>
      </w:r>
      <w:r w:rsidR="00B34621" w:rsidRPr="00262849">
        <w:t>комбинираната</w:t>
      </w:r>
      <w:r w:rsidRPr="00262849">
        <w:t xml:space="preserve"> база данни за безопасност при монотерапия с IMFINZI реакции, свързани с инфузията, възникват при </w:t>
      </w:r>
      <w:r w:rsidR="002C3DB9" w:rsidRPr="00262849">
        <w:t>70 </w:t>
      </w:r>
      <w:r w:rsidRPr="00262849">
        <w:t>(1,</w:t>
      </w:r>
      <w:r w:rsidR="002C3DB9" w:rsidRPr="00262849">
        <w:t>5</w:t>
      </w:r>
      <w:r w:rsidRPr="00262849">
        <w:t xml:space="preserve">%) пациенти, включително степен 3 при </w:t>
      </w:r>
      <w:r w:rsidR="002C3DB9" w:rsidRPr="00262849">
        <w:t>6 </w:t>
      </w:r>
      <w:r w:rsidRPr="00262849">
        <w:t>(0,</w:t>
      </w:r>
      <w:r w:rsidR="007046AC" w:rsidRPr="00262849">
        <w:t>1</w:t>
      </w:r>
      <w:r w:rsidRPr="00262849">
        <w:t>%) пациенти. Няма събития степен</w:t>
      </w:r>
      <w:r w:rsidR="00E139D5" w:rsidRPr="00262849">
        <w:t> </w:t>
      </w:r>
      <w:r w:rsidRPr="00262849">
        <w:t xml:space="preserve">4 или 5. </w:t>
      </w:r>
    </w:p>
    <w:p w14:paraId="6599C092" w14:textId="77777777" w:rsidR="00C5685E" w:rsidRPr="00262849" w:rsidRDefault="00C5685E"/>
    <w:p w14:paraId="03C2C823" w14:textId="27BB99D7" w:rsidR="003D5F5D" w:rsidRPr="00262849" w:rsidRDefault="003D5F5D" w:rsidP="003D5F5D">
      <w:r w:rsidRPr="00262849">
        <w:rPr>
          <w:szCs w:val="22"/>
        </w:rPr>
        <w:t xml:space="preserve">В </w:t>
      </w:r>
      <w:r w:rsidR="00B34621" w:rsidRPr="00262849">
        <w:rPr>
          <w:szCs w:val="22"/>
        </w:rPr>
        <w:t>комбинираната</w:t>
      </w:r>
      <w:r w:rsidRPr="00262849">
        <w:rPr>
          <w:szCs w:val="22"/>
        </w:rPr>
        <w:t xml:space="preserve"> база данни за безопасност на IMFINZI </w:t>
      </w:r>
      <w:r w:rsidRPr="00262849">
        <w:t>в комбинация с тремелимумаб (n=2</w:t>
      </w:r>
      <w:r w:rsidR="00400E70" w:rsidRPr="00262849">
        <w:t> </w:t>
      </w:r>
      <w:r w:rsidRPr="00262849">
        <w:t>280), реакции, свързани с инфузията, възникват при 45 (2,0%) пациенти, включително степен 3 при 2 </w:t>
      </w:r>
      <w:r w:rsidRPr="00262849">
        <w:rPr>
          <w:color w:val="000000"/>
        </w:rPr>
        <w:t>(&lt;</w:t>
      </w:r>
      <w:r w:rsidRPr="00262849">
        <w:rPr>
          <w:szCs w:val="22"/>
        </w:rPr>
        <w:t> </w:t>
      </w:r>
      <w:r w:rsidRPr="00262849">
        <w:rPr>
          <w:color w:val="000000"/>
        </w:rPr>
        <w:t xml:space="preserve">0,1%) </w:t>
      </w:r>
      <w:r w:rsidRPr="00262849">
        <w:t>пациенти. Няма събития степен 4 или 5.</w:t>
      </w:r>
    </w:p>
    <w:p w14:paraId="630997F5" w14:textId="2B85B935" w:rsidR="006C211E" w:rsidRPr="00262849" w:rsidRDefault="006C211E" w:rsidP="003D5F5D"/>
    <w:p w14:paraId="441EE0EC" w14:textId="736E10A1" w:rsidR="006C211E" w:rsidRPr="00262849" w:rsidRDefault="006C211E" w:rsidP="003D5F5D">
      <w:r w:rsidRPr="00262849">
        <w:t>В проучването DUO-E</w:t>
      </w:r>
      <w:r w:rsidR="0061003F" w:rsidRPr="00262849">
        <w:t>,</w:t>
      </w:r>
      <w:r w:rsidRPr="00262849">
        <w:t xml:space="preserve"> от 238</w:t>
      </w:r>
      <w:r w:rsidR="00AF1167" w:rsidRPr="00262849">
        <w:t> </w:t>
      </w:r>
      <w:r w:rsidRPr="00262849">
        <w:t>пациенти, лекувани с химиотерапия</w:t>
      </w:r>
      <w:r w:rsidR="0061003F" w:rsidRPr="00262849">
        <w:t>, съдържаща</w:t>
      </w:r>
      <w:r w:rsidRPr="00262849">
        <w:t xml:space="preserve"> платина</w:t>
      </w:r>
      <w:r w:rsidR="00F82D89" w:rsidRPr="00262849">
        <w:t>,</w:t>
      </w:r>
      <w:r w:rsidRPr="00262849">
        <w:t xml:space="preserve"> в комбинация с IMFINZI, последван</w:t>
      </w:r>
      <w:r w:rsidR="00F82D89" w:rsidRPr="00262849">
        <w:t>о</w:t>
      </w:r>
      <w:r w:rsidRPr="00262849">
        <w:t xml:space="preserve"> от IMFINZI в комбинация с олапариб (</w:t>
      </w:r>
      <w:r w:rsidR="0061003F" w:rsidRPr="00262849">
        <w:t>рамо</w:t>
      </w:r>
      <w:r w:rsidRPr="00262849">
        <w:t xml:space="preserve"> на химиотерапия</w:t>
      </w:r>
      <w:r w:rsidR="0061003F" w:rsidRPr="00262849">
        <w:t>, съдържаща</w:t>
      </w:r>
      <w:r w:rsidRPr="00262849">
        <w:t xml:space="preserve"> платина + IMFINZI + олапариб) реакции, свързани с инфузията, възник</w:t>
      </w:r>
      <w:r w:rsidR="0061003F" w:rsidRPr="00262849">
        <w:t>ват</w:t>
      </w:r>
      <w:r w:rsidRPr="00262849">
        <w:t xml:space="preserve"> при 13 (5,5%) пациенти, включително степен</w:t>
      </w:r>
      <w:r w:rsidR="00AF1167" w:rsidRPr="00262849">
        <w:t> </w:t>
      </w:r>
      <w:r w:rsidRPr="00262849">
        <w:t>3 при 1 (0,4%) пациент. Няма събития степен</w:t>
      </w:r>
      <w:r w:rsidR="00AF1167" w:rsidRPr="00262849">
        <w:t> </w:t>
      </w:r>
      <w:r w:rsidRPr="00262849">
        <w:t>4 или 5.</w:t>
      </w:r>
    </w:p>
    <w:p w14:paraId="244652C7" w14:textId="4E78D583" w:rsidR="0056316B" w:rsidRPr="00262849" w:rsidRDefault="0056316B" w:rsidP="003D5F5D"/>
    <w:p w14:paraId="4C434C46" w14:textId="77777777" w:rsidR="00914062" w:rsidRPr="00262849" w:rsidRDefault="00914062" w:rsidP="00914062">
      <w:pPr>
        <w:pStyle w:val="Paragraph0"/>
        <w:spacing w:after="0" w:line="240" w:lineRule="auto"/>
        <w:rPr>
          <w:iCs/>
          <w:sz w:val="22"/>
          <w:szCs w:val="22"/>
          <w:u w:val="single"/>
          <w:lang w:val="bg-BG"/>
        </w:rPr>
      </w:pPr>
      <w:r w:rsidRPr="00262849">
        <w:rPr>
          <w:iCs/>
          <w:sz w:val="22"/>
          <w:szCs w:val="22"/>
          <w:u w:val="single"/>
          <w:lang w:val="bg-BG"/>
        </w:rPr>
        <w:t>Чиста аплазия на червените кръвни клетки</w:t>
      </w:r>
    </w:p>
    <w:p w14:paraId="4CD1E495" w14:textId="0AA86DC5" w:rsidR="00914062" w:rsidRPr="00262849" w:rsidRDefault="00914062" w:rsidP="00914062">
      <w:pPr>
        <w:pStyle w:val="Paragraph0"/>
        <w:spacing w:after="0" w:line="240" w:lineRule="auto"/>
        <w:rPr>
          <w:sz w:val="22"/>
          <w:szCs w:val="22"/>
          <w:lang w:val="bg-BG"/>
        </w:rPr>
      </w:pPr>
      <w:r w:rsidRPr="00262849">
        <w:rPr>
          <w:sz w:val="22"/>
          <w:szCs w:val="22"/>
          <w:lang w:val="bg-BG"/>
        </w:rPr>
        <w:t xml:space="preserve">Съобщава се за чиста аплазия на червените кръвни клетки (PRCA), когато </w:t>
      </w:r>
      <w:r w:rsidR="00372E25" w:rsidRPr="00262849">
        <w:rPr>
          <w:sz w:val="22"/>
          <w:szCs w:val="22"/>
          <w:lang w:val="bg-BG"/>
        </w:rPr>
        <w:t>IMFINZI</w:t>
      </w:r>
      <w:r w:rsidRPr="00262849">
        <w:rPr>
          <w:sz w:val="22"/>
          <w:szCs w:val="22"/>
          <w:lang w:val="bg-BG"/>
        </w:rPr>
        <w:t xml:space="preserve"> се използва в комбинация с </w:t>
      </w:r>
      <w:r w:rsidR="00372E25" w:rsidRPr="00262849">
        <w:rPr>
          <w:sz w:val="22"/>
          <w:szCs w:val="22"/>
          <w:lang w:val="bg-BG"/>
        </w:rPr>
        <w:t>олапариб</w:t>
      </w:r>
      <w:r w:rsidRPr="00262849">
        <w:rPr>
          <w:sz w:val="22"/>
          <w:szCs w:val="22"/>
          <w:lang w:val="bg-BG"/>
        </w:rPr>
        <w:t>. В клинично проучване при пациенти с рак на ендометриума, лекувани с</w:t>
      </w:r>
      <w:r w:rsidR="00C71D31" w:rsidRPr="00262849">
        <w:rPr>
          <w:sz w:val="22"/>
          <w:szCs w:val="22"/>
          <w:lang w:val="bg-BG"/>
        </w:rPr>
        <w:t xml:space="preserve"> IMFINZI</w:t>
      </w:r>
      <w:r w:rsidRPr="00262849">
        <w:rPr>
          <w:sz w:val="22"/>
          <w:szCs w:val="22"/>
          <w:lang w:val="bg-BG"/>
        </w:rPr>
        <w:t xml:space="preserve"> в комбинация с </w:t>
      </w:r>
      <w:r w:rsidR="00C71D31" w:rsidRPr="00262849">
        <w:rPr>
          <w:sz w:val="22"/>
          <w:szCs w:val="22"/>
          <w:lang w:val="bg-BG"/>
        </w:rPr>
        <w:t>олапариб</w:t>
      </w:r>
      <w:r w:rsidRPr="00262849">
        <w:rPr>
          <w:sz w:val="22"/>
          <w:szCs w:val="22"/>
          <w:lang w:val="bg-BG"/>
        </w:rPr>
        <w:t xml:space="preserve">, честотата на PRCA е 1,6%. Всички събития са степен 3 или 4 по CTCAE. Събитията са били лечими след преустановяване на </w:t>
      </w:r>
      <w:r w:rsidR="00171FB3" w:rsidRPr="00262849">
        <w:rPr>
          <w:sz w:val="22"/>
          <w:szCs w:val="22"/>
          <w:lang w:val="bg-BG"/>
        </w:rPr>
        <w:t>IMFINZI</w:t>
      </w:r>
      <w:r w:rsidRPr="00262849">
        <w:rPr>
          <w:sz w:val="22"/>
          <w:szCs w:val="22"/>
          <w:lang w:val="bg-BG"/>
        </w:rPr>
        <w:t xml:space="preserve"> и </w:t>
      </w:r>
      <w:r w:rsidR="00171FB3" w:rsidRPr="00262849">
        <w:rPr>
          <w:sz w:val="22"/>
          <w:szCs w:val="22"/>
          <w:lang w:val="bg-BG"/>
        </w:rPr>
        <w:t>олапариб</w:t>
      </w:r>
      <w:r w:rsidRPr="00262849">
        <w:rPr>
          <w:sz w:val="22"/>
          <w:szCs w:val="22"/>
          <w:lang w:val="bg-BG"/>
        </w:rPr>
        <w:t>. По-голямата част от събитията са лекувани с трансфузия на кръв и имуносупресия и е настъпило възстановяване; няма събития с летален изход. За управление вижте точка 4.4.</w:t>
      </w:r>
    </w:p>
    <w:p w14:paraId="451A781E" w14:textId="77777777" w:rsidR="00BE3284" w:rsidRPr="00262849" w:rsidRDefault="00BE3284"/>
    <w:p w14:paraId="451A781F" w14:textId="77777777" w:rsidR="00BE3284" w:rsidRPr="00F76BD1" w:rsidRDefault="000B2FCB" w:rsidP="00E508DE">
      <w:pPr>
        <w:keepNext/>
        <w:rPr>
          <w:iCs/>
          <w:u w:val="single"/>
          <w:rPrChange w:id="392" w:author="AstraZeneca 6" w:date="2025-03-01T15:25:00Z">
            <w:rPr>
              <w:i/>
              <w:u w:val="single"/>
            </w:rPr>
          </w:rPrChange>
        </w:rPr>
      </w:pPr>
      <w:r w:rsidRPr="00F76BD1">
        <w:rPr>
          <w:iCs/>
          <w:u w:val="single"/>
          <w:rPrChange w:id="393" w:author="AstraZeneca 6" w:date="2025-03-01T15:25:00Z">
            <w:rPr>
              <w:i/>
              <w:u w:val="single"/>
            </w:rPr>
          </w:rPrChange>
        </w:rPr>
        <w:t>Отклонения от референтните стойности при лабораторни изследвания</w:t>
      </w:r>
    </w:p>
    <w:p w14:paraId="451A7820" w14:textId="67952768" w:rsidR="00BE3284" w:rsidRPr="00262849" w:rsidRDefault="000B2FCB">
      <w:r w:rsidRPr="00262849">
        <w:t>При пациентите, лекувани с монотерапия с дурвалумаб</w:t>
      </w:r>
      <w:r w:rsidRPr="00262849">
        <w:rPr>
          <w:color w:val="000000" w:themeColor="text1"/>
        </w:rPr>
        <w:t xml:space="preserve">, </w:t>
      </w:r>
      <w:r w:rsidRPr="00262849">
        <w:t xml:space="preserve">процентът на пациентите, които получават отклонение от </w:t>
      </w:r>
      <w:r w:rsidRPr="00262849">
        <w:rPr>
          <w:color w:val="000000" w:themeColor="text1"/>
        </w:rPr>
        <w:t xml:space="preserve">изходните стойности на </w:t>
      </w:r>
      <w:r w:rsidRPr="00262849">
        <w:t xml:space="preserve">лабораторните изследвания </w:t>
      </w:r>
      <w:r w:rsidRPr="00262849">
        <w:rPr>
          <w:color w:val="000000" w:themeColor="text1"/>
        </w:rPr>
        <w:t>до степен</w:t>
      </w:r>
      <w:r w:rsidR="00182715" w:rsidRPr="00262849">
        <w:rPr>
          <w:color w:val="000000" w:themeColor="text1"/>
        </w:rPr>
        <w:t> </w:t>
      </w:r>
      <w:r w:rsidRPr="00262849">
        <w:rPr>
          <w:color w:val="000000" w:themeColor="text1"/>
        </w:rPr>
        <w:t>3 или 4</w:t>
      </w:r>
      <w:r w:rsidRPr="00262849">
        <w:t>, е както следва</w:t>
      </w:r>
      <w:r w:rsidRPr="00262849">
        <w:rPr>
          <w:color w:val="000000" w:themeColor="text1"/>
        </w:rPr>
        <w:t xml:space="preserve">: </w:t>
      </w:r>
      <w:r w:rsidR="007046AC" w:rsidRPr="00262849">
        <w:rPr>
          <w:color w:val="000000" w:themeColor="text1"/>
        </w:rPr>
        <w:t>3,</w:t>
      </w:r>
      <w:r w:rsidR="00182715" w:rsidRPr="00262849">
        <w:rPr>
          <w:color w:val="000000" w:themeColor="text1"/>
        </w:rPr>
        <w:t>7</w:t>
      </w:r>
      <w:r w:rsidRPr="00262849">
        <w:rPr>
          <w:color w:val="000000" w:themeColor="text1"/>
        </w:rPr>
        <w:t xml:space="preserve">% </w:t>
      </w:r>
      <w:r w:rsidRPr="00262849">
        <w:t>за повишена аланин аминотрансфераза</w:t>
      </w:r>
      <w:r w:rsidRPr="00262849">
        <w:rPr>
          <w:color w:val="000000" w:themeColor="text1"/>
        </w:rPr>
        <w:t xml:space="preserve">, </w:t>
      </w:r>
      <w:r w:rsidR="00182715" w:rsidRPr="00262849">
        <w:rPr>
          <w:color w:val="000000" w:themeColor="text1"/>
        </w:rPr>
        <w:t>5</w:t>
      </w:r>
      <w:r w:rsidR="007046AC" w:rsidRPr="00262849">
        <w:rPr>
          <w:color w:val="000000" w:themeColor="text1"/>
        </w:rPr>
        <w:t>,</w:t>
      </w:r>
      <w:r w:rsidR="00182715" w:rsidRPr="00262849">
        <w:rPr>
          <w:color w:val="000000" w:themeColor="text1"/>
        </w:rPr>
        <w:t>7</w:t>
      </w:r>
      <w:r w:rsidRPr="00262849">
        <w:rPr>
          <w:color w:val="000000" w:themeColor="text1"/>
        </w:rPr>
        <w:t xml:space="preserve">% </w:t>
      </w:r>
      <w:r w:rsidRPr="00262849">
        <w:t>за повишена аспартат аминотрансфераза</w:t>
      </w:r>
      <w:r w:rsidRPr="00262849">
        <w:rPr>
          <w:color w:val="000000" w:themeColor="text1"/>
        </w:rPr>
        <w:t>, 0,</w:t>
      </w:r>
      <w:r w:rsidR="007046AC" w:rsidRPr="00262849">
        <w:rPr>
          <w:color w:val="000000" w:themeColor="text1"/>
        </w:rPr>
        <w:t>9</w:t>
      </w:r>
      <w:r w:rsidRPr="00262849">
        <w:rPr>
          <w:color w:val="000000" w:themeColor="text1"/>
        </w:rPr>
        <w:t xml:space="preserve">% </w:t>
      </w:r>
      <w:r w:rsidRPr="00262849">
        <w:t>за повишен креатинин</w:t>
      </w:r>
      <w:r w:rsidRPr="00262849">
        <w:rPr>
          <w:color w:val="000000" w:themeColor="text1"/>
        </w:rPr>
        <w:t xml:space="preserve"> в кръвта, </w:t>
      </w:r>
      <w:r w:rsidR="007046AC" w:rsidRPr="00262849">
        <w:rPr>
          <w:color w:val="000000" w:themeColor="text1"/>
        </w:rPr>
        <w:t>4</w:t>
      </w:r>
      <w:r w:rsidR="00182715" w:rsidRPr="00262849">
        <w:rPr>
          <w:color w:val="000000" w:themeColor="text1"/>
        </w:rPr>
        <w:t>,8</w:t>
      </w:r>
      <w:r w:rsidRPr="00262849">
        <w:rPr>
          <w:color w:val="000000" w:themeColor="text1"/>
        </w:rPr>
        <w:t xml:space="preserve">% за повишена амилаза и </w:t>
      </w:r>
      <w:r w:rsidR="007046AC" w:rsidRPr="00262849">
        <w:rPr>
          <w:color w:val="000000" w:themeColor="text1"/>
        </w:rPr>
        <w:t>8,</w:t>
      </w:r>
      <w:r w:rsidR="00182715" w:rsidRPr="00262849">
        <w:rPr>
          <w:color w:val="000000" w:themeColor="text1"/>
        </w:rPr>
        <w:t>2</w:t>
      </w:r>
      <w:r w:rsidRPr="00262849">
        <w:rPr>
          <w:color w:val="000000" w:themeColor="text1"/>
        </w:rPr>
        <w:t>% за повишена липаза. Процентът пациенти, които получават изменение на TSH от изходно ниво ≤</w:t>
      </w:r>
      <w:r w:rsidR="00182715" w:rsidRPr="00262849">
        <w:rPr>
          <w:color w:val="000000" w:themeColor="text1"/>
        </w:rPr>
        <w:t> </w:t>
      </w:r>
      <w:r w:rsidRPr="00262849">
        <w:rPr>
          <w:color w:val="000000" w:themeColor="text1"/>
        </w:rPr>
        <w:t>ГГН до всяка степен &gt;</w:t>
      </w:r>
      <w:r w:rsidR="00182715" w:rsidRPr="00262849">
        <w:rPr>
          <w:color w:val="000000" w:themeColor="text1"/>
        </w:rPr>
        <w:t> </w:t>
      </w:r>
      <w:r w:rsidRPr="00262849">
        <w:rPr>
          <w:color w:val="000000" w:themeColor="text1"/>
        </w:rPr>
        <w:t xml:space="preserve">ГГН, е </w:t>
      </w:r>
      <w:r w:rsidR="00182715" w:rsidRPr="00262849">
        <w:rPr>
          <w:color w:val="000000" w:themeColor="text1"/>
        </w:rPr>
        <w:t>20</w:t>
      </w:r>
      <w:r w:rsidRPr="00262849">
        <w:rPr>
          <w:color w:val="000000" w:themeColor="text1"/>
        </w:rPr>
        <w:t>%, а процентът на изменение на TSH от изходно ниво ≥</w:t>
      </w:r>
      <w:r w:rsidR="00182715" w:rsidRPr="00262849">
        <w:rPr>
          <w:color w:val="000000" w:themeColor="text1"/>
        </w:rPr>
        <w:t> </w:t>
      </w:r>
      <w:r w:rsidRPr="00262849">
        <w:rPr>
          <w:color w:val="000000" w:themeColor="text1"/>
        </w:rPr>
        <w:t>ДГН до всяка степен &lt;</w:t>
      </w:r>
      <w:r w:rsidR="00697CE9" w:rsidRPr="00262849">
        <w:rPr>
          <w:color w:val="000000" w:themeColor="text1"/>
        </w:rPr>
        <w:t> </w:t>
      </w:r>
      <w:r w:rsidRPr="00262849">
        <w:rPr>
          <w:color w:val="000000" w:themeColor="text1"/>
        </w:rPr>
        <w:t xml:space="preserve">ДГН, е </w:t>
      </w:r>
      <w:r w:rsidR="00697CE9" w:rsidRPr="00262849">
        <w:rPr>
          <w:color w:val="000000" w:themeColor="text1"/>
        </w:rPr>
        <w:t>18</w:t>
      </w:r>
      <w:r w:rsidR="007046AC" w:rsidRPr="00262849">
        <w:rPr>
          <w:color w:val="000000" w:themeColor="text1"/>
        </w:rPr>
        <w:t>,</w:t>
      </w:r>
      <w:r w:rsidR="00697CE9" w:rsidRPr="00262849">
        <w:rPr>
          <w:color w:val="000000" w:themeColor="text1"/>
        </w:rPr>
        <w:t>2</w:t>
      </w:r>
      <w:r w:rsidRPr="00262849">
        <w:rPr>
          <w:color w:val="000000" w:themeColor="text1"/>
        </w:rPr>
        <w:t>%.</w:t>
      </w:r>
    </w:p>
    <w:p w14:paraId="451A7821" w14:textId="77777777" w:rsidR="00BE3284" w:rsidRPr="00262849" w:rsidRDefault="00BE3284"/>
    <w:p w14:paraId="451A7823" w14:textId="17F5898A" w:rsidR="00BE3284" w:rsidRPr="00262849" w:rsidRDefault="000B2FCB" w:rsidP="12518890">
      <w:pPr>
        <w:rPr>
          <w:lang w:eastAsia="sv-SE"/>
        </w:rPr>
      </w:pPr>
      <w:r w:rsidRPr="00262849">
        <w:t>При пациентите, лекувани с дурвалумаб в комбинация с химиотерапия</w:t>
      </w:r>
      <w:r w:rsidRPr="00262849">
        <w:rPr>
          <w:color w:val="000000" w:themeColor="text1"/>
        </w:rPr>
        <w:t xml:space="preserve">, </w:t>
      </w:r>
      <w:r w:rsidRPr="00262849">
        <w:t xml:space="preserve">процентът на пациентите, които получават отклонение от </w:t>
      </w:r>
      <w:r w:rsidRPr="00262849">
        <w:rPr>
          <w:color w:val="000000" w:themeColor="text1"/>
        </w:rPr>
        <w:t xml:space="preserve">изходните стойности на </w:t>
      </w:r>
      <w:r w:rsidRPr="00262849">
        <w:t xml:space="preserve">лабораторните изследвания </w:t>
      </w:r>
      <w:r w:rsidRPr="00262849">
        <w:rPr>
          <w:color w:val="000000" w:themeColor="text1"/>
        </w:rPr>
        <w:t>до степен 3 или 4</w:t>
      </w:r>
      <w:r w:rsidRPr="00262849">
        <w:t>, е както следва</w:t>
      </w:r>
      <w:r w:rsidRPr="00262849">
        <w:rPr>
          <w:color w:val="000000" w:themeColor="text1"/>
        </w:rPr>
        <w:t xml:space="preserve">: </w:t>
      </w:r>
      <w:del w:id="394" w:author="Bulgarian" w:date="2025-02-26T21:19:00Z">
        <w:r w:rsidRPr="00262849" w:rsidDel="00F423A3">
          <w:rPr>
            <w:color w:val="000000" w:themeColor="text1"/>
          </w:rPr>
          <w:delText>6,4</w:delText>
        </w:r>
      </w:del>
      <w:ins w:id="395" w:author="Bulgarian" w:date="2025-02-26T21:19:00Z">
        <w:r w:rsidR="00F423A3" w:rsidRPr="00262849">
          <w:rPr>
            <w:color w:val="000000" w:themeColor="text1"/>
          </w:rPr>
          <w:t>5,6</w:t>
        </w:r>
      </w:ins>
      <w:r w:rsidRPr="00262849">
        <w:rPr>
          <w:color w:val="000000" w:themeColor="text1"/>
        </w:rPr>
        <w:t xml:space="preserve">% </w:t>
      </w:r>
      <w:r w:rsidRPr="00262849">
        <w:t>за повишена аланин аминотрансфераза</w:t>
      </w:r>
      <w:r w:rsidRPr="00262849">
        <w:rPr>
          <w:color w:val="000000" w:themeColor="text1"/>
        </w:rPr>
        <w:t xml:space="preserve">, </w:t>
      </w:r>
      <w:ins w:id="396" w:author="Bulgarian" w:date="2025-02-26T21:19:00Z">
        <w:r w:rsidR="00F423A3" w:rsidRPr="00262849">
          <w:rPr>
            <w:color w:val="000000" w:themeColor="text1"/>
          </w:rPr>
          <w:t>4,9</w:t>
        </w:r>
      </w:ins>
      <w:del w:id="397" w:author="Bulgarian" w:date="2025-02-26T21:20:00Z">
        <w:r w:rsidRPr="00262849" w:rsidDel="00F423A3">
          <w:rPr>
            <w:color w:val="000000" w:themeColor="text1"/>
          </w:rPr>
          <w:delText>6,5</w:delText>
        </w:r>
      </w:del>
      <w:r w:rsidRPr="00262849">
        <w:rPr>
          <w:color w:val="000000" w:themeColor="text1"/>
        </w:rPr>
        <w:t xml:space="preserve">% </w:t>
      </w:r>
      <w:r w:rsidRPr="00262849">
        <w:t>за повишена аспартат аминотрансфераза</w:t>
      </w:r>
      <w:r w:rsidRPr="00262849">
        <w:rPr>
          <w:color w:val="000000" w:themeColor="text1"/>
        </w:rPr>
        <w:t xml:space="preserve">, </w:t>
      </w:r>
      <w:ins w:id="398" w:author="Bulgarian" w:date="2025-02-26T21:20:00Z">
        <w:r w:rsidR="00F423A3" w:rsidRPr="00262849">
          <w:rPr>
            <w:color w:val="000000" w:themeColor="text1"/>
          </w:rPr>
          <w:t>2,5</w:t>
        </w:r>
      </w:ins>
      <w:del w:id="399" w:author="Bulgarian" w:date="2025-02-26T21:20:00Z">
        <w:r w:rsidRPr="00262849" w:rsidDel="00F423A3">
          <w:rPr>
            <w:color w:val="000000" w:themeColor="text1"/>
          </w:rPr>
          <w:delText>4,2</w:delText>
        </w:r>
      </w:del>
      <w:r w:rsidRPr="00262849">
        <w:rPr>
          <w:color w:val="000000" w:themeColor="text1"/>
        </w:rPr>
        <w:t xml:space="preserve">% </w:t>
      </w:r>
      <w:r w:rsidRPr="00262849">
        <w:t>за повишен креатинин</w:t>
      </w:r>
      <w:r w:rsidRPr="00262849">
        <w:rPr>
          <w:color w:val="000000" w:themeColor="text1"/>
        </w:rPr>
        <w:t xml:space="preserve"> в кръвта, </w:t>
      </w:r>
      <w:ins w:id="400" w:author="Bulgarian" w:date="2025-02-26T21:20:00Z">
        <w:r w:rsidR="00F423A3" w:rsidRPr="00262849">
          <w:rPr>
            <w:color w:val="000000" w:themeColor="text1"/>
          </w:rPr>
          <w:t>4,9</w:t>
        </w:r>
      </w:ins>
      <w:del w:id="401" w:author="Bulgarian" w:date="2025-02-26T21:20:00Z">
        <w:r w:rsidRPr="00262849" w:rsidDel="00F423A3">
          <w:rPr>
            <w:color w:val="000000" w:themeColor="text1"/>
          </w:rPr>
          <w:delText>6,4</w:delText>
        </w:r>
      </w:del>
      <w:r w:rsidRPr="00262849">
        <w:rPr>
          <w:color w:val="000000" w:themeColor="text1"/>
        </w:rPr>
        <w:t xml:space="preserve">% за повишена амилаза и </w:t>
      </w:r>
      <w:ins w:id="402" w:author="Bulgarian" w:date="2025-02-26T21:20:00Z">
        <w:r w:rsidR="00F423A3" w:rsidRPr="00262849">
          <w:rPr>
            <w:color w:val="000000" w:themeColor="text1"/>
          </w:rPr>
          <w:t>8,5</w:t>
        </w:r>
      </w:ins>
      <w:del w:id="403" w:author="Bulgarian" w:date="2025-02-26T21:20:00Z">
        <w:r w:rsidRPr="00262849" w:rsidDel="00F423A3">
          <w:rPr>
            <w:color w:val="000000" w:themeColor="text1"/>
          </w:rPr>
          <w:delText>11,7</w:delText>
        </w:r>
      </w:del>
      <w:r w:rsidRPr="00262849">
        <w:rPr>
          <w:color w:val="000000" w:themeColor="text1"/>
        </w:rPr>
        <w:t xml:space="preserve">% за повишена липаза. Процентът пациенти, които получават изменение на TSH от изходно ниво ≤ ГГН до всяка степен &gt; ГГН, е </w:t>
      </w:r>
      <w:ins w:id="404" w:author="Bulgarian" w:date="2025-02-26T21:20:00Z">
        <w:r w:rsidR="00F423A3" w:rsidRPr="00262849">
          <w:rPr>
            <w:color w:val="000000" w:themeColor="text1"/>
          </w:rPr>
          <w:t>23,9</w:t>
        </w:r>
      </w:ins>
      <w:del w:id="405" w:author="Bulgarian" w:date="2025-02-26T21:20:00Z">
        <w:r w:rsidRPr="00262849" w:rsidDel="00F423A3">
          <w:rPr>
            <w:color w:val="000000" w:themeColor="text1"/>
          </w:rPr>
          <w:delText>20</w:delText>
        </w:r>
        <w:r w:rsidRPr="00262849" w:rsidDel="00F423A3">
          <w:delText>,3</w:delText>
        </w:r>
      </w:del>
      <w:r w:rsidRPr="00262849">
        <w:rPr>
          <w:color w:val="000000" w:themeColor="text1"/>
        </w:rPr>
        <w:t xml:space="preserve">%, а процентът на изменение на TSH от изходно ниво ≥ ДГН до всяка степен &lt; ДГН, е </w:t>
      </w:r>
      <w:ins w:id="406" w:author="Bulgarian" w:date="2025-02-26T21:21:00Z">
        <w:r w:rsidR="00F423A3" w:rsidRPr="00262849">
          <w:rPr>
            <w:color w:val="000000" w:themeColor="text1"/>
          </w:rPr>
          <w:t>22,7</w:t>
        </w:r>
      </w:ins>
      <w:del w:id="407" w:author="Bulgarian" w:date="2025-02-26T21:21:00Z">
        <w:r w:rsidRPr="00262849" w:rsidDel="00F423A3">
          <w:rPr>
            <w:color w:val="000000" w:themeColor="text1"/>
          </w:rPr>
          <w:delText>24</w:delText>
        </w:r>
        <w:r w:rsidRPr="00262849" w:rsidDel="00F423A3">
          <w:delText>,1</w:delText>
        </w:r>
      </w:del>
      <w:r w:rsidRPr="00262849">
        <w:rPr>
          <w:color w:val="000000" w:themeColor="text1"/>
        </w:rPr>
        <w:t>%.</w:t>
      </w:r>
    </w:p>
    <w:p w14:paraId="451A7824" w14:textId="76FE8DDE" w:rsidR="00BE3284" w:rsidRPr="00262849" w:rsidRDefault="00BE3284">
      <w:pPr>
        <w:rPr>
          <w:b/>
        </w:rPr>
      </w:pPr>
    </w:p>
    <w:p w14:paraId="2ECC3BF3" w14:textId="0680BC7F" w:rsidR="00D43800" w:rsidRPr="00262849" w:rsidRDefault="00D43800" w:rsidP="12518890">
      <w:pPr>
        <w:rPr>
          <w:color w:val="000000"/>
        </w:rPr>
      </w:pPr>
      <w:r w:rsidRPr="00262849">
        <w:rPr>
          <w:color w:val="000000" w:themeColor="text1"/>
        </w:rPr>
        <w:t xml:space="preserve">При пациенти, лекувани с </w:t>
      </w:r>
      <w:r w:rsidRPr="00262849">
        <w:t>IMFINZI в комбинация с тремелимумаб и химиотерапия, съдържаща платина, делът на пациентите</w:t>
      </w:r>
      <w:r w:rsidRPr="00262849">
        <w:rPr>
          <w:color w:val="000000" w:themeColor="text1"/>
        </w:rPr>
        <w:t xml:space="preserve">, които са имали </w:t>
      </w:r>
      <w:r w:rsidR="005D58CF" w:rsidRPr="00262849">
        <w:rPr>
          <w:color w:val="000000" w:themeColor="text1"/>
        </w:rPr>
        <w:t xml:space="preserve">повишение на лабораторните показатели </w:t>
      </w:r>
      <w:r w:rsidRPr="00262849">
        <w:rPr>
          <w:color w:val="000000" w:themeColor="text1"/>
        </w:rPr>
        <w:t>от изходното ниво до степен 3 или 4 е както следва: 6,2% за повишена аланин аминотрансфераза, 5,2% за повишена аспартат аминотрансфераза, 4,0%</w:t>
      </w:r>
      <w:r w:rsidR="005E1CE0" w:rsidRPr="00262849">
        <w:rPr>
          <w:color w:val="000000" w:themeColor="text1"/>
        </w:rPr>
        <w:t xml:space="preserve"> </w:t>
      </w:r>
      <w:r w:rsidRPr="00262849">
        <w:rPr>
          <w:color w:val="000000" w:themeColor="text1"/>
        </w:rPr>
        <w:t>за повишен креатинин в кръвта, 9,4% за повишена амилаза и 13,6% за повишена липаза. Делът на пациентите</w:t>
      </w:r>
      <w:r w:rsidR="005D58CF" w:rsidRPr="00262849">
        <w:rPr>
          <w:color w:val="000000" w:themeColor="text1"/>
        </w:rPr>
        <w:t xml:space="preserve"> с</w:t>
      </w:r>
      <w:r w:rsidRPr="00262849">
        <w:rPr>
          <w:color w:val="000000" w:themeColor="text1"/>
        </w:rPr>
        <w:t xml:space="preserve"> промяна на </w:t>
      </w:r>
      <w:r w:rsidR="005D58CF" w:rsidRPr="00262849">
        <w:rPr>
          <w:color w:val="000000" w:themeColor="text1"/>
        </w:rPr>
        <w:t xml:space="preserve">TSH </w:t>
      </w:r>
      <w:r w:rsidRPr="00262849">
        <w:rPr>
          <w:color w:val="000000" w:themeColor="text1"/>
        </w:rPr>
        <w:t>от изходното ниво</w:t>
      </w:r>
      <w:r w:rsidR="005D58CF" w:rsidRPr="00262849">
        <w:rPr>
          <w:color w:val="000000" w:themeColor="text1"/>
        </w:rPr>
        <w:t xml:space="preserve"> </w:t>
      </w:r>
      <w:r w:rsidRPr="00262849">
        <w:rPr>
          <w:color w:val="000000" w:themeColor="text1"/>
        </w:rPr>
        <w:t>≤</w:t>
      </w:r>
      <w:r w:rsidRPr="00262849">
        <w:t> ГГН до</w:t>
      </w:r>
      <w:r w:rsidRPr="00262849">
        <w:rPr>
          <w:color w:val="000000" w:themeColor="text1"/>
        </w:rPr>
        <w:t xml:space="preserve"> &gt;</w:t>
      </w:r>
      <w:r w:rsidRPr="00262849">
        <w:t> ГГН</w:t>
      </w:r>
      <w:r w:rsidRPr="00262849">
        <w:rPr>
          <w:color w:val="000000" w:themeColor="text1"/>
        </w:rPr>
        <w:t xml:space="preserve"> е </w:t>
      </w:r>
      <w:r w:rsidRPr="00262849">
        <w:t>24,8</w:t>
      </w:r>
      <w:r w:rsidRPr="00262849">
        <w:rPr>
          <w:color w:val="000000" w:themeColor="text1"/>
        </w:rPr>
        <w:t xml:space="preserve">%, а </w:t>
      </w:r>
      <w:r w:rsidR="005D58CF" w:rsidRPr="00262849">
        <w:rPr>
          <w:color w:val="000000" w:themeColor="text1"/>
        </w:rPr>
        <w:t xml:space="preserve">с </w:t>
      </w:r>
      <w:r w:rsidRPr="00262849">
        <w:rPr>
          <w:color w:val="000000" w:themeColor="text1"/>
        </w:rPr>
        <w:t xml:space="preserve">промяна на </w:t>
      </w:r>
      <w:r w:rsidR="005D58CF" w:rsidRPr="00262849">
        <w:rPr>
          <w:color w:val="000000" w:themeColor="text1"/>
        </w:rPr>
        <w:t>TSH</w:t>
      </w:r>
      <w:r w:rsidRPr="00262849">
        <w:rPr>
          <w:color w:val="000000" w:themeColor="text1"/>
        </w:rPr>
        <w:t xml:space="preserve"> от изходното ниво ≥</w:t>
      </w:r>
      <w:r w:rsidR="00580648" w:rsidRPr="00262849">
        <w:t> </w:t>
      </w:r>
      <w:r w:rsidRPr="00262849">
        <w:rPr>
          <w:color w:val="000000" w:themeColor="text1"/>
        </w:rPr>
        <w:t>ДГН до &lt;</w:t>
      </w:r>
      <w:r w:rsidR="00580648" w:rsidRPr="00262849">
        <w:t> </w:t>
      </w:r>
      <w:r w:rsidRPr="00262849">
        <w:rPr>
          <w:color w:val="000000" w:themeColor="text1"/>
        </w:rPr>
        <w:t xml:space="preserve">ДГН е </w:t>
      </w:r>
      <w:r w:rsidRPr="00262849">
        <w:t>32,9</w:t>
      </w:r>
      <w:r w:rsidRPr="00262849">
        <w:rPr>
          <w:color w:val="000000" w:themeColor="text1"/>
        </w:rPr>
        <w:t>%.</w:t>
      </w:r>
    </w:p>
    <w:p w14:paraId="6C24A63A" w14:textId="77777777" w:rsidR="00D43800" w:rsidRPr="00262849" w:rsidRDefault="00D43800" w:rsidP="00D43800">
      <w:pPr>
        <w:rPr>
          <w:color w:val="000000"/>
        </w:rPr>
      </w:pPr>
    </w:p>
    <w:p w14:paraId="5509EDD0" w14:textId="0C5480B4" w:rsidR="00D43800" w:rsidRPr="00262849" w:rsidRDefault="00D43800" w:rsidP="12518890">
      <w:pPr>
        <w:rPr>
          <w:color w:val="000000"/>
        </w:rPr>
      </w:pPr>
      <w:r w:rsidRPr="00262849">
        <w:rPr>
          <w:color w:val="000000" w:themeColor="text1"/>
        </w:rPr>
        <w:t xml:space="preserve">При пациенти, лекувани с </w:t>
      </w:r>
      <w:r w:rsidRPr="00262849">
        <w:t>IMFINZI в комбинация с тремелимумаб, делът на пациентите</w:t>
      </w:r>
      <w:r w:rsidRPr="00262849">
        <w:rPr>
          <w:color w:val="000000" w:themeColor="text1"/>
        </w:rPr>
        <w:t xml:space="preserve">, които са имали </w:t>
      </w:r>
      <w:r w:rsidR="002D257B" w:rsidRPr="00262849">
        <w:rPr>
          <w:color w:val="000000" w:themeColor="text1"/>
        </w:rPr>
        <w:t>повишение на лабораторните показатели</w:t>
      </w:r>
      <w:r w:rsidRPr="00262849">
        <w:rPr>
          <w:color w:val="000000" w:themeColor="text1"/>
        </w:rPr>
        <w:t xml:space="preserve"> от изходното ниво до степен 3 или 4 е както следва: 5,1% за повишена аланин аминотрансфераза, 5,8% за повишена аспартат аминотрансфераза, 1,0%</w:t>
      </w:r>
      <w:r w:rsidR="002C0D1C" w:rsidRPr="00262849">
        <w:rPr>
          <w:color w:val="000000" w:themeColor="text1"/>
        </w:rPr>
        <w:t xml:space="preserve"> за</w:t>
      </w:r>
      <w:r w:rsidRPr="00262849">
        <w:rPr>
          <w:color w:val="000000" w:themeColor="text1"/>
        </w:rPr>
        <w:t xml:space="preserve"> повишен креатинин в кръвта, 5,9% за повишена амилаза и 11,3% </w:t>
      </w:r>
      <w:r w:rsidR="002C0D1C" w:rsidRPr="00262849">
        <w:rPr>
          <w:color w:val="000000" w:themeColor="text1"/>
        </w:rPr>
        <w:t xml:space="preserve">за </w:t>
      </w:r>
      <w:r w:rsidRPr="00262849">
        <w:rPr>
          <w:color w:val="000000" w:themeColor="text1"/>
        </w:rPr>
        <w:lastRenderedPageBreak/>
        <w:t xml:space="preserve">повишена липаза. Делът на пациентите, </w:t>
      </w:r>
      <w:r w:rsidR="00363AF9" w:rsidRPr="00262849">
        <w:rPr>
          <w:color w:val="000000" w:themeColor="text1"/>
        </w:rPr>
        <w:t xml:space="preserve">с </w:t>
      </w:r>
      <w:r w:rsidRPr="00262849">
        <w:rPr>
          <w:color w:val="000000" w:themeColor="text1"/>
        </w:rPr>
        <w:t xml:space="preserve">промяна на </w:t>
      </w:r>
      <w:r w:rsidR="00363AF9" w:rsidRPr="00262849">
        <w:rPr>
          <w:color w:val="000000" w:themeColor="text1"/>
        </w:rPr>
        <w:t>TSH</w:t>
      </w:r>
      <w:r w:rsidRPr="00262849">
        <w:rPr>
          <w:color w:val="000000" w:themeColor="text1"/>
        </w:rPr>
        <w:t xml:space="preserve"> от изходното ниво ≤</w:t>
      </w:r>
      <w:r w:rsidRPr="00262849">
        <w:t> ГГН до</w:t>
      </w:r>
      <w:r w:rsidRPr="00262849">
        <w:rPr>
          <w:color w:val="000000" w:themeColor="text1"/>
        </w:rPr>
        <w:t xml:space="preserve"> &gt;</w:t>
      </w:r>
      <w:r w:rsidRPr="00262849">
        <w:t> ГГН</w:t>
      </w:r>
      <w:r w:rsidRPr="00262849">
        <w:rPr>
          <w:color w:val="000000" w:themeColor="text1"/>
        </w:rPr>
        <w:t xml:space="preserve"> е </w:t>
      </w:r>
      <w:r w:rsidRPr="00262849">
        <w:t>4,2</w:t>
      </w:r>
      <w:r w:rsidRPr="00262849">
        <w:rPr>
          <w:color w:val="000000" w:themeColor="text1"/>
        </w:rPr>
        <w:t xml:space="preserve">%, а </w:t>
      </w:r>
      <w:r w:rsidR="00106293" w:rsidRPr="00262849">
        <w:rPr>
          <w:color w:val="000000" w:themeColor="text1"/>
        </w:rPr>
        <w:t xml:space="preserve">с </w:t>
      </w:r>
      <w:r w:rsidRPr="00262849">
        <w:rPr>
          <w:color w:val="000000" w:themeColor="text1"/>
        </w:rPr>
        <w:t xml:space="preserve">промяна на </w:t>
      </w:r>
      <w:r w:rsidR="00106293" w:rsidRPr="00262849">
        <w:rPr>
          <w:color w:val="000000" w:themeColor="text1"/>
        </w:rPr>
        <w:t>TSH</w:t>
      </w:r>
      <w:r w:rsidRPr="00262849">
        <w:rPr>
          <w:color w:val="000000" w:themeColor="text1"/>
        </w:rPr>
        <w:t xml:space="preserve"> от изходното ниво ≥ ДГН до &lt;ДГН, е </w:t>
      </w:r>
      <w:r w:rsidRPr="00262849">
        <w:t>17,2</w:t>
      </w:r>
      <w:r w:rsidRPr="00262849">
        <w:rPr>
          <w:color w:val="000000" w:themeColor="text1"/>
        </w:rPr>
        <w:t>%.</w:t>
      </w:r>
    </w:p>
    <w:p w14:paraId="20DA3CAE" w14:textId="186C6D2A" w:rsidR="006C211E" w:rsidRPr="00262849" w:rsidRDefault="006C211E" w:rsidP="00D43800">
      <w:pPr>
        <w:rPr>
          <w:color w:val="000000"/>
        </w:rPr>
      </w:pPr>
    </w:p>
    <w:p w14:paraId="12A49C28" w14:textId="68C9EA71" w:rsidR="006C211E" w:rsidRPr="00262849" w:rsidRDefault="006C211E" w:rsidP="00D43800">
      <w:pPr>
        <w:rPr>
          <w:szCs w:val="24"/>
          <w:lang w:eastAsia="sv-SE"/>
        </w:rPr>
      </w:pPr>
      <w:r w:rsidRPr="00262849">
        <w:rPr>
          <w:szCs w:val="24"/>
          <w:lang w:eastAsia="sv-SE"/>
        </w:rPr>
        <w:t>При пациенти, лекувани с химиотерапия</w:t>
      </w:r>
      <w:r w:rsidR="006F7ABE" w:rsidRPr="00262849">
        <w:rPr>
          <w:szCs w:val="24"/>
          <w:lang w:eastAsia="sv-SE"/>
        </w:rPr>
        <w:t>, съдържаща</w:t>
      </w:r>
      <w:r w:rsidRPr="00262849">
        <w:rPr>
          <w:szCs w:val="24"/>
          <w:lang w:eastAsia="sv-SE"/>
        </w:rPr>
        <w:t xml:space="preserve"> платина</w:t>
      </w:r>
      <w:r w:rsidR="006F7ABE" w:rsidRPr="00262849">
        <w:rPr>
          <w:szCs w:val="24"/>
          <w:lang w:eastAsia="sv-SE"/>
        </w:rPr>
        <w:t>,</w:t>
      </w:r>
      <w:r w:rsidRPr="00262849">
        <w:rPr>
          <w:szCs w:val="24"/>
          <w:lang w:eastAsia="sv-SE"/>
        </w:rPr>
        <w:t xml:space="preserve"> в комбинация с IMFINZI, последван</w:t>
      </w:r>
      <w:r w:rsidR="00F82D89" w:rsidRPr="00262849">
        <w:rPr>
          <w:szCs w:val="24"/>
          <w:lang w:eastAsia="sv-SE"/>
        </w:rPr>
        <w:t>о</w:t>
      </w:r>
      <w:r w:rsidRPr="00262849">
        <w:rPr>
          <w:szCs w:val="24"/>
          <w:lang w:eastAsia="sv-SE"/>
        </w:rPr>
        <w:t xml:space="preserve"> или от IMFINZI като монотерапия (</w:t>
      </w:r>
      <w:r w:rsidR="00AD6907" w:rsidRPr="00262849">
        <w:rPr>
          <w:szCs w:val="24"/>
          <w:lang w:eastAsia="sv-SE"/>
        </w:rPr>
        <w:t>рамо</w:t>
      </w:r>
      <w:r w:rsidRPr="00262849">
        <w:rPr>
          <w:szCs w:val="24"/>
          <w:lang w:eastAsia="sv-SE"/>
        </w:rPr>
        <w:t xml:space="preserve"> на химиотерапия</w:t>
      </w:r>
      <w:r w:rsidR="00AD6907" w:rsidRPr="00262849">
        <w:rPr>
          <w:szCs w:val="24"/>
          <w:lang w:eastAsia="sv-SE"/>
        </w:rPr>
        <w:t>, съдържаща</w:t>
      </w:r>
      <w:r w:rsidRPr="00262849">
        <w:rPr>
          <w:szCs w:val="24"/>
          <w:lang w:eastAsia="sv-SE"/>
        </w:rPr>
        <w:t xml:space="preserve"> платина + IMFINZ</w:t>
      </w:r>
      <w:r w:rsidR="0013621E" w:rsidRPr="00262849">
        <w:rPr>
          <w:szCs w:val="24"/>
          <w:lang w:eastAsia="sv-SE"/>
        </w:rPr>
        <w:t>I</w:t>
      </w:r>
      <w:r w:rsidRPr="00262849">
        <w:rPr>
          <w:szCs w:val="24"/>
          <w:lang w:eastAsia="sv-SE"/>
        </w:rPr>
        <w:t>), или в комбинация с олапариб (</w:t>
      </w:r>
      <w:r w:rsidR="00AD6907" w:rsidRPr="00262849">
        <w:rPr>
          <w:szCs w:val="24"/>
          <w:lang w:eastAsia="sv-SE"/>
        </w:rPr>
        <w:t>рамо</w:t>
      </w:r>
      <w:r w:rsidRPr="00262849">
        <w:rPr>
          <w:szCs w:val="24"/>
          <w:lang w:eastAsia="sv-SE"/>
        </w:rPr>
        <w:t xml:space="preserve"> на химиотерапия</w:t>
      </w:r>
      <w:r w:rsidR="00AD6907" w:rsidRPr="00262849">
        <w:rPr>
          <w:szCs w:val="24"/>
          <w:lang w:eastAsia="sv-SE"/>
        </w:rPr>
        <w:t xml:space="preserve">, съдържаща </w:t>
      </w:r>
      <w:r w:rsidRPr="00262849">
        <w:rPr>
          <w:szCs w:val="24"/>
          <w:lang w:eastAsia="sv-SE"/>
        </w:rPr>
        <w:t xml:space="preserve">платина + IMFINZI + олапариб), делът на пациентите, които </w:t>
      </w:r>
      <w:r w:rsidR="002B53D3" w:rsidRPr="00262849">
        <w:rPr>
          <w:szCs w:val="24"/>
          <w:lang w:eastAsia="sv-SE"/>
        </w:rPr>
        <w:t>са преминали</w:t>
      </w:r>
      <w:r w:rsidRPr="00262849">
        <w:rPr>
          <w:szCs w:val="24"/>
          <w:lang w:eastAsia="sv-SE"/>
        </w:rPr>
        <w:t xml:space="preserve"> от изходно ниво към лабораторн</w:t>
      </w:r>
      <w:r w:rsidR="00F82D89" w:rsidRPr="00262849">
        <w:rPr>
          <w:szCs w:val="24"/>
          <w:lang w:eastAsia="sv-SE"/>
        </w:rPr>
        <w:t>о</w:t>
      </w:r>
      <w:r w:rsidRPr="00262849">
        <w:rPr>
          <w:szCs w:val="24"/>
          <w:lang w:eastAsia="sv-SE"/>
        </w:rPr>
        <w:t xml:space="preserve"> </w:t>
      </w:r>
      <w:r w:rsidR="00F82D89" w:rsidRPr="00262849">
        <w:rPr>
          <w:szCs w:val="24"/>
          <w:lang w:eastAsia="sv-SE"/>
        </w:rPr>
        <w:t>отклонение</w:t>
      </w:r>
      <w:r w:rsidRPr="00262849">
        <w:rPr>
          <w:szCs w:val="24"/>
          <w:lang w:eastAsia="sv-SE"/>
        </w:rPr>
        <w:t xml:space="preserve"> степен</w:t>
      </w:r>
      <w:r w:rsidR="00AF1167" w:rsidRPr="00262849">
        <w:rPr>
          <w:szCs w:val="24"/>
          <w:lang w:eastAsia="sv-SE"/>
        </w:rPr>
        <w:t> </w:t>
      </w:r>
      <w:r w:rsidRPr="00262849">
        <w:rPr>
          <w:szCs w:val="24"/>
          <w:lang w:eastAsia="sv-SE"/>
        </w:rPr>
        <w:t xml:space="preserve">3 или 4 </w:t>
      </w:r>
      <w:r w:rsidR="00347F25" w:rsidRPr="00262849">
        <w:rPr>
          <w:szCs w:val="24"/>
          <w:lang w:eastAsia="sv-SE"/>
        </w:rPr>
        <w:t>е</w:t>
      </w:r>
      <w:r w:rsidR="00F82D89" w:rsidRPr="00262849">
        <w:rPr>
          <w:szCs w:val="24"/>
          <w:lang w:eastAsia="sv-SE"/>
        </w:rPr>
        <w:t>,</w:t>
      </w:r>
      <w:r w:rsidR="00347F25" w:rsidRPr="00262849">
        <w:rPr>
          <w:szCs w:val="24"/>
          <w:lang w:eastAsia="sv-SE"/>
        </w:rPr>
        <w:t xml:space="preserve"> както следва</w:t>
      </w:r>
      <w:r w:rsidR="00F82D89" w:rsidRPr="00262849">
        <w:rPr>
          <w:szCs w:val="24"/>
          <w:lang w:eastAsia="sv-SE"/>
        </w:rPr>
        <w:t>:</w:t>
      </w:r>
      <w:r w:rsidR="00347F25" w:rsidRPr="00262849">
        <w:rPr>
          <w:szCs w:val="24"/>
          <w:lang w:eastAsia="sv-SE"/>
        </w:rPr>
        <w:t xml:space="preserve"> </w:t>
      </w:r>
      <w:r w:rsidRPr="00262849">
        <w:rPr>
          <w:szCs w:val="24"/>
          <w:lang w:eastAsia="sv-SE"/>
        </w:rPr>
        <w:t xml:space="preserve">в </w:t>
      </w:r>
      <w:r w:rsidR="00815EC4" w:rsidRPr="00262849">
        <w:rPr>
          <w:szCs w:val="24"/>
          <w:lang w:eastAsia="sv-SE"/>
        </w:rPr>
        <w:t>рамото</w:t>
      </w:r>
      <w:r w:rsidRPr="00262849">
        <w:rPr>
          <w:szCs w:val="24"/>
          <w:lang w:eastAsia="sv-SE"/>
        </w:rPr>
        <w:t xml:space="preserve"> на химиотерапия</w:t>
      </w:r>
      <w:r w:rsidR="00815EC4" w:rsidRPr="00262849">
        <w:rPr>
          <w:szCs w:val="24"/>
          <w:lang w:eastAsia="sv-SE"/>
        </w:rPr>
        <w:t xml:space="preserve">, съдържаща </w:t>
      </w:r>
      <w:r w:rsidRPr="00262849">
        <w:rPr>
          <w:szCs w:val="24"/>
          <w:lang w:eastAsia="sv-SE"/>
        </w:rPr>
        <w:t xml:space="preserve">платина + IMFINZI: 3,5% с повишена аланин аминотрансфераза, 3,0% с повишена аспартат аминотрансфераза и 0,4% с повишен креатинин в кръвта, а в </w:t>
      </w:r>
      <w:r w:rsidR="00DE4366" w:rsidRPr="00262849">
        <w:rPr>
          <w:szCs w:val="24"/>
          <w:lang w:eastAsia="sv-SE"/>
        </w:rPr>
        <w:t>рамото</w:t>
      </w:r>
      <w:r w:rsidRPr="00262849">
        <w:rPr>
          <w:szCs w:val="24"/>
          <w:lang w:eastAsia="sv-SE"/>
        </w:rPr>
        <w:t xml:space="preserve"> на химиотерапия</w:t>
      </w:r>
      <w:r w:rsidR="00DE4366" w:rsidRPr="00262849">
        <w:rPr>
          <w:szCs w:val="24"/>
          <w:lang w:eastAsia="sv-SE"/>
        </w:rPr>
        <w:t>, съдържаща</w:t>
      </w:r>
      <w:r w:rsidRPr="00262849">
        <w:rPr>
          <w:szCs w:val="24"/>
          <w:lang w:eastAsia="sv-SE"/>
        </w:rPr>
        <w:t xml:space="preserve"> платина + IMFINZI + олапариб е, както следва: 3,8% с повишена аланин аминотрансфераза, 3,4% с повишена аспартат аминотрансфераза и 1,7% с повишен креатинин в кръвта. Делът на пациентите, които </w:t>
      </w:r>
      <w:r w:rsidR="00A75F6A" w:rsidRPr="00262849">
        <w:rPr>
          <w:szCs w:val="24"/>
          <w:lang w:eastAsia="sv-SE"/>
        </w:rPr>
        <w:t xml:space="preserve">са </w:t>
      </w:r>
      <w:r w:rsidR="00E0421C" w:rsidRPr="00262849">
        <w:rPr>
          <w:szCs w:val="24"/>
          <w:lang w:eastAsia="sv-SE"/>
        </w:rPr>
        <w:t>преминали</w:t>
      </w:r>
      <w:r w:rsidRPr="00262849">
        <w:rPr>
          <w:szCs w:val="24"/>
          <w:lang w:eastAsia="sv-SE"/>
        </w:rPr>
        <w:t xml:space="preserve"> </w:t>
      </w:r>
      <w:r w:rsidR="005B56F2" w:rsidRPr="00262849">
        <w:rPr>
          <w:szCs w:val="24"/>
          <w:lang w:eastAsia="sv-SE"/>
        </w:rPr>
        <w:t xml:space="preserve">от </w:t>
      </w:r>
      <w:r w:rsidRPr="00262849">
        <w:rPr>
          <w:szCs w:val="24"/>
          <w:lang w:eastAsia="sv-SE"/>
        </w:rPr>
        <w:t xml:space="preserve">TSH изходно ниво от ≤ ГГН до &gt; ГГН е 27,2%, а на тези с преход на TSH от изходно ниво от ≥ ГГН до &lt; ГГН е 24,3% в </w:t>
      </w:r>
      <w:r w:rsidR="00B063E2" w:rsidRPr="00262849">
        <w:rPr>
          <w:szCs w:val="24"/>
          <w:lang w:eastAsia="sv-SE"/>
        </w:rPr>
        <w:t>рамото</w:t>
      </w:r>
      <w:r w:rsidRPr="00262849">
        <w:rPr>
          <w:szCs w:val="24"/>
          <w:lang w:eastAsia="sv-SE"/>
        </w:rPr>
        <w:t xml:space="preserve"> на химиотерапия</w:t>
      </w:r>
      <w:r w:rsidR="00B063E2" w:rsidRPr="00262849">
        <w:rPr>
          <w:szCs w:val="24"/>
          <w:lang w:eastAsia="sv-SE"/>
        </w:rPr>
        <w:t>, съдържаща</w:t>
      </w:r>
      <w:r w:rsidRPr="00262849">
        <w:rPr>
          <w:szCs w:val="24"/>
          <w:lang w:eastAsia="sv-SE"/>
        </w:rPr>
        <w:t xml:space="preserve"> платина + IMFINZI, и делът на пациентите, които </w:t>
      </w:r>
      <w:r w:rsidR="00B063E2" w:rsidRPr="00262849">
        <w:rPr>
          <w:szCs w:val="24"/>
          <w:lang w:eastAsia="sv-SE"/>
        </w:rPr>
        <w:t xml:space="preserve">са </w:t>
      </w:r>
      <w:r w:rsidR="00236CD3" w:rsidRPr="00262849">
        <w:rPr>
          <w:szCs w:val="24"/>
          <w:lang w:eastAsia="sv-SE"/>
        </w:rPr>
        <w:t>преминали</w:t>
      </w:r>
      <w:r w:rsidR="00E950D2" w:rsidRPr="00262849">
        <w:rPr>
          <w:szCs w:val="24"/>
          <w:lang w:eastAsia="sv-SE"/>
        </w:rPr>
        <w:t xml:space="preserve"> </w:t>
      </w:r>
      <w:r w:rsidR="00F67356" w:rsidRPr="00262849">
        <w:rPr>
          <w:szCs w:val="24"/>
          <w:lang w:eastAsia="sv-SE"/>
        </w:rPr>
        <w:t xml:space="preserve">от </w:t>
      </w:r>
      <w:r w:rsidRPr="00262849">
        <w:rPr>
          <w:szCs w:val="24"/>
          <w:lang w:eastAsia="sv-SE"/>
        </w:rPr>
        <w:t>TSH</w:t>
      </w:r>
      <w:r w:rsidR="00E950D2" w:rsidRPr="00262849">
        <w:rPr>
          <w:szCs w:val="24"/>
          <w:lang w:eastAsia="sv-SE"/>
        </w:rPr>
        <w:t xml:space="preserve"> изходно ниво от</w:t>
      </w:r>
      <w:r w:rsidRPr="00262849">
        <w:rPr>
          <w:szCs w:val="24"/>
          <w:lang w:eastAsia="sv-SE"/>
        </w:rPr>
        <w:t xml:space="preserve"> ≤ </w:t>
      </w:r>
      <w:r w:rsidR="00E950D2" w:rsidRPr="00262849">
        <w:rPr>
          <w:szCs w:val="24"/>
          <w:lang w:eastAsia="sv-SE"/>
        </w:rPr>
        <w:t>ГГН до</w:t>
      </w:r>
      <w:r w:rsidRPr="00262849">
        <w:rPr>
          <w:szCs w:val="24"/>
          <w:lang w:eastAsia="sv-SE"/>
        </w:rPr>
        <w:t xml:space="preserve"> &gt; </w:t>
      </w:r>
      <w:r w:rsidR="00E950D2" w:rsidRPr="00262849">
        <w:rPr>
          <w:szCs w:val="24"/>
          <w:lang w:eastAsia="sv-SE"/>
        </w:rPr>
        <w:t>ГГН е 28,</w:t>
      </w:r>
      <w:r w:rsidRPr="00262849">
        <w:rPr>
          <w:szCs w:val="24"/>
          <w:lang w:eastAsia="sv-SE"/>
        </w:rPr>
        <w:t>6%</w:t>
      </w:r>
      <w:r w:rsidR="00E950D2" w:rsidRPr="00262849">
        <w:rPr>
          <w:szCs w:val="24"/>
          <w:lang w:eastAsia="sv-SE"/>
        </w:rPr>
        <w:t>,</w:t>
      </w:r>
      <w:r w:rsidRPr="00262849">
        <w:rPr>
          <w:szCs w:val="24"/>
          <w:lang w:eastAsia="sv-SE"/>
        </w:rPr>
        <w:t xml:space="preserve"> </w:t>
      </w:r>
      <w:r w:rsidR="00E950D2" w:rsidRPr="00262849">
        <w:rPr>
          <w:szCs w:val="24"/>
          <w:lang w:eastAsia="sv-SE"/>
        </w:rPr>
        <w:t xml:space="preserve">а в </w:t>
      </w:r>
      <w:r w:rsidR="000B484E" w:rsidRPr="00262849">
        <w:rPr>
          <w:szCs w:val="24"/>
          <w:lang w:eastAsia="sv-SE"/>
        </w:rPr>
        <w:t>рамото</w:t>
      </w:r>
      <w:r w:rsidR="00E950D2" w:rsidRPr="00262849">
        <w:rPr>
          <w:szCs w:val="24"/>
          <w:lang w:eastAsia="sv-SE"/>
        </w:rPr>
        <w:t xml:space="preserve"> на химиотерапия</w:t>
      </w:r>
      <w:r w:rsidR="000B484E" w:rsidRPr="00262849">
        <w:rPr>
          <w:szCs w:val="24"/>
          <w:lang w:eastAsia="sv-SE"/>
        </w:rPr>
        <w:t>, съдържаща</w:t>
      </w:r>
      <w:r w:rsidR="00E950D2" w:rsidRPr="00262849">
        <w:rPr>
          <w:szCs w:val="24"/>
          <w:lang w:eastAsia="sv-SE"/>
        </w:rPr>
        <w:t xml:space="preserve"> платина</w:t>
      </w:r>
      <w:r w:rsidRPr="00262849">
        <w:rPr>
          <w:szCs w:val="24"/>
          <w:lang w:eastAsia="sv-SE"/>
        </w:rPr>
        <w:t xml:space="preserve"> </w:t>
      </w:r>
      <w:r w:rsidR="00E950D2" w:rsidRPr="00262849">
        <w:rPr>
          <w:szCs w:val="24"/>
          <w:lang w:eastAsia="sv-SE"/>
        </w:rPr>
        <w:t xml:space="preserve">+ IMFINZI + олапариб преходът на </w:t>
      </w:r>
      <w:r w:rsidRPr="00262849">
        <w:rPr>
          <w:szCs w:val="24"/>
          <w:lang w:eastAsia="sv-SE"/>
        </w:rPr>
        <w:t xml:space="preserve">TSH </w:t>
      </w:r>
      <w:r w:rsidR="00E950D2" w:rsidRPr="00262849">
        <w:rPr>
          <w:szCs w:val="24"/>
          <w:lang w:eastAsia="sv-SE"/>
        </w:rPr>
        <w:t>от изходно ниво от</w:t>
      </w:r>
      <w:r w:rsidRPr="00262849">
        <w:rPr>
          <w:szCs w:val="24"/>
          <w:lang w:eastAsia="sv-SE"/>
        </w:rPr>
        <w:t xml:space="preserve"> ≥ </w:t>
      </w:r>
      <w:r w:rsidR="00E950D2" w:rsidRPr="00262849">
        <w:rPr>
          <w:szCs w:val="24"/>
          <w:lang w:eastAsia="sv-SE"/>
        </w:rPr>
        <w:t>ГГН до</w:t>
      </w:r>
      <w:r w:rsidRPr="00262849">
        <w:rPr>
          <w:szCs w:val="24"/>
          <w:lang w:eastAsia="sv-SE"/>
        </w:rPr>
        <w:t xml:space="preserve"> &lt; </w:t>
      </w:r>
      <w:r w:rsidR="00E950D2" w:rsidRPr="00262849">
        <w:rPr>
          <w:szCs w:val="24"/>
          <w:lang w:eastAsia="sv-SE"/>
        </w:rPr>
        <w:t>ГГН е 20,</w:t>
      </w:r>
      <w:r w:rsidRPr="00262849">
        <w:rPr>
          <w:szCs w:val="24"/>
          <w:lang w:eastAsia="sv-SE"/>
        </w:rPr>
        <w:t>1% .</w:t>
      </w:r>
    </w:p>
    <w:p w14:paraId="1E956CC5" w14:textId="77777777" w:rsidR="00D43800" w:rsidRPr="00262849" w:rsidRDefault="00D43800">
      <w:pPr>
        <w:rPr>
          <w:b/>
        </w:rPr>
      </w:pPr>
    </w:p>
    <w:p w14:paraId="0875E1D9" w14:textId="77777777" w:rsidR="006B0228" w:rsidRPr="00262849" w:rsidRDefault="006B0228" w:rsidP="0096574B">
      <w:pPr>
        <w:keepNext/>
        <w:rPr>
          <w:bCs/>
          <w:u w:val="single"/>
        </w:rPr>
      </w:pPr>
      <w:r w:rsidRPr="00262849">
        <w:rPr>
          <w:bCs/>
          <w:u w:val="single"/>
        </w:rPr>
        <w:t>Ефекти на класа инхибитори на имунната контролна точка</w:t>
      </w:r>
    </w:p>
    <w:p w14:paraId="2D65F469" w14:textId="77777777" w:rsidR="006B0228" w:rsidRPr="00262849" w:rsidRDefault="006B0228" w:rsidP="0096574B">
      <w:pPr>
        <w:keepNext/>
      </w:pPr>
      <w:r w:rsidRPr="00262849">
        <w:t>По време на лечение с други инхибитори на имунната контролна точка са съобщени случаи на поява на следните нежелани реакции, които могат да възникнат и по време на лечение с дурвалумаб: панкреасна екзокринна недостатъчност.</w:t>
      </w:r>
    </w:p>
    <w:p w14:paraId="47449B0B" w14:textId="77777777" w:rsidR="006B0228" w:rsidRPr="00262849" w:rsidRDefault="006B0228">
      <w:pPr>
        <w:rPr>
          <w:b/>
        </w:rPr>
      </w:pPr>
    </w:p>
    <w:p w14:paraId="451A7825" w14:textId="77777777" w:rsidR="00BE3284" w:rsidRPr="00262849" w:rsidRDefault="000B2FCB" w:rsidP="12518890">
      <w:pPr>
        <w:keepNext/>
        <w:spacing w:line="240" w:lineRule="auto"/>
        <w:jc w:val="both"/>
        <w:rPr>
          <w:u w:val="single"/>
        </w:rPr>
      </w:pPr>
      <w:r w:rsidRPr="00262849">
        <w:rPr>
          <w:u w:val="single"/>
        </w:rPr>
        <w:t xml:space="preserve">Имуногенност </w:t>
      </w:r>
    </w:p>
    <w:p w14:paraId="451A7826" w14:textId="19BB44CB" w:rsidR="00BE3284" w:rsidRPr="00262849" w:rsidRDefault="000B2FCB" w:rsidP="12518890">
      <w:pPr>
        <w:keepNext/>
        <w:rPr>
          <w:rFonts w:eastAsia="PMingLiU"/>
        </w:rPr>
      </w:pPr>
      <w:r w:rsidRPr="00262849">
        <w:rPr>
          <w:rFonts w:eastAsia="PMingLiU"/>
        </w:rPr>
        <w:t xml:space="preserve">Имуногенността на IMFINZI като монотерaпия се основава на сборни данни от </w:t>
      </w:r>
      <w:r w:rsidR="00662802" w:rsidRPr="00262849">
        <w:rPr>
          <w:rFonts w:eastAsia="PMingLiU"/>
        </w:rPr>
        <w:t>3 069</w:t>
      </w:r>
      <w:r w:rsidRPr="00262849">
        <w:rPr>
          <w:rFonts w:eastAsia="PMingLiU"/>
        </w:rPr>
        <w:t xml:space="preserve"> пациенти, лекувани с IMFINZI 10 mg/kg на всеки 2 седмици или 20 mg/kg на всеки 4 седмици като самостоятелно средство и подходящи за оценка на наличие на антилекарствени антитела (ADA). </w:t>
      </w:r>
      <w:r w:rsidR="0031099B" w:rsidRPr="00262849">
        <w:rPr>
          <w:rFonts w:eastAsia="PMingLiU"/>
        </w:rPr>
        <w:t>Осемдесет и четири</w:t>
      </w:r>
      <w:r w:rsidR="00EB1B4D" w:rsidRPr="00262849">
        <w:rPr>
          <w:rFonts w:eastAsia="PMingLiU"/>
        </w:rPr>
        <w:t>ма</w:t>
      </w:r>
      <w:r w:rsidRPr="00262849">
        <w:rPr>
          <w:rFonts w:eastAsia="PMingLiU"/>
        </w:rPr>
        <w:t xml:space="preserve"> пациенти (</w:t>
      </w:r>
      <w:r w:rsidR="00662802" w:rsidRPr="00262849">
        <w:rPr>
          <w:rFonts w:eastAsia="PMingLiU"/>
        </w:rPr>
        <w:t>2,7</w:t>
      </w:r>
      <w:r w:rsidRPr="00262849">
        <w:rPr>
          <w:rFonts w:eastAsia="PMingLiU"/>
        </w:rPr>
        <w:t>%) са положителни за ADA, появяващи се в хода на лечението. Неутрализиращи антитела (nAb) срещу дурвалумаб се откриват при 0,5% (</w:t>
      </w:r>
      <w:r w:rsidR="00662802" w:rsidRPr="00262849">
        <w:rPr>
          <w:rFonts w:eastAsia="PMingLiU"/>
        </w:rPr>
        <w:t>16/3 069</w:t>
      </w:r>
      <w:r w:rsidRPr="00262849">
        <w:rPr>
          <w:rFonts w:eastAsia="PMingLiU"/>
        </w:rPr>
        <w:t xml:space="preserve">) от пациентите. Наличието на ADA няма клинично значим ефект върху </w:t>
      </w:r>
      <w:r w:rsidR="00662802" w:rsidRPr="00262849">
        <w:rPr>
          <w:rFonts w:eastAsia="PMingLiU"/>
        </w:rPr>
        <w:t xml:space="preserve">фармакокинетиката или </w:t>
      </w:r>
      <w:r w:rsidRPr="00262849">
        <w:rPr>
          <w:rFonts w:eastAsia="PMingLiU"/>
        </w:rPr>
        <w:t xml:space="preserve">безопасността. Няма достатъчен брой пациенти за определяне на влиянието на ADA върху ефикасността. </w:t>
      </w:r>
    </w:p>
    <w:p w14:paraId="451A7828" w14:textId="0DA4EC1B" w:rsidR="00BE3284" w:rsidRPr="00262849" w:rsidRDefault="00BE3284"/>
    <w:p w14:paraId="5A8442B8" w14:textId="3813184E" w:rsidR="00C3022A" w:rsidRPr="00262849" w:rsidRDefault="00C3022A" w:rsidP="00C3022A">
      <w:r w:rsidRPr="00262849">
        <w:rPr>
          <w:rFonts w:eastAsia="Calibri"/>
        </w:rPr>
        <w:t>В множество проучвания фаза III при пациенти, лекувани с IMFINZI в комбинация с други терапевтични средства, 0% до 10,1% от пациентите развиват анти-лекарство антитела (ADA), възникващи в хода на лечението. Неутрализиращи антитела срещу дурвалумаб са открити при 0% до 1,7% от пациентите, лекувани с IMFINZI в комбинация с други терапевтични средства. Наличието на ADA не е имало явен ефект върху фармакокинетиката или безопасността.</w:t>
      </w:r>
    </w:p>
    <w:p w14:paraId="451A782A" w14:textId="77777777" w:rsidR="00BE3284" w:rsidRPr="00262849" w:rsidRDefault="00BE3284">
      <w:pPr>
        <w:rPr>
          <w:rFonts w:eastAsia="PMingLiU"/>
        </w:rPr>
      </w:pPr>
    </w:p>
    <w:p w14:paraId="451A782B" w14:textId="77777777" w:rsidR="00BE3284" w:rsidRPr="00262849" w:rsidRDefault="000B2FCB">
      <w:pPr>
        <w:keepNext/>
        <w:rPr>
          <w:rFonts w:eastAsia="PMingLiU"/>
          <w:u w:val="single"/>
        </w:rPr>
      </w:pPr>
      <w:r w:rsidRPr="00262849">
        <w:rPr>
          <w:rFonts w:eastAsia="PMingLiU"/>
          <w:u w:val="single"/>
        </w:rPr>
        <w:t>Старческа възраст</w:t>
      </w:r>
    </w:p>
    <w:p w14:paraId="451A782C" w14:textId="77777777" w:rsidR="00BE3284" w:rsidRPr="00262849" w:rsidRDefault="000B2FCB">
      <w:pPr>
        <w:keepNext/>
        <w:rPr>
          <w:rFonts w:eastAsia="PMingLiU"/>
        </w:rPr>
      </w:pPr>
      <w:r w:rsidRPr="00262849">
        <w:rPr>
          <w:rFonts w:eastAsia="PMingLiU"/>
        </w:rPr>
        <w:t xml:space="preserve">Като цяло не се съобщава за разлика по отношение на безопасността между пациенти в старческа възраст (≥65 години) и по-млади пациенти. </w:t>
      </w:r>
    </w:p>
    <w:p w14:paraId="451A782D" w14:textId="77777777" w:rsidR="00BE3284" w:rsidRPr="00262849" w:rsidRDefault="00BE3284">
      <w:pPr>
        <w:rPr>
          <w:rFonts w:eastAsia="PMingLiU"/>
        </w:rPr>
      </w:pPr>
    </w:p>
    <w:p w14:paraId="451A782E" w14:textId="4E4D8B01" w:rsidR="00BE3284" w:rsidRPr="00262849" w:rsidRDefault="000B2FCB">
      <w:pPr>
        <w:rPr>
          <w:rFonts w:eastAsia="PMingLiU"/>
        </w:rPr>
      </w:pPr>
      <w:r w:rsidRPr="00262849">
        <w:rPr>
          <w:rFonts w:eastAsia="PMingLiU"/>
          <w:szCs w:val="22"/>
        </w:rPr>
        <w:t xml:space="preserve">В проучванията PACIFIC, </w:t>
      </w:r>
      <w:r w:rsidR="00592E44" w:rsidRPr="00262849">
        <w:rPr>
          <w:szCs w:val="22"/>
        </w:rPr>
        <w:t xml:space="preserve">ADRIATIC, </w:t>
      </w:r>
      <w:r w:rsidRPr="00262849">
        <w:rPr>
          <w:rFonts w:eastAsia="PMingLiU"/>
          <w:szCs w:val="22"/>
        </w:rPr>
        <w:t>CASPIAN</w:t>
      </w:r>
      <w:r w:rsidR="00F70DA4" w:rsidRPr="00262849">
        <w:rPr>
          <w:rFonts w:eastAsia="PMingLiU"/>
          <w:szCs w:val="22"/>
        </w:rPr>
        <w:t>,</w:t>
      </w:r>
      <w:r w:rsidRPr="00262849">
        <w:rPr>
          <w:rFonts w:eastAsia="PMingLiU"/>
          <w:szCs w:val="22"/>
        </w:rPr>
        <w:t xml:space="preserve"> TOPAZ-1</w:t>
      </w:r>
      <w:r w:rsidR="00F70DA4" w:rsidRPr="00262849">
        <w:rPr>
          <w:rFonts w:eastAsia="PMingLiU"/>
          <w:szCs w:val="22"/>
        </w:rPr>
        <w:t xml:space="preserve"> и HIMALAYA</w:t>
      </w:r>
      <w:r w:rsidRPr="00262849">
        <w:rPr>
          <w:rFonts w:eastAsia="PMingLiU"/>
          <w:szCs w:val="22"/>
        </w:rPr>
        <w:t xml:space="preserve"> данните за безопасност при пациенти на 75 и повече години са твърде ограничени, за да се направи заключение за тази популация.</w:t>
      </w:r>
    </w:p>
    <w:p w14:paraId="451A782F" w14:textId="166D5646" w:rsidR="00BE3284" w:rsidRPr="00262849" w:rsidRDefault="00BE3284">
      <w:pPr>
        <w:rPr>
          <w:b/>
        </w:rPr>
      </w:pPr>
    </w:p>
    <w:p w14:paraId="0D01A431" w14:textId="01E78122" w:rsidR="001D462A" w:rsidRPr="00262849" w:rsidRDefault="002B0E13" w:rsidP="002B0E13">
      <w:pPr>
        <w:autoSpaceDE w:val="0"/>
        <w:autoSpaceDN w:val="0"/>
        <w:adjustRightInd w:val="0"/>
        <w:spacing w:line="240" w:lineRule="auto"/>
        <w:rPr>
          <w:ins w:id="408" w:author="Bulgarian" w:date="2025-02-26T21:21:00Z"/>
        </w:rPr>
      </w:pPr>
      <w:r w:rsidRPr="00262849">
        <w:t>При първа линия на лечение на пациенти с метастатичен НДКРБД в проучването POSEIDON, се съобщават някои разлики в безопасността между пациенти в старческа възраст (≥ 65 години) и по-млади</w:t>
      </w:r>
      <w:r w:rsidR="00D763EB" w:rsidRPr="00262849">
        <w:t>те</w:t>
      </w:r>
      <w:r w:rsidRPr="00262849">
        <w:t xml:space="preserve"> пациенти. Данните за безопасност от пациенти на възраст 75 години или повече са ограничени до общо 74</w:t>
      </w:r>
      <w:r w:rsidR="009173EE" w:rsidRPr="00262849">
        <w:t> </w:t>
      </w:r>
      <w:r w:rsidRPr="00262849">
        <w:t xml:space="preserve">пациенти. Наблюдавана е по-висока честота на сериозни нежелани реакции и процент на прекратяване на всяко проучвано лечение поради нежелани реакции при 35 пациенти на възраст 75 години или повече, лекувани с IMFINZI </w:t>
      </w:r>
      <w:r w:rsidRPr="00262849">
        <w:rPr>
          <w:rFonts w:eastAsia="Calibri"/>
        </w:rPr>
        <w:t xml:space="preserve">в комбинация с тремелимумаб и химиотерапия, съдържаща платина, </w:t>
      </w:r>
      <w:r w:rsidRPr="00262849">
        <w:t>(съответно 45,7% и 28,6%) в сравнение с 39</w:t>
      </w:r>
      <w:r w:rsidR="009173EE" w:rsidRPr="00262849">
        <w:t> </w:t>
      </w:r>
      <w:r w:rsidRPr="00262849">
        <w:t>пациенти на възраст 75 години или повече, получавали само химиотерапия, съдържаща платина, (съответно 35,9% и 20,5%).</w:t>
      </w:r>
    </w:p>
    <w:p w14:paraId="2951AEC0" w14:textId="11F72871" w:rsidR="00F423A3" w:rsidRPr="00262849" w:rsidRDefault="00F423A3" w:rsidP="002B0E13">
      <w:pPr>
        <w:autoSpaceDE w:val="0"/>
        <w:autoSpaceDN w:val="0"/>
        <w:adjustRightInd w:val="0"/>
        <w:spacing w:line="240" w:lineRule="auto"/>
        <w:rPr>
          <w:ins w:id="409" w:author="Bulgarian" w:date="2025-02-26T21:21:00Z"/>
        </w:rPr>
      </w:pPr>
    </w:p>
    <w:p w14:paraId="51D734B7" w14:textId="16D244D1" w:rsidR="00F423A3" w:rsidRPr="00262849" w:rsidRDefault="00F423A3" w:rsidP="00F423A3">
      <w:pPr>
        <w:rPr>
          <w:szCs w:val="22"/>
        </w:rPr>
      </w:pPr>
      <w:ins w:id="410" w:author="Bulgarian" w:date="2025-02-26T21:21:00Z">
        <w:r w:rsidRPr="00262849">
          <w:t>При пациенти с операбилен НД</w:t>
        </w:r>
        <w:del w:id="411" w:author="Medical review" w:date="2025-02-28T20:13:00Z">
          <w:r w:rsidRPr="00262849" w:rsidDel="009B11D8">
            <w:delText>К</w:delText>
          </w:r>
        </w:del>
        <w:r w:rsidRPr="00262849">
          <w:t>РБД</w:t>
        </w:r>
      </w:ins>
      <w:ins w:id="412" w:author="Bulgarian" w:date="2025-02-26T21:22:00Z">
        <w:r w:rsidRPr="00262849">
          <w:t xml:space="preserve"> в проучването </w:t>
        </w:r>
        <w:r w:rsidRPr="00262849">
          <w:rPr>
            <w:szCs w:val="22"/>
          </w:rPr>
          <w:t>AEGEAN</w:t>
        </w:r>
      </w:ins>
      <w:ins w:id="413" w:author="Bulgarian" w:date="2025-02-26T21:23:00Z">
        <w:r w:rsidRPr="00262849">
          <w:rPr>
            <w:szCs w:val="22"/>
          </w:rPr>
          <w:t xml:space="preserve"> се съобщава</w:t>
        </w:r>
      </w:ins>
      <w:ins w:id="414" w:author="AstraZeneca 6" w:date="2025-03-01T15:26:00Z">
        <w:r w:rsidR="003E152E">
          <w:rPr>
            <w:szCs w:val="22"/>
          </w:rPr>
          <w:t>т</w:t>
        </w:r>
      </w:ins>
      <w:ins w:id="415" w:author="Bulgarian" w:date="2025-02-26T21:23:00Z">
        <w:del w:id="416" w:author="AstraZeneca 6" w:date="2025-03-01T15:26:00Z">
          <w:r w:rsidRPr="00262849" w:rsidDel="003E152E">
            <w:rPr>
              <w:szCs w:val="22"/>
            </w:rPr>
            <w:delText xml:space="preserve"> за</w:delText>
          </w:r>
        </w:del>
        <w:r w:rsidRPr="00262849">
          <w:rPr>
            <w:szCs w:val="22"/>
          </w:rPr>
          <w:t xml:space="preserve"> някои разлики</w:t>
        </w:r>
      </w:ins>
      <w:ins w:id="417" w:author="AstraZeneca 6" w:date="2025-03-01T15:26:00Z">
        <w:r w:rsidR="003E152E">
          <w:rPr>
            <w:szCs w:val="22"/>
          </w:rPr>
          <w:t xml:space="preserve"> в</w:t>
        </w:r>
      </w:ins>
      <w:ins w:id="418" w:author="AstraZeneca 6" w:date="2025-03-01T15:27:00Z">
        <w:r w:rsidR="003E152E">
          <w:rPr>
            <w:szCs w:val="22"/>
          </w:rPr>
          <w:t xml:space="preserve"> </w:t>
        </w:r>
      </w:ins>
      <w:ins w:id="419" w:author="Bulgarian" w:date="2025-02-26T21:23:00Z">
        <w:del w:id="420" w:author="AstraZeneca 6" w:date="2025-03-01T15:26:00Z">
          <w:r w:rsidRPr="00262849" w:rsidDel="003E152E">
            <w:rPr>
              <w:szCs w:val="22"/>
            </w:rPr>
            <w:delText>, свързани с</w:delText>
          </w:r>
        </w:del>
        <w:r w:rsidRPr="00262849">
          <w:rPr>
            <w:szCs w:val="22"/>
          </w:rPr>
          <w:t xml:space="preserve"> безопасността</w:t>
        </w:r>
        <w:del w:id="421" w:author="AstraZeneca 6" w:date="2025-03-01T15:27:00Z">
          <w:r w:rsidRPr="00262849" w:rsidDel="003E152E">
            <w:rPr>
              <w:szCs w:val="22"/>
            </w:rPr>
            <w:delText>,</w:delText>
          </w:r>
        </w:del>
        <w:r w:rsidRPr="00262849">
          <w:rPr>
            <w:szCs w:val="22"/>
          </w:rPr>
          <w:t xml:space="preserve"> между пациенти в старческа възраст (≥ 65</w:t>
        </w:r>
        <w:del w:id="422" w:author="Bulgarian [2]" w:date="2025-02-27T13:34:00Z">
          <w:r w:rsidRPr="00262849" w:rsidDel="000456F8">
            <w:rPr>
              <w:szCs w:val="22"/>
            </w:rPr>
            <w:delText xml:space="preserve"> </w:delText>
          </w:r>
        </w:del>
      </w:ins>
      <w:ins w:id="423" w:author="Bulgarian [2]" w:date="2025-02-27T13:34:00Z">
        <w:r w:rsidR="000456F8" w:rsidRPr="00262849">
          <w:rPr>
            <w:szCs w:val="22"/>
          </w:rPr>
          <w:t> </w:t>
        </w:r>
      </w:ins>
      <w:ins w:id="424" w:author="Bulgarian" w:date="2025-02-26T21:23:00Z">
        <w:r w:rsidRPr="00262849">
          <w:rPr>
            <w:szCs w:val="22"/>
          </w:rPr>
          <w:t>години) и по-млади</w:t>
        </w:r>
      </w:ins>
      <w:ins w:id="425" w:author="AstraZeneca 6" w:date="2025-03-01T15:27:00Z">
        <w:r w:rsidR="003E152E">
          <w:rPr>
            <w:szCs w:val="22"/>
          </w:rPr>
          <w:t>те</w:t>
        </w:r>
      </w:ins>
      <w:ins w:id="426" w:author="Bulgarian" w:date="2025-02-26T21:23:00Z">
        <w:r w:rsidRPr="00262849">
          <w:rPr>
            <w:szCs w:val="22"/>
          </w:rPr>
          <w:t xml:space="preserve"> пациенти. Данните за </w:t>
        </w:r>
      </w:ins>
      <w:ins w:id="427" w:author="Bulgarian" w:date="2025-02-26T21:24:00Z">
        <w:r w:rsidRPr="00262849">
          <w:rPr>
            <w:szCs w:val="22"/>
          </w:rPr>
          <w:t>безопасност</w:t>
        </w:r>
        <w:del w:id="428" w:author="BG" w:date="2025-03-17T15:59:00Z">
          <w:r w:rsidRPr="00262849" w:rsidDel="00EB5393">
            <w:rPr>
              <w:szCs w:val="22"/>
            </w:rPr>
            <w:delText>т</w:delText>
          </w:r>
        </w:del>
        <w:del w:id="429" w:author="Bulgarian [2]" w:date="2025-02-27T13:57:00Z">
          <w:r w:rsidRPr="00262849" w:rsidDel="00E21DFF">
            <w:rPr>
              <w:szCs w:val="22"/>
            </w:rPr>
            <w:delText>т</w:delText>
          </w:r>
        </w:del>
        <w:del w:id="430" w:author="BG" w:date="2025-03-17T15:59:00Z">
          <w:r w:rsidRPr="00262849" w:rsidDel="00EB5393">
            <w:rPr>
              <w:szCs w:val="22"/>
            </w:rPr>
            <w:delText>а</w:delText>
          </w:r>
        </w:del>
        <w:r w:rsidRPr="00262849">
          <w:rPr>
            <w:szCs w:val="22"/>
          </w:rPr>
          <w:t xml:space="preserve"> </w:t>
        </w:r>
        <w:del w:id="431" w:author="BG" w:date="2025-03-17T16:00:00Z">
          <w:r w:rsidRPr="00262849" w:rsidDel="00EB5393">
            <w:rPr>
              <w:szCs w:val="22"/>
            </w:rPr>
            <w:delText>от</w:delText>
          </w:r>
        </w:del>
      </w:ins>
      <w:ins w:id="432" w:author="BG" w:date="2025-03-17T16:00:00Z">
        <w:r w:rsidR="00EB5393">
          <w:rPr>
            <w:szCs w:val="22"/>
          </w:rPr>
          <w:t>при</w:t>
        </w:r>
      </w:ins>
      <w:ins w:id="433" w:author="Bulgarian" w:date="2025-02-26T21:24:00Z">
        <w:r w:rsidRPr="00262849">
          <w:rPr>
            <w:szCs w:val="22"/>
          </w:rPr>
          <w:t xml:space="preserve"> пациенти на възраст </w:t>
        </w:r>
        <w:del w:id="434" w:author="BG" w:date="2025-03-17T16:00:00Z">
          <w:r w:rsidRPr="00262849" w:rsidDel="00EB5393">
            <w:rPr>
              <w:szCs w:val="22"/>
            </w:rPr>
            <w:delText xml:space="preserve">на или над </w:delText>
          </w:r>
        </w:del>
        <w:r w:rsidRPr="00262849">
          <w:rPr>
            <w:szCs w:val="22"/>
          </w:rPr>
          <w:t>75 години</w:t>
        </w:r>
      </w:ins>
      <w:ins w:id="435" w:author="AstraZeneca 6" w:date="2025-03-01T15:27:00Z">
        <w:r w:rsidR="003E152E">
          <w:rPr>
            <w:szCs w:val="22"/>
          </w:rPr>
          <w:t xml:space="preserve"> и</w:t>
        </w:r>
      </w:ins>
      <w:ins w:id="436" w:author="AstraZeneca 6" w:date="2025-03-01T15:28:00Z">
        <w:r w:rsidR="005C1DA8">
          <w:rPr>
            <w:szCs w:val="22"/>
          </w:rPr>
          <w:t>ли</w:t>
        </w:r>
      </w:ins>
      <w:ins w:id="437" w:author="AstraZeneca 6" w:date="2025-03-01T15:27:00Z">
        <w:r w:rsidR="003E152E">
          <w:rPr>
            <w:szCs w:val="22"/>
          </w:rPr>
          <w:t xml:space="preserve"> повече</w:t>
        </w:r>
      </w:ins>
      <w:ins w:id="438" w:author="Bulgarian" w:date="2025-02-26T21:24:00Z">
        <w:r w:rsidRPr="00262849">
          <w:rPr>
            <w:szCs w:val="22"/>
          </w:rPr>
          <w:t xml:space="preserve"> са ограничени до 86 пациенти и в двете групи на лечение. </w:t>
        </w:r>
      </w:ins>
      <w:ins w:id="439" w:author="AstraZeneca 6" w:date="2025-03-01T15:28:00Z">
        <w:r w:rsidR="005C1DA8">
          <w:rPr>
            <w:szCs w:val="22"/>
          </w:rPr>
          <w:t>Наблюдавана е</w:t>
        </w:r>
      </w:ins>
      <w:ins w:id="440" w:author="Bulgarian" w:date="2025-02-26T21:24:00Z">
        <w:del w:id="441" w:author="AstraZeneca 6" w:date="2025-03-01T15:28:00Z">
          <w:r w:rsidRPr="00262849" w:rsidDel="005C1DA8">
            <w:rPr>
              <w:szCs w:val="22"/>
            </w:rPr>
            <w:delText>И</w:delText>
          </w:r>
        </w:del>
        <w:del w:id="442" w:author="AstraZeneca 6" w:date="2025-03-01T15:27:00Z">
          <w:r w:rsidRPr="00262849" w:rsidDel="005C1DA8">
            <w:rPr>
              <w:szCs w:val="22"/>
            </w:rPr>
            <w:delText>ма</w:delText>
          </w:r>
        </w:del>
        <w:del w:id="443" w:author="Medical review" w:date="2025-02-28T20:14:00Z">
          <w:r w:rsidRPr="00262849" w:rsidDel="00C90A99">
            <w:rPr>
              <w:szCs w:val="22"/>
            </w:rPr>
            <w:delText>ше</w:delText>
          </w:r>
        </w:del>
        <w:r w:rsidRPr="00262849">
          <w:rPr>
            <w:szCs w:val="22"/>
          </w:rPr>
          <w:t xml:space="preserve"> по-</w:t>
        </w:r>
      </w:ins>
      <w:ins w:id="444" w:author="AstraZeneca 6" w:date="2025-03-01T15:28:00Z">
        <w:r w:rsidR="005C1DA8">
          <w:rPr>
            <w:szCs w:val="22"/>
          </w:rPr>
          <w:t>висока</w:t>
        </w:r>
      </w:ins>
      <w:ins w:id="445" w:author="Bulgarian" w:date="2025-02-26T21:24:00Z">
        <w:del w:id="446" w:author="AstraZeneca 6" w:date="2025-03-01T15:28:00Z">
          <w:r w:rsidRPr="00262849" w:rsidDel="005C1DA8">
            <w:rPr>
              <w:szCs w:val="22"/>
            </w:rPr>
            <w:delText>голяма</w:delText>
          </w:r>
        </w:del>
        <w:r w:rsidRPr="00262849">
          <w:rPr>
            <w:szCs w:val="22"/>
          </w:rPr>
          <w:t xml:space="preserve"> честота на сериозни нежелани реакции при пациенти</w:t>
        </w:r>
      </w:ins>
      <w:ins w:id="447" w:author="Bulgarian" w:date="2025-02-26T21:26:00Z">
        <w:r w:rsidRPr="00262849">
          <w:rPr>
            <w:szCs w:val="22"/>
          </w:rPr>
          <w:t>те</w:t>
        </w:r>
      </w:ins>
      <w:ins w:id="448" w:author="Bulgarian" w:date="2025-02-26T21:24:00Z">
        <w:r w:rsidRPr="00262849">
          <w:rPr>
            <w:szCs w:val="22"/>
          </w:rPr>
          <w:t xml:space="preserve"> на възраст</w:t>
        </w:r>
      </w:ins>
      <w:ins w:id="449" w:author="AstraZeneca 6" w:date="2025-03-01T15:28:00Z">
        <w:r w:rsidR="005C1DA8">
          <w:rPr>
            <w:szCs w:val="22"/>
          </w:rPr>
          <w:t xml:space="preserve"> </w:t>
        </w:r>
      </w:ins>
      <w:ins w:id="450" w:author="Bulgarian" w:date="2025-02-26T21:24:00Z">
        <w:del w:id="451" w:author="AstraZeneca 6" w:date="2025-03-01T15:28:00Z">
          <w:r w:rsidRPr="00262849" w:rsidDel="005C1DA8">
            <w:rPr>
              <w:szCs w:val="22"/>
            </w:rPr>
            <w:delText xml:space="preserve"> </w:delText>
          </w:r>
        </w:del>
      </w:ins>
      <w:ins w:id="452" w:author="Bulgarian" w:date="2025-02-26T21:25:00Z">
        <w:del w:id="453" w:author="AstraZeneca 6" w:date="2025-03-01T15:28:00Z">
          <w:r w:rsidRPr="00262849" w:rsidDel="005C1DA8">
            <w:rPr>
              <w:szCs w:val="22"/>
            </w:rPr>
            <w:delText xml:space="preserve">на и над </w:delText>
          </w:r>
        </w:del>
      </w:ins>
      <w:ins w:id="454" w:author="Bulgarian" w:date="2025-02-26T21:24:00Z">
        <w:r w:rsidRPr="00262849">
          <w:rPr>
            <w:szCs w:val="22"/>
          </w:rPr>
          <w:t>75 години</w:t>
        </w:r>
      </w:ins>
      <w:ins w:id="455" w:author="AstraZeneca 6" w:date="2025-03-01T15:28:00Z">
        <w:r w:rsidR="005C1DA8">
          <w:rPr>
            <w:szCs w:val="22"/>
          </w:rPr>
          <w:t xml:space="preserve"> или повече</w:t>
        </w:r>
      </w:ins>
      <w:ins w:id="456" w:author="Bulgarian" w:date="2025-02-26T21:25:00Z">
        <w:r w:rsidRPr="00262849">
          <w:rPr>
            <w:szCs w:val="22"/>
          </w:rPr>
          <w:t>, които получава</w:t>
        </w:r>
      </w:ins>
      <w:ins w:id="457" w:author="Medical review" w:date="2025-02-28T20:15:00Z">
        <w:r w:rsidR="00C90A99">
          <w:rPr>
            <w:szCs w:val="22"/>
          </w:rPr>
          <w:t>т</w:t>
        </w:r>
      </w:ins>
      <w:ins w:id="458" w:author="Bulgarian" w:date="2025-02-26T21:25:00Z">
        <w:del w:id="459" w:author="Medical review" w:date="2025-02-28T20:15:00Z">
          <w:r w:rsidRPr="00262849" w:rsidDel="00C90A99">
            <w:rPr>
              <w:szCs w:val="22"/>
            </w:rPr>
            <w:delText>ха</w:delText>
          </w:r>
        </w:del>
        <w:r w:rsidRPr="00262849">
          <w:rPr>
            <w:szCs w:val="22"/>
          </w:rPr>
          <w:t xml:space="preserve"> IMFINZI в комбинация с химиотерапия, спрямо пациентите, които получава</w:t>
        </w:r>
      </w:ins>
      <w:ins w:id="460" w:author="Medical review" w:date="2025-02-28T20:15:00Z">
        <w:r w:rsidR="00C90A99">
          <w:rPr>
            <w:szCs w:val="22"/>
          </w:rPr>
          <w:t>т</w:t>
        </w:r>
      </w:ins>
      <w:ins w:id="461" w:author="Bulgarian" w:date="2025-02-26T21:25:00Z">
        <w:del w:id="462" w:author="Medical review" w:date="2025-02-28T20:15:00Z">
          <w:r w:rsidRPr="00262849" w:rsidDel="00C90A99">
            <w:rPr>
              <w:szCs w:val="22"/>
            </w:rPr>
            <w:delText>ха</w:delText>
          </w:r>
        </w:del>
        <w:r w:rsidRPr="00262849">
          <w:rPr>
            <w:szCs w:val="22"/>
          </w:rPr>
          <w:t xml:space="preserve"> само химиотерапия (съответно 26,5</w:t>
        </w:r>
      </w:ins>
      <w:ins w:id="463" w:author="Bulgarian" w:date="2025-02-26T21:26:00Z">
        <w:r w:rsidRPr="00262849">
          <w:rPr>
            <w:szCs w:val="22"/>
          </w:rPr>
          <w:t xml:space="preserve">% спрямо 10,8%). </w:t>
        </w:r>
      </w:ins>
      <w:ins w:id="464" w:author="AstraZeneca 6" w:date="2025-03-01T15:29:00Z">
        <w:r w:rsidR="000F1C16">
          <w:rPr>
            <w:szCs w:val="22"/>
          </w:rPr>
          <w:t>Наблюдавана е</w:t>
        </w:r>
      </w:ins>
      <w:ins w:id="465" w:author="Bulgarian" w:date="2025-02-26T21:26:00Z">
        <w:del w:id="466" w:author="AstraZeneca 6" w:date="2025-03-01T15:29:00Z">
          <w:r w:rsidRPr="00262849" w:rsidDel="000F1C16">
            <w:rPr>
              <w:szCs w:val="22"/>
            </w:rPr>
            <w:delText>Има</w:delText>
          </w:r>
        </w:del>
      </w:ins>
      <w:ins w:id="467" w:author="Medical review" w:date="2025-02-28T20:15:00Z">
        <w:del w:id="468" w:author="AstraZeneca 6" w:date="2025-03-01T15:29:00Z">
          <w:r w:rsidR="00C90A99" w:rsidDel="000F1C16">
            <w:rPr>
              <w:szCs w:val="22"/>
            </w:rPr>
            <w:delText>т</w:delText>
          </w:r>
        </w:del>
      </w:ins>
      <w:ins w:id="469" w:author="Bulgarian" w:date="2025-02-26T21:26:00Z">
        <w:del w:id="470" w:author="Medical review" w:date="2025-02-28T20:15:00Z">
          <w:r w:rsidRPr="00262849" w:rsidDel="00C90A99">
            <w:rPr>
              <w:szCs w:val="22"/>
            </w:rPr>
            <w:delText>ше</w:delText>
          </w:r>
        </w:del>
        <w:r w:rsidRPr="00262849">
          <w:rPr>
            <w:szCs w:val="22"/>
          </w:rPr>
          <w:t xml:space="preserve"> по-</w:t>
        </w:r>
      </w:ins>
      <w:ins w:id="471" w:author="AstraZeneca 6" w:date="2025-03-01T15:29:00Z">
        <w:r w:rsidR="000F1C16">
          <w:rPr>
            <w:szCs w:val="22"/>
          </w:rPr>
          <w:t>висока</w:t>
        </w:r>
      </w:ins>
      <w:ins w:id="472" w:author="Bulgarian" w:date="2025-02-26T21:26:00Z">
        <w:del w:id="473" w:author="AstraZeneca 6" w:date="2025-03-01T15:29:00Z">
          <w:r w:rsidRPr="00262849" w:rsidDel="000F1C16">
            <w:rPr>
              <w:szCs w:val="22"/>
            </w:rPr>
            <w:delText>голяма</w:delText>
          </w:r>
        </w:del>
        <w:r w:rsidRPr="00262849">
          <w:rPr>
            <w:szCs w:val="22"/>
          </w:rPr>
          <w:t xml:space="preserve"> честота на преустановяване</w:t>
        </w:r>
      </w:ins>
      <w:ins w:id="474" w:author="Medical review" w:date="2025-02-28T20:15:00Z">
        <w:del w:id="475" w:author="AstraZeneca 6" w:date="2025-03-01T16:13:00Z">
          <w:r w:rsidR="00C90A99" w:rsidDel="00870D72">
            <w:rPr>
              <w:szCs w:val="22"/>
            </w:rPr>
            <w:delText>,</w:delText>
          </w:r>
        </w:del>
      </w:ins>
      <w:ins w:id="476" w:author="Bulgarian" w:date="2025-02-26T21:26:00Z">
        <w:r w:rsidRPr="00262849">
          <w:rPr>
            <w:szCs w:val="22"/>
          </w:rPr>
          <w:t xml:space="preserve"> на което и да</w:t>
        </w:r>
      </w:ins>
      <w:ins w:id="477" w:author="Bulgarian [2]" w:date="2025-02-27T13:58:00Z">
        <w:r w:rsidR="00E21DFF">
          <w:rPr>
            <w:szCs w:val="22"/>
          </w:rPr>
          <w:t xml:space="preserve"> </w:t>
        </w:r>
      </w:ins>
      <w:ins w:id="478" w:author="Bulgarian" w:date="2025-02-26T21:26:00Z">
        <w:r w:rsidRPr="00262849">
          <w:rPr>
            <w:szCs w:val="22"/>
          </w:rPr>
          <w:t>е изпитвано лечение</w:t>
        </w:r>
      </w:ins>
      <w:ins w:id="479" w:author="AstraZeneca 6" w:date="2025-03-01T16:13:00Z">
        <w:del w:id="480" w:author="BG" w:date="2025-03-17T16:01:00Z">
          <w:r w:rsidR="00870D72" w:rsidDel="00EB5393">
            <w:rPr>
              <w:szCs w:val="22"/>
              <w:lang w:val="en-US"/>
            </w:rPr>
            <w:delText>,</w:delText>
          </w:r>
        </w:del>
      </w:ins>
      <w:ins w:id="481" w:author="Bulgarian" w:date="2025-02-26T21:26:00Z">
        <w:r w:rsidRPr="00262849">
          <w:rPr>
            <w:szCs w:val="22"/>
          </w:rPr>
          <w:t xml:space="preserve"> поради нежелани реакции при </w:t>
        </w:r>
      </w:ins>
      <w:ins w:id="482" w:author="Bulgarian" w:date="2025-02-26T21:27:00Z">
        <w:r w:rsidRPr="00262849">
          <w:rPr>
            <w:szCs w:val="22"/>
          </w:rPr>
          <w:t xml:space="preserve">пациентите на възраст </w:t>
        </w:r>
        <w:del w:id="483" w:author="BG" w:date="2025-03-17T16:02:00Z">
          <w:r w:rsidRPr="00262849" w:rsidDel="00EB5393">
            <w:rPr>
              <w:szCs w:val="22"/>
            </w:rPr>
            <w:delText xml:space="preserve">на </w:delText>
          </w:r>
        </w:del>
        <w:del w:id="484" w:author="AstraZeneca 6" w:date="2025-03-01T15:29:00Z">
          <w:r w:rsidRPr="00262849" w:rsidDel="000F1C16">
            <w:rPr>
              <w:szCs w:val="22"/>
            </w:rPr>
            <w:delText xml:space="preserve">и над </w:delText>
          </w:r>
        </w:del>
        <w:r w:rsidRPr="00262849">
          <w:rPr>
            <w:szCs w:val="22"/>
          </w:rPr>
          <w:t>75 години</w:t>
        </w:r>
      </w:ins>
      <w:ins w:id="485" w:author="AstraZeneca 6" w:date="2025-03-01T15:29:00Z">
        <w:r w:rsidR="000F1C16">
          <w:rPr>
            <w:szCs w:val="22"/>
          </w:rPr>
          <w:t xml:space="preserve"> или повече</w:t>
        </w:r>
      </w:ins>
      <w:ins w:id="486" w:author="Bulgarian" w:date="2025-02-26T21:27:00Z">
        <w:r w:rsidRPr="00262849">
          <w:rPr>
            <w:szCs w:val="22"/>
          </w:rPr>
          <w:t>, които получава</w:t>
        </w:r>
      </w:ins>
      <w:ins w:id="487" w:author="Medical review" w:date="2025-02-28T20:15:00Z">
        <w:r w:rsidR="00C90A99">
          <w:rPr>
            <w:szCs w:val="22"/>
          </w:rPr>
          <w:t>т</w:t>
        </w:r>
      </w:ins>
      <w:ins w:id="488" w:author="Bulgarian" w:date="2025-02-26T21:27:00Z">
        <w:del w:id="489" w:author="Medical review" w:date="2025-02-28T20:15:00Z">
          <w:r w:rsidRPr="00262849" w:rsidDel="00C90A99">
            <w:rPr>
              <w:szCs w:val="22"/>
            </w:rPr>
            <w:delText>ха</w:delText>
          </w:r>
        </w:del>
        <w:r w:rsidRPr="00262849">
          <w:rPr>
            <w:szCs w:val="22"/>
          </w:rPr>
          <w:t xml:space="preserve"> IMFINZI в комбинация с химиотерапия, спрямо пациентите, които получава</w:t>
        </w:r>
      </w:ins>
      <w:ins w:id="490" w:author="Medical review" w:date="2025-02-28T20:16:00Z">
        <w:r w:rsidR="000C3FC2">
          <w:rPr>
            <w:szCs w:val="22"/>
          </w:rPr>
          <w:t>т</w:t>
        </w:r>
      </w:ins>
      <w:ins w:id="491" w:author="Bulgarian" w:date="2025-02-26T21:27:00Z">
        <w:del w:id="492" w:author="Medical review" w:date="2025-02-28T20:16:00Z">
          <w:r w:rsidRPr="00262849" w:rsidDel="000C3FC2">
            <w:rPr>
              <w:szCs w:val="22"/>
            </w:rPr>
            <w:delText>ха</w:delText>
          </w:r>
        </w:del>
        <w:r w:rsidR="005D2913" w:rsidRPr="00262849">
          <w:rPr>
            <w:szCs w:val="22"/>
          </w:rPr>
          <w:t xml:space="preserve"> само химиотерапия (съответно 16,3% спрямо 8,1%).</w:t>
        </w:r>
      </w:ins>
    </w:p>
    <w:p w14:paraId="7B937067" w14:textId="4C61813E" w:rsidR="002B0E13" w:rsidRPr="00262849" w:rsidRDefault="002B0E13" w:rsidP="00F423A3">
      <w:pPr>
        <w:rPr>
          <w:b/>
          <w:szCs w:val="22"/>
        </w:rPr>
      </w:pPr>
    </w:p>
    <w:p w14:paraId="451A7830" w14:textId="77777777" w:rsidR="00BE3284" w:rsidRPr="00262849" w:rsidRDefault="000B2FCB">
      <w:pPr>
        <w:spacing w:line="240" w:lineRule="auto"/>
        <w:rPr>
          <w:szCs w:val="22"/>
          <w:u w:val="single"/>
        </w:rPr>
      </w:pPr>
      <w:r w:rsidRPr="00262849">
        <w:rPr>
          <w:szCs w:val="22"/>
          <w:u w:val="single"/>
        </w:rPr>
        <w:t>Съобщаване на подозирани нежелани реакции</w:t>
      </w:r>
    </w:p>
    <w:p w14:paraId="451A7831" w14:textId="77777777" w:rsidR="00BE3284" w:rsidRPr="00262849" w:rsidRDefault="000B2FCB">
      <w:pPr>
        <w:spacing w:line="240" w:lineRule="auto"/>
        <w:rPr>
          <w:szCs w:val="22"/>
        </w:rPr>
      </w:pPr>
      <w:r w:rsidRPr="00262849">
        <w:rPr>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262849">
        <w:rPr>
          <w:szCs w:val="22"/>
          <w:highlight w:val="lightGray"/>
        </w:rPr>
        <w:t xml:space="preserve">национална система за съобщаване, посочена в </w:t>
      </w:r>
      <w:hyperlink r:id="rId14">
        <w:r w:rsidRPr="00262849">
          <w:rPr>
            <w:color w:val="0000FF"/>
            <w:szCs w:val="22"/>
            <w:highlight w:val="lightGray"/>
            <w:u w:val="single"/>
          </w:rPr>
          <w:t>Приложение V</w:t>
        </w:r>
      </w:hyperlink>
      <w:r w:rsidRPr="00262849">
        <w:rPr>
          <w:color w:val="0070C0"/>
          <w:szCs w:val="22"/>
        </w:rPr>
        <w:t>.</w:t>
      </w:r>
    </w:p>
    <w:p w14:paraId="451A7832" w14:textId="77777777" w:rsidR="00BE3284" w:rsidRPr="00262849" w:rsidRDefault="00BE3284">
      <w:pPr>
        <w:spacing w:line="240" w:lineRule="auto"/>
        <w:rPr>
          <w:szCs w:val="22"/>
        </w:rPr>
      </w:pPr>
    </w:p>
    <w:p w14:paraId="451A7833" w14:textId="77777777" w:rsidR="00BE3284" w:rsidRPr="00262849" w:rsidRDefault="000B2FCB">
      <w:pPr>
        <w:keepNext/>
        <w:spacing w:line="240" w:lineRule="auto"/>
        <w:ind w:left="567" w:hanging="567"/>
        <w:rPr>
          <w:b/>
          <w:szCs w:val="22"/>
        </w:rPr>
      </w:pPr>
      <w:r w:rsidRPr="00262849">
        <w:rPr>
          <w:b/>
          <w:szCs w:val="22"/>
        </w:rPr>
        <w:t>4.9</w:t>
      </w:r>
      <w:r w:rsidRPr="00262849">
        <w:rPr>
          <w:b/>
          <w:szCs w:val="22"/>
        </w:rPr>
        <w:tab/>
        <w:t>Предозиране</w:t>
      </w:r>
    </w:p>
    <w:p w14:paraId="451A7834" w14:textId="77777777" w:rsidR="00BE3284" w:rsidRPr="00262849" w:rsidRDefault="00BE3284">
      <w:pPr>
        <w:keepNext/>
        <w:spacing w:line="240" w:lineRule="auto"/>
        <w:rPr>
          <w:szCs w:val="22"/>
        </w:rPr>
      </w:pPr>
    </w:p>
    <w:p w14:paraId="451A7835" w14:textId="77777777" w:rsidR="00BE3284" w:rsidRPr="00262849" w:rsidRDefault="000B2FCB">
      <w:pPr>
        <w:keepNext/>
        <w:spacing w:line="240" w:lineRule="auto"/>
      </w:pPr>
      <w:r w:rsidRPr="00262849">
        <w:t>Липсва информация относно предозирането с дурвалумаб. В случай на предозиране пациентите трябва да се наблюдават внимателно за признаци или симптоми на нежелани реакции, като незабавно се започне подходящо симптоматично лечение.</w:t>
      </w:r>
    </w:p>
    <w:p w14:paraId="451A7836" w14:textId="77777777" w:rsidR="00BE3284" w:rsidRPr="00262849" w:rsidRDefault="00BE3284">
      <w:pPr>
        <w:spacing w:line="240" w:lineRule="auto"/>
        <w:rPr>
          <w:szCs w:val="22"/>
        </w:rPr>
      </w:pPr>
    </w:p>
    <w:p w14:paraId="451A7837" w14:textId="77777777" w:rsidR="00BE3284" w:rsidRPr="00262849" w:rsidRDefault="00BE3284">
      <w:pPr>
        <w:spacing w:line="240" w:lineRule="auto"/>
        <w:rPr>
          <w:szCs w:val="22"/>
        </w:rPr>
      </w:pPr>
    </w:p>
    <w:p w14:paraId="451A7838" w14:textId="77777777" w:rsidR="00BE3284" w:rsidRPr="00262849" w:rsidRDefault="000B2FCB" w:rsidP="0096574B">
      <w:pPr>
        <w:keepNext/>
        <w:spacing w:line="240" w:lineRule="auto"/>
        <w:ind w:left="567" w:hanging="567"/>
        <w:rPr>
          <w:szCs w:val="22"/>
        </w:rPr>
      </w:pPr>
      <w:r w:rsidRPr="00262849">
        <w:rPr>
          <w:b/>
          <w:szCs w:val="22"/>
        </w:rPr>
        <w:t>5.</w:t>
      </w:r>
      <w:r w:rsidRPr="00262849">
        <w:rPr>
          <w:b/>
          <w:szCs w:val="22"/>
        </w:rPr>
        <w:tab/>
      </w:r>
      <w:r w:rsidRPr="00262849">
        <w:rPr>
          <w:b/>
        </w:rPr>
        <w:t>ФАРМАКОЛОГИЧНИ СВОЙСТВА</w:t>
      </w:r>
    </w:p>
    <w:p w14:paraId="451A7839" w14:textId="77777777" w:rsidR="00BE3284" w:rsidRPr="00262849" w:rsidRDefault="00BE3284" w:rsidP="0096574B">
      <w:pPr>
        <w:keepNext/>
        <w:spacing w:line="240" w:lineRule="auto"/>
        <w:rPr>
          <w:szCs w:val="22"/>
        </w:rPr>
      </w:pPr>
    </w:p>
    <w:p w14:paraId="451A783A" w14:textId="77777777" w:rsidR="00BE3284" w:rsidRPr="00262849" w:rsidRDefault="000B2FCB" w:rsidP="12518890">
      <w:pPr>
        <w:keepNext/>
        <w:spacing w:line="240" w:lineRule="auto"/>
        <w:ind w:left="567" w:hanging="567"/>
        <w:rPr>
          <w:b/>
          <w:bCs/>
        </w:rPr>
      </w:pPr>
      <w:r w:rsidRPr="00262849">
        <w:rPr>
          <w:b/>
          <w:bCs/>
        </w:rPr>
        <w:t xml:space="preserve">5.1 </w:t>
      </w:r>
      <w:r w:rsidRPr="00262849">
        <w:tab/>
      </w:r>
      <w:r w:rsidRPr="00262849">
        <w:rPr>
          <w:b/>
          <w:bCs/>
        </w:rPr>
        <w:t>Фармакодинамични свойства</w:t>
      </w:r>
    </w:p>
    <w:p w14:paraId="451A783B" w14:textId="77777777" w:rsidR="00BE3284" w:rsidRPr="00262849" w:rsidRDefault="00BE3284" w:rsidP="0096574B">
      <w:pPr>
        <w:keepNext/>
        <w:spacing w:line="240" w:lineRule="auto"/>
        <w:rPr>
          <w:szCs w:val="22"/>
        </w:rPr>
      </w:pPr>
    </w:p>
    <w:p w14:paraId="451A783C" w14:textId="19D5BBE5" w:rsidR="00BE3284" w:rsidRPr="00262849" w:rsidRDefault="000B2FCB" w:rsidP="0096574B">
      <w:pPr>
        <w:keepNext/>
        <w:spacing w:line="240" w:lineRule="auto"/>
      </w:pPr>
      <w:r w:rsidRPr="00262849">
        <w:t xml:space="preserve">Фармакотерапевтична група: </w:t>
      </w:r>
      <w:r w:rsidR="007B3972" w:rsidRPr="00262849">
        <w:t xml:space="preserve">Антинеопластични </w:t>
      </w:r>
      <w:r w:rsidR="00694920" w:rsidRPr="00262849">
        <w:t>средства</w:t>
      </w:r>
      <w:r w:rsidR="007B3972" w:rsidRPr="00262849">
        <w:t xml:space="preserve">, моноклонални антитела </w:t>
      </w:r>
      <w:r w:rsidR="00853E68" w:rsidRPr="00262849">
        <w:t xml:space="preserve">и </w:t>
      </w:r>
      <w:r w:rsidR="003D66F1" w:rsidRPr="00262849">
        <w:t xml:space="preserve">конюгати антитяло-лекарство </w:t>
      </w:r>
      <w:r w:rsidRPr="00262849">
        <w:t>PD-1/PDL-1 (програмиран протеин на клетъчна смърт 1/смъртен лиганд 1) инхибитори. ATC код: L01FF03</w:t>
      </w:r>
      <w:r w:rsidR="0005296A" w:rsidRPr="00262849">
        <w:t>.</w:t>
      </w:r>
    </w:p>
    <w:p w14:paraId="451A783D" w14:textId="77777777" w:rsidR="00BE3284" w:rsidRPr="00262849" w:rsidRDefault="00BE3284">
      <w:pPr>
        <w:rPr>
          <w:b/>
          <w:szCs w:val="22"/>
        </w:rPr>
      </w:pPr>
    </w:p>
    <w:p w14:paraId="451A783E" w14:textId="77777777" w:rsidR="00BE3284" w:rsidRPr="00262849" w:rsidRDefault="000B2FCB">
      <w:pPr>
        <w:spacing w:line="240" w:lineRule="auto"/>
        <w:rPr>
          <w:szCs w:val="22"/>
        </w:rPr>
      </w:pPr>
      <w:r w:rsidRPr="00262849">
        <w:rPr>
          <w:szCs w:val="22"/>
          <w:u w:val="single"/>
        </w:rPr>
        <w:t>Механизъм на действие</w:t>
      </w:r>
    </w:p>
    <w:p w14:paraId="451A783F" w14:textId="75670FD5" w:rsidR="00BE3284" w:rsidRPr="00262849" w:rsidRDefault="000B2FCB">
      <w:r w:rsidRPr="00262849">
        <w:t>Експресията на протеина лиганд</w:t>
      </w:r>
      <w:r w:rsidR="006170A8">
        <w:t>-</w:t>
      </w:r>
      <w:r w:rsidRPr="00262849">
        <w:t>1 за програмирана клетъчна смърт (PD</w:t>
      </w:r>
      <w:r w:rsidR="006170A8">
        <w:t>-</w:t>
      </w:r>
      <w:r w:rsidRPr="00262849">
        <w:t>L1) е адаптивен имунен отговор, който помага на туморите да избегнат откриване и елиминиране от имунната система. PD</w:t>
      </w:r>
      <w:r w:rsidR="006170A8">
        <w:t>-</w:t>
      </w:r>
      <w:r w:rsidRPr="00262849">
        <w:t>L1 може да се индуцира от възпалителни сигнали (например IFN</w:t>
      </w:r>
      <w:r w:rsidR="006170A8">
        <w:t>-</w:t>
      </w:r>
      <w:r w:rsidRPr="00262849">
        <w:t>гама) и може да се експресира както върху туморни клетки, така и върху тумор</w:t>
      </w:r>
      <w:r w:rsidR="004162EE">
        <w:rPr>
          <w:lang w:val="en-US"/>
        </w:rPr>
        <w:t>-</w:t>
      </w:r>
      <w:r w:rsidRPr="00262849">
        <w:t xml:space="preserve">асоциирани имунни клетки в туморната микросреда. </w:t>
      </w:r>
      <w:r w:rsidRPr="00262849">
        <w:rPr>
          <w:lang w:eastAsia="zh-CN"/>
        </w:rPr>
        <w:t>PD</w:t>
      </w:r>
      <w:r w:rsidR="006170A8">
        <w:rPr>
          <w:lang w:eastAsia="zh-CN"/>
        </w:rPr>
        <w:t>-</w:t>
      </w:r>
      <w:r w:rsidRPr="00262849">
        <w:rPr>
          <w:lang w:eastAsia="zh-CN"/>
        </w:rPr>
        <w:t>L1 блокира функцията и активирането на T</w:t>
      </w:r>
      <w:r w:rsidR="006170A8">
        <w:rPr>
          <w:lang w:eastAsia="zh-CN"/>
        </w:rPr>
        <w:t>-</w:t>
      </w:r>
      <w:r w:rsidRPr="00262849">
        <w:rPr>
          <w:lang w:eastAsia="zh-CN"/>
        </w:rPr>
        <w:t xml:space="preserve">клетките посредством взаимодействие с </w:t>
      </w:r>
      <w:r w:rsidRPr="00262849">
        <w:t>PD</w:t>
      </w:r>
      <w:r w:rsidR="006170A8">
        <w:t>-</w:t>
      </w:r>
      <w:r w:rsidRPr="00262849">
        <w:t>1 и CD80 (B7.1). Като се свързва със своите рецептори, PD</w:t>
      </w:r>
      <w:r w:rsidR="006170A8">
        <w:t>-</w:t>
      </w:r>
      <w:r w:rsidRPr="00262849">
        <w:t>L1 намалява цитотоксичната T</w:t>
      </w:r>
      <w:r w:rsidR="006170A8">
        <w:t>-</w:t>
      </w:r>
      <w:r w:rsidRPr="00262849">
        <w:t>клетъчна активност, пролиферация и продукция на цитокини.</w:t>
      </w:r>
    </w:p>
    <w:p w14:paraId="451A7840" w14:textId="77777777" w:rsidR="00BE3284" w:rsidRPr="00262849" w:rsidRDefault="00BE3284"/>
    <w:p w14:paraId="451A7841" w14:textId="2B3CECAB" w:rsidR="00BE3284" w:rsidRPr="00795D72" w:rsidRDefault="000B2FCB">
      <w:r w:rsidRPr="00262849">
        <w:t>Дурвалумаб е изцяло човешко моноклонално антитяло, имуноглобулин G1 капа (IgG1κ), което селективно блокира взаимодействието на PD</w:t>
      </w:r>
      <w:r w:rsidR="00647128">
        <w:t>-</w:t>
      </w:r>
      <w:r w:rsidRPr="00262849">
        <w:t>L1 с PD</w:t>
      </w:r>
      <w:r w:rsidR="00647128">
        <w:t>-</w:t>
      </w:r>
      <w:r w:rsidRPr="00262849">
        <w:t>1 и CD80 (B7.1). Дурвалумаб не индуцира антитяло-зависима клетъчно-медиирана цитотоксичност (ADCC). Селективното блокиране на взаимодействията между PD</w:t>
      </w:r>
      <w:r w:rsidR="00647128">
        <w:t>-</w:t>
      </w:r>
      <w:r w:rsidRPr="00262849">
        <w:t>L1/PD</w:t>
      </w:r>
      <w:r w:rsidR="00647128">
        <w:t>-</w:t>
      </w:r>
      <w:r w:rsidRPr="00262849">
        <w:t>1 и PD</w:t>
      </w:r>
      <w:r w:rsidR="00647128">
        <w:t>-</w:t>
      </w:r>
      <w:r w:rsidRPr="00262849">
        <w:t xml:space="preserve">L1/CD80 засилва антитуморните имунни отговори и активирането на T-клетките. </w:t>
      </w:r>
    </w:p>
    <w:p w14:paraId="451A7842" w14:textId="0D67C983" w:rsidR="00BE3284" w:rsidRPr="00262849" w:rsidRDefault="00BE3284"/>
    <w:p w14:paraId="2D505F62" w14:textId="77777777" w:rsidR="002A74AE" w:rsidRPr="00262849" w:rsidRDefault="002A74AE" w:rsidP="002A74AE">
      <w:r w:rsidRPr="00262849">
        <w:t>Комбинацията на тремелимумаб, инхибитор на CTLA-4, и дурвалумаб, инхибитор на PD-L1, води до подобрение на антитуморните отговори при метастатичен недребноклетъчен рак на белия дроб. В модели на миши сингенен тумор двойното блокиране на PD-L1 и CTLA-4 води до повишена антитуморна активност.</w:t>
      </w:r>
    </w:p>
    <w:p w14:paraId="61AA52CC" w14:textId="77777777" w:rsidR="002A74AE" w:rsidRPr="00262849" w:rsidRDefault="002A74AE"/>
    <w:p w14:paraId="451A7843" w14:textId="77777777" w:rsidR="00BE3284" w:rsidRPr="00262849" w:rsidRDefault="000B2FCB">
      <w:pPr>
        <w:keepNext/>
        <w:spacing w:line="240" w:lineRule="auto"/>
        <w:rPr>
          <w:szCs w:val="22"/>
          <w:u w:val="single"/>
        </w:rPr>
      </w:pPr>
      <w:r w:rsidRPr="00262849">
        <w:rPr>
          <w:szCs w:val="22"/>
          <w:u w:val="single"/>
        </w:rPr>
        <w:lastRenderedPageBreak/>
        <w:t>Клинична ефикасност и безопасност</w:t>
      </w:r>
    </w:p>
    <w:p w14:paraId="451A7844" w14:textId="51C29B82" w:rsidR="00BE3284" w:rsidRPr="00262849" w:rsidRDefault="000B2FCB">
      <w:pPr>
        <w:keepNext/>
        <w:spacing w:line="240" w:lineRule="auto"/>
      </w:pPr>
      <w:r w:rsidRPr="00262849">
        <w:t>Дози дурвалумаб 10 mg/kg през 2 седмици</w:t>
      </w:r>
      <w:r w:rsidR="009F0BCD" w:rsidRPr="00262849">
        <w:t>, 1</w:t>
      </w:r>
      <w:r w:rsidR="00F82D89" w:rsidRPr="00262849">
        <w:t> </w:t>
      </w:r>
      <w:r w:rsidR="009F0BCD" w:rsidRPr="00262849">
        <w:t>120</w:t>
      </w:r>
      <w:r w:rsidR="00AF1167" w:rsidRPr="00262849">
        <w:t> </w:t>
      </w:r>
      <w:r w:rsidR="009F0BCD" w:rsidRPr="00262849">
        <w:t xml:space="preserve">mg </w:t>
      </w:r>
      <w:r w:rsidR="00DC0434" w:rsidRPr="00262849">
        <w:t>през</w:t>
      </w:r>
      <w:r w:rsidR="009F0BCD" w:rsidRPr="00262849">
        <w:t xml:space="preserve"> 3</w:t>
      </w:r>
      <w:r w:rsidR="00AF1167" w:rsidRPr="00262849">
        <w:t> </w:t>
      </w:r>
      <w:r w:rsidR="009F0BCD" w:rsidRPr="00262849">
        <w:t>седмици</w:t>
      </w:r>
      <w:r w:rsidRPr="00262849">
        <w:t xml:space="preserve"> или 1 500 mg през 4</w:t>
      </w:r>
      <w:r w:rsidR="00F82D89" w:rsidRPr="00262849">
        <w:t> </w:t>
      </w:r>
      <w:r w:rsidRPr="00262849">
        <w:t>седмици са оценени в клинични проучвания за НДРБД</w:t>
      </w:r>
      <w:r w:rsidR="009F0BCD" w:rsidRPr="00262849">
        <w:t>,</w:t>
      </w:r>
      <w:r w:rsidRPr="00262849">
        <w:t xml:space="preserve"> ЕС</w:t>
      </w:r>
      <w:r w:rsidR="009F5659" w:rsidRPr="00262849">
        <w:rPr>
          <w:szCs w:val="22"/>
        </w:rPr>
        <w:noBreakHyphen/>
      </w:r>
      <w:r w:rsidRPr="00262849">
        <w:t>ДРБД</w:t>
      </w:r>
      <w:r w:rsidR="009F0BCD" w:rsidRPr="00262849">
        <w:t xml:space="preserve"> и рак на ендометриума</w:t>
      </w:r>
      <w:r w:rsidRPr="00262849">
        <w:t>. Въз основа на моделирането и симулацията на експозицията, връзките между експозицията и безопасността и сравненията на данните за експозиция и ефикасност, няма очаквани клинично значими разлики в ефикасността и безопасността между дози дурвалумаб 10 mg/kg през 2 седмици</w:t>
      </w:r>
      <w:r w:rsidR="009F0BCD" w:rsidRPr="00262849">
        <w:t>, 1</w:t>
      </w:r>
      <w:r w:rsidR="00F82D89" w:rsidRPr="00262849">
        <w:t> </w:t>
      </w:r>
      <w:r w:rsidR="009F0BCD" w:rsidRPr="00262849">
        <w:t>120</w:t>
      </w:r>
      <w:r w:rsidR="00DC3402" w:rsidRPr="00262849">
        <w:t> </w:t>
      </w:r>
      <w:r w:rsidR="009F0BCD" w:rsidRPr="00262849">
        <w:t xml:space="preserve">mg </w:t>
      </w:r>
      <w:r w:rsidR="0065166F" w:rsidRPr="00262849">
        <w:t>през</w:t>
      </w:r>
      <w:r w:rsidR="009F0BCD" w:rsidRPr="00262849">
        <w:t xml:space="preserve"> 3</w:t>
      </w:r>
      <w:r w:rsidR="00DC3402" w:rsidRPr="00262849">
        <w:t> </w:t>
      </w:r>
      <w:r w:rsidR="009F0BCD" w:rsidRPr="00262849">
        <w:t>седмици</w:t>
      </w:r>
      <w:r w:rsidRPr="00262849">
        <w:t xml:space="preserve"> или 1 500 mg през 4 седмици.</w:t>
      </w:r>
    </w:p>
    <w:p w14:paraId="451A7845" w14:textId="5CDF3FA7" w:rsidR="00BE3284" w:rsidRPr="00262849" w:rsidRDefault="00BE3284">
      <w:pPr>
        <w:spacing w:line="240" w:lineRule="auto"/>
        <w:rPr>
          <w:ins w:id="493" w:author="Bulgarian" w:date="2025-02-26T21:28:00Z"/>
          <w:szCs w:val="22"/>
          <w:u w:val="single"/>
        </w:rPr>
      </w:pPr>
    </w:p>
    <w:p w14:paraId="7B99BEB5" w14:textId="794AF27A" w:rsidR="00881961" w:rsidRPr="00262849" w:rsidRDefault="00881961" w:rsidP="00881961">
      <w:pPr>
        <w:spacing w:line="240" w:lineRule="auto"/>
        <w:rPr>
          <w:ins w:id="494" w:author="Bulgarian" w:date="2025-02-26T21:28:00Z"/>
          <w:i/>
          <w:szCs w:val="22"/>
          <w:u w:val="single"/>
          <w:rPrChange w:id="495" w:author="Bulgarian" w:date="2025-02-26T21:29:00Z">
            <w:rPr>
              <w:ins w:id="496" w:author="Bulgarian" w:date="2025-02-26T21:28:00Z"/>
              <w:szCs w:val="22"/>
              <w:u w:val="single"/>
            </w:rPr>
          </w:rPrChange>
        </w:rPr>
      </w:pPr>
      <w:ins w:id="497" w:author="Bulgarian" w:date="2025-02-26T21:28:00Z">
        <w:r w:rsidRPr="00262849">
          <w:rPr>
            <w:i/>
            <w:szCs w:val="22"/>
            <w:u w:val="single"/>
            <w:rPrChange w:id="498" w:author="Bulgarian" w:date="2025-02-26T21:29:00Z">
              <w:rPr>
                <w:szCs w:val="22"/>
                <w:u w:val="single"/>
              </w:rPr>
            </w:rPrChange>
          </w:rPr>
          <w:t>Операбилен НДРБД – проучване AEGEAN</w:t>
        </w:r>
      </w:ins>
    </w:p>
    <w:p w14:paraId="0B9B4B65" w14:textId="6CEF17EA" w:rsidR="00881961" w:rsidRPr="00262849" w:rsidRDefault="00881961" w:rsidP="00881961">
      <w:pPr>
        <w:suppressAutoHyphens w:val="0"/>
        <w:spacing w:line="240" w:lineRule="auto"/>
        <w:rPr>
          <w:ins w:id="499" w:author="Bulgarian" w:date="2025-02-26T21:29:00Z"/>
          <w:szCs w:val="22"/>
          <w:lang w:eastAsia="en-GB"/>
        </w:rPr>
      </w:pPr>
      <w:ins w:id="500" w:author="Bulgarian" w:date="2025-02-26T21:29:00Z">
        <w:r w:rsidRPr="00262849">
          <w:rPr>
            <w:szCs w:val="22"/>
            <w:lang w:eastAsia="en-GB"/>
          </w:rPr>
          <w:t xml:space="preserve">AEGEAN е </w:t>
        </w:r>
      </w:ins>
      <w:ins w:id="501" w:author="Bulgarian" w:date="2025-02-26T21:30:00Z">
        <w:r w:rsidRPr="00262849">
          <w:rPr>
            <w:szCs w:val="22"/>
            <w:lang w:eastAsia="en-GB"/>
          </w:rPr>
          <w:t>рандомизирано, двойно</w:t>
        </w:r>
        <w:del w:id="502" w:author="Bulgarian [2]" w:date="2025-02-27T13:35:00Z">
          <w:r w:rsidRPr="00262849" w:rsidDel="000456F8">
            <w:rPr>
              <w:szCs w:val="22"/>
              <w:lang w:eastAsia="en-GB"/>
            </w:rPr>
            <w:delText>-</w:delText>
          </w:r>
        </w:del>
      </w:ins>
      <w:ins w:id="503" w:author="Bulgarian [2]" w:date="2025-02-27T13:35:00Z">
        <w:del w:id="504" w:author="Medical review" w:date="2025-02-28T20:18:00Z">
          <w:r w:rsidR="000456F8" w:rsidRPr="00262849" w:rsidDel="00152561">
            <w:rPr>
              <w:szCs w:val="22"/>
              <w:lang w:eastAsia="en-GB"/>
            </w:rPr>
            <w:delText xml:space="preserve"> </w:delText>
          </w:r>
        </w:del>
      </w:ins>
      <w:ins w:id="505" w:author="Bulgarian" w:date="2025-02-26T21:30:00Z">
        <w:r w:rsidRPr="00262849">
          <w:rPr>
            <w:szCs w:val="22"/>
            <w:lang w:eastAsia="en-GB"/>
          </w:rPr>
          <w:t>сляпо, плацебо-контролирано, многоцентрово проучване фаза</w:t>
        </w:r>
      </w:ins>
      <w:ins w:id="506" w:author="Bulgarian" w:date="2025-02-26T21:29:00Z">
        <w:r w:rsidRPr="00262849">
          <w:rPr>
            <w:szCs w:val="22"/>
            <w:lang w:eastAsia="en-GB"/>
          </w:rPr>
          <w:t xml:space="preserve"> III</w:t>
        </w:r>
      </w:ins>
      <w:ins w:id="507" w:author="Bulgarian" w:date="2025-02-26T21:30:00Z">
        <w:r w:rsidRPr="00262849">
          <w:rPr>
            <w:szCs w:val="22"/>
            <w:lang w:eastAsia="en-GB"/>
          </w:rPr>
          <w:t>, пр</w:t>
        </w:r>
      </w:ins>
      <w:ins w:id="508" w:author="AstraZeneca 6" w:date="2025-03-01T15:29:00Z">
        <w:r w:rsidR="000F1C16">
          <w:rPr>
            <w:szCs w:val="22"/>
            <w:lang w:eastAsia="en-GB"/>
          </w:rPr>
          <w:t>едназначено</w:t>
        </w:r>
      </w:ins>
      <w:ins w:id="509" w:author="Bulgarian" w:date="2025-02-26T21:30:00Z">
        <w:del w:id="510" w:author="AstraZeneca 6" w:date="2025-03-01T15:29:00Z">
          <w:r w:rsidRPr="00262849" w:rsidDel="000F1C16">
            <w:rPr>
              <w:szCs w:val="22"/>
              <w:lang w:eastAsia="en-GB"/>
            </w:rPr>
            <w:delText>оектирано</w:delText>
          </w:r>
        </w:del>
        <w:r w:rsidRPr="00262849">
          <w:rPr>
            <w:szCs w:val="22"/>
            <w:lang w:eastAsia="en-GB"/>
          </w:rPr>
          <w:t xml:space="preserve"> </w:t>
        </w:r>
      </w:ins>
      <w:ins w:id="511" w:author="AstraZeneca 6" w:date="2025-03-01T15:29:00Z">
        <w:r w:rsidR="000F1C16">
          <w:rPr>
            <w:szCs w:val="22"/>
            <w:lang w:eastAsia="en-GB"/>
          </w:rPr>
          <w:t>да</w:t>
        </w:r>
      </w:ins>
      <w:ins w:id="512" w:author="Bulgarian" w:date="2025-02-26T21:30:00Z">
        <w:del w:id="513" w:author="AstraZeneca 6" w:date="2025-03-01T15:29:00Z">
          <w:r w:rsidRPr="00262849" w:rsidDel="000F1C16">
            <w:rPr>
              <w:szCs w:val="22"/>
              <w:lang w:eastAsia="en-GB"/>
            </w:rPr>
            <w:delText>за</w:delText>
          </w:r>
        </w:del>
        <w:r w:rsidRPr="00262849">
          <w:rPr>
            <w:szCs w:val="22"/>
            <w:lang w:eastAsia="en-GB"/>
          </w:rPr>
          <w:t xml:space="preserve"> оцен</w:t>
        </w:r>
      </w:ins>
      <w:ins w:id="514" w:author="AstraZeneca 6" w:date="2025-03-01T15:29:00Z">
        <w:r w:rsidR="000F1C16">
          <w:rPr>
            <w:szCs w:val="22"/>
            <w:lang w:eastAsia="en-GB"/>
          </w:rPr>
          <w:t>и</w:t>
        </w:r>
      </w:ins>
      <w:ins w:id="515" w:author="Bulgarian" w:date="2025-02-26T21:30:00Z">
        <w:del w:id="516" w:author="AstraZeneca 6" w:date="2025-03-01T15:29:00Z">
          <w:r w:rsidRPr="00262849" w:rsidDel="000F1C16">
            <w:rPr>
              <w:szCs w:val="22"/>
              <w:lang w:eastAsia="en-GB"/>
            </w:rPr>
            <w:delText>ка на</w:delText>
          </w:r>
        </w:del>
        <w:r w:rsidRPr="00262849">
          <w:rPr>
            <w:szCs w:val="22"/>
            <w:lang w:eastAsia="en-GB"/>
          </w:rPr>
          <w:t xml:space="preserve"> ефикасността на</w:t>
        </w:r>
      </w:ins>
      <w:ins w:id="517" w:author="Bulgarian" w:date="2025-02-26T21:29:00Z">
        <w:r w:rsidRPr="00262849">
          <w:rPr>
            <w:szCs w:val="22"/>
            <w:lang w:eastAsia="en-GB"/>
          </w:rPr>
          <w:t xml:space="preserve"> IMFINZI </w:t>
        </w:r>
      </w:ins>
      <w:ins w:id="518" w:author="Bulgarian" w:date="2025-02-26T21:31:00Z">
        <w:r w:rsidRPr="00262849">
          <w:rPr>
            <w:szCs w:val="22"/>
            <w:lang w:eastAsia="en-GB"/>
          </w:rPr>
          <w:t>в комбинация с химиотерапия</w:t>
        </w:r>
      </w:ins>
      <w:ins w:id="519" w:author="AstraZeneca 6" w:date="2025-03-01T15:30:00Z">
        <w:r w:rsidR="007D74A5">
          <w:rPr>
            <w:szCs w:val="22"/>
            <w:lang w:eastAsia="en-GB"/>
          </w:rPr>
          <w:t xml:space="preserve">, съдържаща </w:t>
        </w:r>
      </w:ins>
      <w:ins w:id="520" w:author="Bulgarian" w:date="2025-02-26T21:31:00Z">
        <w:del w:id="521" w:author="AstraZeneca 6" w:date="2025-03-01T15:30:00Z">
          <w:r w:rsidRPr="00262849" w:rsidDel="007D74A5">
            <w:rPr>
              <w:szCs w:val="22"/>
              <w:lang w:eastAsia="en-GB"/>
            </w:rPr>
            <w:delText xml:space="preserve"> на базата на </w:delText>
          </w:r>
        </w:del>
        <w:r w:rsidRPr="00262849">
          <w:rPr>
            <w:szCs w:val="22"/>
            <w:lang w:eastAsia="en-GB"/>
          </w:rPr>
          <w:t>платина</w:t>
        </w:r>
      </w:ins>
      <w:ins w:id="522" w:author="AstraZeneca 6" w:date="2025-03-01T15:30:00Z">
        <w:r w:rsidR="007D74A5">
          <w:rPr>
            <w:szCs w:val="22"/>
            <w:lang w:eastAsia="en-GB"/>
          </w:rPr>
          <w:t>,</w:t>
        </w:r>
      </w:ins>
      <w:ins w:id="523" w:author="Bulgarian" w:date="2025-02-26T21:31:00Z">
        <w:r w:rsidRPr="00262849">
          <w:rPr>
            <w:szCs w:val="22"/>
            <w:lang w:eastAsia="en-GB"/>
          </w:rPr>
          <w:t xml:space="preserve"> като неоадювантно лечение, продължаващо след това като монотерапия с</w:t>
        </w:r>
      </w:ins>
      <w:ins w:id="524" w:author="Bulgarian" w:date="2025-02-26T21:29:00Z">
        <w:r w:rsidRPr="00262849">
          <w:rPr>
            <w:szCs w:val="22"/>
            <w:lang w:eastAsia="en-GB"/>
          </w:rPr>
          <w:t xml:space="preserve"> I</w:t>
        </w:r>
      </w:ins>
      <w:ins w:id="525" w:author="Bulgarian" w:date="2025-02-26T21:32:00Z">
        <w:r w:rsidRPr="00262849">
          <w:rPr>
            <w:szCs w:val="22"/>
            <w:lang w:eastAsia="en-GB"/>
          </w:rPr>
          <w:t>М</w:t>
        </w:r>
      </w:ins>
      <w:ins w:id="526" w:author="Bulgarian" w:date="2025-02-26T21:29:00Z">
        <w:r w:rsidRPr="00262849">
          <w:rPr>
            <w:szCs w:val="22"/>
            <w:lang w:eastAsia="en-GB"/>
          </w:rPr>
          <w:t xml:space="preserve">FINZI </w:t>
        </w:r>
      </w:ins>
      <w:ins w:id="527" w:author="Bulgarian" w:date="2025-02-26T21:31:00Z">
        <w:r w:rsidRPr="00262849">
          <w:rPr>
            <w:szCs w:val="22"/>
            <w:lang w:eastAsia="en-GB"/>
          </w:rPr>
          <w:t>след хи</w:t>
        </w:r>
      </w:ins>
      <w:ins w:id="528" w:author="Bulgarian" w:date="2025-02-26T21:32:00Z">
        <w:r w:rsidRPr="00262849">
          <w:rPr>
            <w:szCs w:val="22"/>
            <w:lang w:eastAsia="en-GB"/>
          </w:rPr>
          <w:t>рургична операция, при пациенти с операбилен НДРБД</w:t>
        </w:r>
      </w:ins>
      <w:ins w:id="529" w:author="Bulgarian" w:date="2025-02-26T21:29:00Z">
        <w:r w:rsidRPr="00262849">
          <w:rPr>
            <w:szCs w:val="22"/>
            <w:lang w:eastAsia="en-GB"/>
          </w:rPr>
          <w:t>.</w:t>
        </w:r>
        <w:del w:id="530" w:author="Bulgarian [2]" w:date="2025-02-27T13:35:00Z">
          <w:r w:rsidRPr="00262849" w:rsidDel="000456F8">
            <w:rPr>
              <w:szCs w:val="22"/>
              <w:lang w:eastAsia="en-GB"/>
            </w:rPr>
            <w:delText xml:space="preserve"> </w:delText>
          </w:r>
        </w:del>
      </w:ins>
    </w:p>
    <w:p w14:paraId="5FA80B33" w14:textId="77777777" w:rsidR="00881961" w:rsidRPr="00262849" w:rsidRDefault="00881961" w:rsidP="00881961">
      <w:pPr>
        <w:suppressAutoHyphens w:val="0"/>
        <w:spacing w:line="240" w:lineRule="auto"/>
        <w:rPr>
          <w:ins w:id="531" w:author="Bulgarian" w:date="2025-02-26T21:29:00Z"/>
          <w:szCs w:val="22"/>
          <w:lang w:eastAsia="en-GB"/>
        </w:rPr>
      </w:pPr>
    </w:p>
    <w:p w14:paraId="4CC2957E" w14:textId="103F4104" w:rsidR="00881961" w:rsidRPr="00262849" w:rsidRDefault="0074145A" w:rsidP="00881961">
      <w:pPr>
        <w:tabs>
          <w:tab w:val="clear" w:pos="567"/>
        </w:tabs>
        <w:suppressAutoHyphens w:val="0"/>
        <w:spacing w:line="240" w:lineRule="auto"/>
        <w:rPr>
          <w:ins w:id="532" w:author="Bulgarian" w:date="2025-02-26T21:29:00Z"/>
          <w:rFonts w:eastAsiaTheme="majorEastAsia"/>
          <w:szCs w:val="22"/>
        </w:rPr>
      </w:pPr>
      <w:ins w:id="533" w:author="Bulgarian" w:date="2025-02-26T21:35:00Z">
        <w:r w:rsidRPr="00262849">
          <w:rPr>
            <w:rFonts w:eastAsiaTheme="majorEastAsia"/>
            <w:szCs w:val="22"/>
          </w:rPr>
          <w:t>Следните критерии за подбор определят пациенти</w:t>
        </w:r>
      </w:ins>
      <w:ins w:id="534" w:author="BG" w:date="2025-03-17T16:06:00Z">
        <w:r w:rsidR="00291E9E">
          <w:rPr>
            <w:rFonts w:eastAsiaTheme="majorEastAsia"/>
            <w:szCs w:val="22"/>
          </w:rPr>
          <w:t>те</w:t>
        </w:r>
      </w:ins>
      <w:ins w:id="535" w:author="Bulgarian" w:date="2025-02-26T21:35:00Z">
        <w:r w:rsidRPr="00262849">
          <w:rPr>
            <w:rFonts w:eastAsiaTheme="majorEastAsia"/>
            <w:szCs w:val="22"/>
          </w:rPr>
          <w:t xml:space="preserve"> с висок риск от рецидив, </w:t>
        </w:r>
        <w:del w:id="536" w:author="BG" w:date="2025-03-17T16:06:00Z">
          <w:r w:rsidRPr="00262849" w:rsidDel="00291E9E">
            <w:rPr>
              <w:rFonts w:eastAsiaTheme="majorEastAsia"/>
              <w:szCs w:val="22"/>
            </w:rPr>
            <w:delText>които са включени в</w:delText>
          </w:r>
        </w:del>
      </w:ins>
      <w:ins w:id="537" w:author="BG" w:date="2025-03-17T16:06:00Z">
        <w:r w:rsidR="00291E9E">
          <w:rPr>
            <w:rFonts w:eastAsiaTheme="majorEastAsia"/>
            <w:szCs w:val="22"/>
          </w:rPr>
          <w:t>обхванати от</w:t>
        </w:r>
      </w:ins>
      <w:ins w:id="538" w:author="Bulgarian" w:date="2025-02-26T21:35:00Z">
        <w:r w:rsidRPr="00262849">
          <w:rPr>
            <w:rFonts w:eastAsiaTheme="majorEastAsia"/>
            <w:szCs w:val="22"/>
          </w:rPr>
          <w:t xml:space="preserve"> терапевтичното показание</w:t>
        </w:r>
      </w:ins>
      <w:ins w:id="539" w:author="BG" w:date="2025-03-17T16:07:00Z">
        <w:r w:rsidR="00291E9E">
          <w:rPr>
            <w:rFonts w:eastAsiaTheme="majorEastAsia"/>
            <w:szCs w:val="22"/>
          </w:rPr>
          <w:t>,</w:t>
        </w:r>
      </w:ins>
      <w:ins w:id="540" w:author="Bulgarian" w:date="2025-02-26T21:35:00Z">
        <w:r w:rsidRPr="00262849">
          <w:rPr>
            <w:rFonts w:eastAsiaTheme="majorEastAsia"/>
            <w:szCs w:val="22"/>
          </w:rPr>
          <w:t xml:space="preserve"> и отразяват популацията </w:t>
        </w:r>
        <w:del w:id="541" w:author="BG" w:date="2025-03-17T16:04:00Z">
          <w:r w:rsidRPr="00262849" w:rsidDel="00291E9E">
            <w:rPr>
              <w:rFonts w:eastAsiaTheme="majorEastAsia"/>
              <w:szCs w:val="22"/>
            </w:rPr>
            <w:delText xml:space="preserve">на </w:delText>
          </w:r>
        </w:del>
        <w:r w:rsidRPr="00262849">
          <w:rPr>
            <w:rFonts w:eastAsiaTheme="majorEastAsia"/>
            <w:szCs w:val="22"/>
          </w:rPr>
          <w:t>пациенти със стадий</w:t>
        </w:r>
      </w:ins>
      <w:ins w:id="542" w:author="Bulgarian" w:date="2025-02-26T21:29:00Z">
        <w:r w:rsidR="00881961" w:rsidRPr="00262849">
          <w:rPr>
            <w:szCs w:val="22"/>
            <w:lang w:eastAsia="en-GB"/>
          </w:rPr>
          <w:t xml:space="preserve"> IIA </w:t>
        </w:r>
      </w:ins>
      <w:ins w:id="543" w:author="Medical review" w:date="2025-02-28T20:37:00Z">
        <w:r w:rsidR="00571DCE">
          <w:rPr>
            <w:szCs w:val="22"/>
            <w:lang w:eastAsia="en-GB"/>
          </w:rPr>
          <w:t>до</w:t>
        </w:r>
        <w:del w:id="544" w:author="BG" w:date="2025-03-17T16:07:00Z">
          <w:r w:rsidR="00571DCE" w:rsidDel="00291E9E">
            <w:rPr>
              <w:szCs w:val="22"/>
              <w:lang w:eastAsia="en-GB"/>
            </w:rPr>
            <w:delText xml:space="preserve"> </w:delText>
          </w:r>
        </w:del>
      </w:ins>
      <w:ins w:id="545" w:author="Bulgarian" w:date="2025-02-26T21:36:00Z">
        <w:del w:id="546" w:author="Medical review" w:date="2025-02-28T20:37:00Z">
          <w:r w:rsidRPr="00262849" w:rsidDel="00571DCE">
            <w:rPr>
              <w:szCs w:val="22"/>
              <w:lang w:eastAsia="en-GB"/>
            </w:rPr>
            <w:delText>за</w:delText>
          </w:r>
        </w:del>
        <w:r w:rsidRPr="00262849">
          <w:rPr>
            <w:szCs w:val="22"/>
            <w:lang w:eastAsia="en-GB"/>
          </w:rPr>
          <w:t xml:space="preserve"> </w:t>
        </w:r>
      </w:ins>
      <w:ins w:id="547" w:author="Medical review" w:date="2025-02-28T20:39:00Z">
        <w:del w:id="548" w:author="BG" w:date="2025-03-17T16:08:00Z">
          <w:r w:rsidR="0060585A" w:rsidDel="00291E9E">
            <w:rPr>
              <w:szCs w:val="22"/>
              <w:lang w:eastAsia="en-GB"/>
            </w:rPr>
            <w:delText>селектирани</w:delText>
          </w:r>
        </w:del>
      </w:ins>
      <w:ins w:id="549" w:author="Bulgarian" w:date="2025-02-26T21:36:00Z">
        <w:del w:id="550" w:author="BG" w:date="2025-03-17T16:08:00Z">
          <w:r w:rsidRPr="00262849" w:rsidDel="00291E9E">
            <w:rPr>
              <w:szCs w:val="22"/>
              <w:lang w:eastAsia="en-GB"/>
            </w:rPr>
            <w:delText>избор на</w:delText>
          </w:r>
        </w:del>
      </w:ins>
      <w:ins w:id="551" w:author="BG" w:date="2025-03-17T16:08:00Z">
        <w:r w:rsidR="00291E9E">
          <w:rPr>
            <w:szCs w:val="22"/>
            <w:lang w:eastAsia="en-GB"/>
          </w:rPr>
          <w:t>избран</w:t>
        </w:r>
      </w:ins>
      <w:ins w:id="552" w:author="Bulgarian" w:date="2025-02-26T21:36:00Z">
        <w:r w:rsidRPr="00262849">
          <w:rPr>
            <w:szCs w:val="22"/>
            <w:lang w:eastAsia="en-GB"/>
          </w:rPr>
          <w:t xml:space="preserve"> стадий</w:t>
        </w:r>
      </w:ins>
      <w:ins w:id="553" w:author="Bulgarian [2]" w:date="2025-02-27T13:35:00Z">
        <w:r w:rsidR="000456F8" w:rsidRPr="00262849">
          <w:rPr>
            <w:szCs w:val="22"/>
            <w:lang w:eastAsia="en-GB"/>
          </w:rPr>
          <w:t> </w:t>
        </w:r>
      </w:ins>
      <w:ins w:id="554" w:author="Bulgarian" w:date="2025-02-26T21:29:00Z">
        <w:del w:id="555" w:author="Bulgarian [2]" w:date="2025-02-27T13:35:00Z">
          <w:r w:rsidR="00881961" w:rsidRPr="00262849" w:rsidDel="000456F8">
            <w:rPr>
              <w:szCs w:val="22"/>
              <w:lang w:eastAsia="en-GB"/>
            </w:rPr>
            <w:delText xml:space="preserve"> </w:delText>
          </w:r>
        </w:del>
        <w:r w:rsidR="00881961" w:rsidRPr="00262849">
          <w:rPr>
            <w:szCs w:val="22"/>
            <w:lang w:eastAsia="en-GB"/>
          </w:rPr>
          <w:t xml:space="preserve">IIIB </w:t>
        </w:r>
      </w:ins>
      <w:ins w:id="556" w:author="Bulgarian" w:date="2025-02-26T21:36:00Z">
        <w:r w:rsidRPr="00262849">
          <w:rPr>
            <w:szCs w:val="22"/>
            <w:lang w:eastAsia="en-GB"/>
          </w:rPr>
          <w:t>според системата за стадиране на</w:t>
        </w:r>
      </w:ins>
      <w:ins w:id="557" w:author="Bulgarian" w:date="2025-02-26T21:29:00Z">
        <w:r w:rsidR="00881961" w:rsidRPr="00262849">
          <w:rPr>
            <w:szCs w:val="22"/>
            <w:lang w:eastAsia="en-GB"/>
          </w:rPr>
          <w:t xml:space="preserve"> AJCC/UICC, 8</w:t>
        </w:r>
      </w:ins>
      <w:ins w:id="558" w:author="Bulgarian" w:date="2025-02-26T21:36:00Z">
        <w:r w:rsidRPr="00262849">
          <w:rPr>
            <w:szCs w:val="22"/>
            <w:lang w:eastAsia="en-GB"/>
          </w:rPr>
          <w:t>-мо издание</w:t>
        </w:r>
      </w:ins>
      <w:ins w:id="559" w:author="Bulgarian" w:date="2025-02-26T21:29:00Z">
        <w:r w:rsidR="00881961" w:rsidRPr="00262849">
          <w:rPr>
            <w:rFonts w:eastAsiaTheme="majorEastAsia"/>
            <w:szCs w:val="22"/>
          </w:rPr>
          <w:t>:</w:t>
        </w:r>
        <w:del w:id="560" w:author="Bulgarian [2]" w:date="2025-02-27T13:35:00Z">
          <w:r w:rsidR="00881961" w:rsidRPr="00262849" w:rsidDel="000456F8">
            <w:rPr>
              <w:rFonts w:eastAsiaTheme="majorEastAsia"/>
              <w:szCs w:val="22"/>
            </w:rPr>
            <w:delText xml:space="preserve"> </w:delText>
          </w:r>
        </w:del>
      </w:ins>
    </w:p>
    <w:p w14:paraId="5FEDE72D" w14:textId="5F883FAA" w:rsidR="00881961" w:rsidRPr="00262849" w:rsidRDefault="00CF4BEC" w:rsidP="00881961">
      <w:pPr>
        <w:numPr>
          <w:ilvl w:val="0"/>
          <w:numId w:val="44"/>
        </w:numPr>
        <w:tabs>
          <w:tab w:val="clear" w:pos="567"/>
        </w:tabs>
        <w:suppressAutoHyphens w:val="0"/>
        <w:spacing w:line="240" w:lineRule="auto"/>
        <w:rPr>
          <w:ins w:id="561" w:author="Bulgarian" w:date="2025-02-26T21:29:00Z"/>
          <w:rFonts w:eastAsiaTheme="majorEastAsia"/>
          <w:szCs w:val="22"/>
        </w:rPr>
      </w:pPr>
      <w:ins w:id="562" w:author="Bulgarian" w:date="2025-02-26T21:36:00Z">
        <w:r w:rsidRPr="00262849">
          <w:rPr>
            <w:rFonts w:eastAsiaTheme="majorEastAsia"/>
            <w:szCs w:val="22"/>
          </w:rPr>
          <w:t>всеки пациент с размер на тумор</w:t>
        </w:r>
      </w:ins>
      <w:ins w:id="563" w:author="AstraZeneca 6" w:date="2025-03-01T16:14:00Z">
        <w:r w:rsidR="00A35E10">
          <w:rPr>
            <w:rFonts w:eastAsiaTheme="majorEastAsia"/>
            <w:szCs w:val="22"/>
          </w:rPr>
          <w:t>а</w:t>
        </w:r>
      </w:ins>
      <w:ins w:id="564" w:author="Bulgarian" w:date="2025-02-26T21:36:00Z">
        <w:r w:rsidRPr="00262849">
          <w:rPr>
            <w:rFonts w:eastAsiaTheme="majorEastAsia"/>
            <w:szCs w:val="22"/>
          </w:rPr>
          <w:t xml:space="preserve"> </w:t>
        </w:r>
      </w:ins>
      <w:ins w:id="565" w:author="Bulgarian" w:date="2025-02-26T21:29:00Z">
        <w:r w:rsidR="00881961" w:rsidRPr="00262849">
          <w:rPr>
            <w:rFonts w:eastAsiaTheme="majorEastAsia"/>
            <w:szCs w:val="22"/>
          </w:rPr>
          <w:t>≥ 4</w:t>
        </w:r>
        <w:del w:id="566" w:author="Bulgarian [2]" w:date="2025-02-27T13:35:00Z">
          <w:r w:rsidR="00881961" w:rsidRPr="00262849" w:rsidDel="000456F8">
            <w:rPr>
              <w:rFonts w:eastAsiaTheme="majorEastAsia"/>
              <w:szCs w:val="22"/>
            </w:rPr>
            <w:delText xml:space="preserve"> </w:delText>
          </w:r>
        </w:del>
      </w:ins>
      <w:ins w:id="567" w:author="Bulgarian [2]" w:date="2025-02-27T13:35:00Z">
        <w:r w:rsidR="000456F8" w:rsidRPr="00262849">
          <w:rPr>
            <w:rFonts w:eastAsiaTheme="majorEastAsia"/>
            <w:szCs w:val="22"/>
          </w:rPr>
          <w:t> </w:t>
        </w:r>
      </w:ins>
      <w:ins w:id="568" w:author="Bulgarian" w:date="2025-02-26T21:29:00Z">
        <w:r w:rsidR="00881961" w:rsidRPr="00262849">
          <w:rPr>
            <w:rFonts w:eastAsiaTheme="majorEastAsia"/>
            <w:szCs w:val="22"/>
          </w:rPr>
          <w:t>cm;</w:t>
        </w:r>
        <w:del w:id="569" w:author="Bulgarian [2]" w:date="2025-02-27T13:35:00Z">
          <w:r w:rsidR="00881961" w:rsidRPr="00262849" w:rsidDel="000456F8">
            <w:rPr>
              <w:rFonts w:eastAsiaTheme="majorEastAsia"/>
              <w:szCs w:val="22"/>
            </w:rPr>
            <w:delText xml:space="preserve"> </w:delText>
          </w:r>
        </w:del>
      </w:ins>
    </w:p>
    <w:p w14:paraId="44CA9279" w14:textId="2AEA0AB3" w:rsidR="00881961" w:rsidRPr="00262849" w:rsidRDefault="00CF4BEC" w:rsidP="00881961">
      <w:pPr>
        <w:numPr>
          <w:ilvl w:val="0"/>
          <w:numId w:val="44"/>
        </w:numPr>
        <w:tabs>
          <w:tab w:val="clear" w:pos="567"/>
        </w:tabs>
        <w:suppressAutoHyphens w:val="0"/>
        <w:spacing w:line="240" w:lineRule="auto"/>
        <w:rPr>
          <w:ins w:id="570" w:author="Bulgarian" w:date="2025-02-26T21:29:00Z"/>
          <w:rFonts w:eastAsiaTheme="majorEastAsia"/>
          <w:szCs w:val="22"/>
        </w:rPr>
      </w:pPr>
      <w:ins w:id="571" w:author="Bulgarian" w:date="2025-02-26T21:37:00Z">
        <w:r w:rsidRPr="00262849">
          <w:rPr>
            <w:rFonts w:eastAsiaTheme="majorEastAsia"/>
            <w:szCs w:val="22"/>
          </w:rPr>
          <w:t>всеки пациент със заболяване</w:t>
        </w:r>
      </w:ins>
      <w:ins w:id="572" w:author="Bulgarian" w:date="2025-02-26T21:29:00Z">
        <w:r w:rsidRPr="00262849">
          <w:rPr>
            <w:rFonts w:eastAsiaTheme="majorEastAsia"/>
            <w:szCs w:val="22"/>
          </w:rPr>
          <w:t xml:space="preserve"> N1 или</w:t>
        </w:r>
        <w:r w:rsidR="00881961" w:rsidRPr="00262849">
          <w:rPr>
            <w:rFonts w:eastAsiaTheme="majorEastAsia"/>
            <w:szCs w:val="22"/>
          </w:rPr>
          <w:t xml:space="preserve"> N2 (</w:t>
        </w:r>
      </w:ins>
      <w:ins w:id="573" w:author="Bulgarian" w:date="2025-02-26T21:37:00Z">
        <w:r w:rsidRPr="00262849">
          <w:rPr>
            <w:rFonts w:eastAsiaTheme="majorEastAsia"/>
            <w:szCs w:val="22"/>
          </w:rPr>
          <w:t xml:space="preserve">независимо от </w:t>
        </w:r>
        <w:r w:rsidR="006F7A8B" w:rsidRPr="00262849">
          <w:rPr>
            <w:rFonts w:eastAsiaTheme="majorEastAsia"/>
            <w:szCs w:val="22"/>
          </w:rPr>
          <w:t xml:space="preserve">първичния </w:t>
        </w:r>
        <w:r w:rsidRPr="00262849">
          <w:rPr>
            <w:rFonts w:eastAsiaTheme="majorEastAsia"/>
            <w:szCs w:val="22"/>
          </w:rPr>
          <w:t xml:space="preserve">размер на </w:t>
        </w:r>
      </w:ins>
      <w:ins w:id="574" w:author="Bulgarian" w:date="2025-02-26T21:38:00Z">
        <w:r w:rsidR="006F7A8B" w:rsidRPr="00262849">
          <w:rPr>
            <w:rFonts w:eastAsiaTheme="majorEastAsia"/>
            <w:szCs w:val="22"/>
          </w:rPr>
          <w:t>т</w:t>
        </w:r>
      </w:ins>
      <w:ins w:id="575" w:author="Bulgarian" w:date="2025-02-26T21:37:00Z">
        <w:r w:rsidRPr="00262849">
          <w:rPr>
            <w:rFonts w:eastAsiaTheme="majorEastAsia"/>
            <w:szCs w:val="22"/>
          </w:rPr>
          <w:t>умор</w:t>
        </w:r>
      </w:ins>
      <w:ins w:id="576" w:author="Bulgarian" w:date="2025-02-26T21:38:00Z">
        <w:r w:rsidR="006F7A8B" w:rsidRPr="00262849">
          <w:rPr>
            <w:rFonts w:eastAsiaTheme="majorEastAsia"/>
            <w:szCs w:val="22"/>
          </w:rPr>
          <w:t>а</w:t>
        </w:r>
      </w:ins>
      <w:ins w:id="577" w:author="Bulgarian" w:date="2025-02-26T21:29:00Z">
        <w:r w:rsidR="00881961" w:rsidRPr="00262849">
          <w:rPr>
            <w:rFonts w:eastAsiaTheme="majorEastAsia"/>
            <w:szCs w:val="22"/>
          </w:rPr>
          <w:t xml:space="preserve">), </w:t>
        </w:r>
      </w:ins>
      <w:ins w:id="578" w:author="Bulgarian" w:date="2025-02-26T21:38:00Z">
        <w:r w:rsidR="006F7A8B" w:rsidRPr="00262849">
          <w:rPr>
            <w:rFonts w:eastAsiaTheme="majorEastAsia"/>
            <w:szCs w:val="22"/>
          </w:rPr>
          <w:t xml:space="preserve">включително </w:t>
        </w:r>
        <w:del w:id="579" w:author="BG" w:date="2025-03-17T16:14:00Z">
          <w:r w:rsidR="006F7A8B" w:rsidRPr="00262849" w:rsidDel="00291E9E">
            <w:rPr>
              <w:rFonts w:eastAsiaTheme="majorEastAsia"/>
              <w:szCs w:val="22"/>
            </w:rPr>
            <w:delText xml:space="preserve">многостационарно </w:delText>
          </w:r>
        </w:del>
        <w:del w:id="580" w:author="BG" w:date="2025-03-17T16:15:00Z">
          <w:r w:rsidR="006F7A8B" w:rsidRPr="00262849" w:rsidDel="00291E9E">
            <w:rPr>
              <w:rFonts w:eastAsiaTheme="majorEastAsia"/>
              <w:szCs w:val="22"/>
            </w:rPr>
            <w:delText>заболяване</w:delText>
          </w:r>
        </w:del>
      </w:ins>
      <w:ins w:id="581" w:author="Bulgarian" w:date="2025-02-26T21:29:00Z">
        <w:del w:id="582" w:author="BG" w:date="2025-03-17T16:15:00Z">
          <w:r w:rsidR="00881961" w:rsidRPr="00262849" w:rsidDel="00291E9E">
            <w:rPr>
              <w:rFonts w:eastAsiaTheme="majorEastAsia"/>
              <w:szCs w:val="22"/>
            </w:rPr>
            <w:delText xml:space="preserve"> </w:delText>
          </w:r>
        </w:del>
        <w:r w:rsidR="00881961" w:rsidRPr="00262849">
          <w:rPr>
            <w:rFonts w:eastAsiaTheme="majorEastAsia"/>
            <w:szCs w:val="22"/>
          </w:rPr>
          <w:t>N2</w:t>
        </w:r>
      </w:ins>
      <w:ins w:id="583" w:author="BG" w:date="2025-03-17T16:14:00Z">
        <w:r w:rsidR="00291E9E">
          <w:rPr>
            <w:rFonts w:eastAsiaTheme="majorEastAsia"/>
            <w:szCs w:val="22"/>
          </w:rPr>
          <w:t xml:space="preserve"> </w:t>
        </w:r>
      </w:ins>
      <w:ins w:id="584" w:author="BG" w:date="2025-03-17T16:15:00Z">
        <w:r w:rsidR="00291E9E" w:rsidRPr="00262849">
          <w:rPr>
            <w:rFonts w:eastAsiaTheme="majorEastAsia"/>
            <w:szCs w:val="22"/>
          </w:rPr>
          <w:t>заболяване</w:t>
        </w:r>
        <w:r w:rsidR="00291E9E">
          <w:rPr>
            <w:rFonts w:eastAsiaTheme="majorEastAsia"/>
            <w:szCs w:val="22"/>
          </w:rPr>
          <w:t xml:space="preserve"> </w:t>
        </w:r>
      </w:ins>
      <w:ins w:id="585" w:author="BG" w:date="2025-03-17T16:14:00Z">
        <w:r w:rsidR="00291E9E">
          <w:rPr>
            <w:rFonts w:eastAsiaTheme="majorEastAsia"/>
            <w:szCs w:val="22"/>
          </w:rPr>
          <w:t xml:space="preserve">с множествена </w:t>
        </w:r>
      </w:ins>
      <w:ins w:id="586" w:author="BG" w:date="2025-03-17T16:15:00Z">
        <w:r w:rsidR="00291E9E">
          <w:rPr>
            <w:rFonts w:eastAsiaTheme="majorEastAsia"/>
            <w:szCs w:val="22"/>
          </w:rPr>
          <w:t>локализация</w:t>
        </w:r>
      </w:ins>
      <w:ins w:id="587" w:author="Bulgarian" w:date="2025-02-26T21:29:00Z">
        <w:r w:rsidR="00881961" w:rsidRPr="00262849">
          <w:rPr>
            <w:rFonts w:eastAsiaTheme="majorEastAsia"/>
            <w:szCs w:val="22"/>
          </w:rPr>
          <w:t>;</w:t>
        </w:r>
        <w:del w:id="588" w:author="Bulgarian [2]" w:date="2025-02-27T13:35:00Z">
          <w:r w:rsidR="00881961" w:rsidRPr="00262849" w:rsidDel="000456F8">
            <w:rPr>
              <w:rFonts w:eastAsiaTheme="majorEastAsia"/>
              <w:szCs w:val="22"/>
            </w:rPr>
            <w:delText xml:space="preserve"> </w:delText>
          </w:r>
        </w:del>
      </w:ins>
    </w:p>
    <w:p w14:paraId="2A61FFBA" w14:textId="04C65F11" w:rsidR="00881961" w:rsidRPr="00262849" w:rsidRDefault="006F7A8B" w:rsidP="006F7A8B">
      <w:pPr>
        <w:numPr>
          <w:ilvl w:val="0"/>
          <w:numId w:val="44"/>
        </w:numPr>
        <w:tabs>
          <w:tab w:val="clear" w:pos="567"/>
        </w:tabs>
        <w:suppressAutoHyphens w:val="0"/>
        <w:spacing w:line="240" w:lineRule="auto"/>
        <w:rPr>
          <w:ins w:id="589" w:author="Bulgarian" w:date="2025-02-26T21:29:00Z"/>
          <w:rFonts w:eastAsiaTheme="majorEastAsia"/>
          <w:szCs w:val="22"/>
        </w:rPr>
      </w:pPr>
      <w:ins w:id="590" w:author="Bulgarian" w:date="2025-02-26T21:39:00Z">
        <w:r w:rsidRPr="00262849">
          <w:rPr>
            <w:rFonts w:eastAsiaTheme="majorEastAsia"/>
            <w:szCs w:val="22"/>
          </w:rPr>
          <w:t xml:space="preserve">пациенти с множество туморни възли в един и същ лоб или тумори, които засягат главния бронх или тумори, които </w:t>
        </w:r>
      </w:ins>
      <w:ins w:id="591" w:author="Medical review" w:date="2025-02-28T20:41:00Z">
        <w:r w:rsidR="00515A70">
          <w:rPr>
            <w:rFonts w:eastAsiaTheme="majorEastAsia"/>
            <w:szCs w:val="22"/>
          </w:rPr>
          <w:t>проникват</w:t>
        </w:r>
      </w:ins>
      <w:ins w:id="592" w:author="Bulgarian" w:date="2025-02-26T21:39:00Z">
        <w:del w:id="593" w:author="Medical review" w:date="2025-02-28T20:41:00Z">
          <w:r w:rsidRPr="00262849" w:rsidDel="00515A70">
            <w:rPr>
              <w:rFonts w:eastAsiaTheme="majorEastAsia"/>
              <w:szCs w:val="22"/>
            </w:rPr>
            <w:delText>нахлуват</w:delText>
          </w:r>
        </w:del>
        <w:r w:rsidRPr="00262849">
          <w:rPr>
            <w:rFonts w:eastAsiaTheme="majorEastAsia"/>
            <w:szCs w:val="22"/>
          </w:rPr>
          <w:t xml:space="preserve"> във висцералната плевра, гръдната стена</w:t>
        </w:r>
      </w:ins>
      <w:ins w:id="594" w:author="Bulgarian" w:date="2025-02-26T21:29:00Z">
        <w:r w:rsidR="00881961" w:rsidRPr="00262849">
          <w:rPr>
            <w:rFonts w:eastAsiaTheme="majorEastAsia"/>
            <w:szCs w:val="22"/>
          </w:rPr>
          <w:t xml:space="preserve"> (</w:t>
        </w:r>
      </w:ins>
      <w:ins w:id="595" w:author="Bulgarian" w:date="2025-02-26T21:39:00Z">
        <w:r w:rsidRPr="00262849">
          <w:rPr>
            <w:rFonts w:eastAsiaTheme="majorEastAsia"/>
            <w:szCs w:val="22"/>
          </w:rPr>
          <w:t xml:space="preserve">включително париеталната плевра и </w:t>
        </w:r>
      </w:ins>
      <w:ins w:id="596" w:author="Bulgarian" w:date="2025-02-26T21:40:00Z">
        <w:r w:rsidRPr="00262849">
          <w:rPr>
            <w:rFonts w:eastAsiaTheme="majorEastAsia"/>
            <w:szCs w:val="22"/>
          </w:rPr>
          <w:t>тумори на</w:t>
        </w:r>
      </w:ins>
      <w:ins w:id="597" w:author="Bulgarian" w:date="2025-02-26T21:29:00Z">
        <w:r w:rsidR="00881961" w:rsidRPr="00262849">
          <w:rPr>
            <w:rFonts w:eastAsiaTheme="majorEastAsia"/>
            <w:szCs w:val="22"/>
          </w:rPr>
          <w:t xml:space="preserve"> </w:t>
        </w:r>
        <w:r w:rsidR="00881961" w:rsidRPr="00262849">
          <w:rPr>
            <w:rFonts w:eastAsiaTheme="majorEastAsia"/>
            <w:i/>
            <w:szCs w:val="22"/>
            <w:rPrChange w:id="598" w:author="Bulgarian [2]" w:date="2025-02-27T13:36:00Z">
              <w:rPr>
                <w:rFonts w:eastAsiaTheme="majorEastAsia"/>
                <w:szCs w:val="22"/>
                <w:lang w:val="en-US"/>
              </w:rPr>
            </w:rPrChange>
          </w:rPr>
          <w:t>superior sulcus</w:t>
        </w:r>
        <w:r w:rsidR="00881961" w:rsidRPr="00262849">
          <w:rPr>
            <w:rFonts w:eastAsiaTheme="majorEastAsia"/>
            <w:szCs w:val="22"/>
          </w:rPr>
          <w:t xml:space="preserve">), </w:t>
        </w:r>
      </w:ins>
      <w:ins w:id="599" w:author="Medical review" w:date="2025-02-28T20:44:00Z">
        <w:r w:rsidR="00727F59" w:rsidRPr="00727F59">
          <w:rPr>
            <w:rFonts w:eastAsiaTheme="majorEastAsia"/>
            <w:szCs w:val="22"/>
          </w:rPr>
          <w:t>диафрагмалния</w:t>
        </w:r>
      </w:ins>
      <w:ins w:id="600" w:author="Bulgarian" w:date="2025-02-26T21:41:00Z">
        <w:del w:id="601" w:author="Medical review" w:date="2025-02-28T20:44:00Z">
          <w:r w:rsidRPr="00262849" w:rsidDel="00727F59">
            <w:rPr>
              <w:rFonts w:eastAsiaTheme="majorEastAsia"/>
              <w:szCs w:val="22"/>
            </w:rPr>
            <w:delText>френичния</w:delText>
          </w:r>
        </w:del>
        <w:r w:rsidRPr="00262849">
          <w:rPr>
            <w:rFonts w:eastAsiaTheme="majorEastAsia"/>
            <w:szCs w:val="22"/>
          </w:rPr>
          <w:t xml:space="preserve"> нерв или париеталния перикард</w:t>
        </w:r>
      </w:ins>
      <w:ins w:id="602" w:author="Bulgarian" w:date="2025-02-26T21:42:00Z">
        <w:r w:rsidRPr="00262849">
          <w:rPr>
            <w:rFonts w:eastAsiaTheme="majorEastAsia"/>
            <w:szCs w:val="22"/>
          </w:rPr>
          <w:t xml:space="preserve">; </w:t>
        </w:r>
      </w:ins>
      <w:ins w:id="603" w:author="Bulgarian" w:date="2025-02-26T21:41:00Z">
        <w:r w:rsidRPr="00262849">
          <w:rPr>
            <w:rFonts w:eastAsiaTheme="majorEastAsia"/>
            <w:szCs w:val="22"/>
          </w:rPr>
          <w:t xml:space="preserve">тумори, свързани с ателектаза или обструктивен пневмонит, който се простира до </w:t>
        </w:r>
        <w:del w:id="604" w:author="BG" w:date="2025-03-17T16:20:00Z">
          <w:r w:rsidRPr="00262849" w:rsidDel="006F1C22">
            <w:rPr>
              <w:rFonts w:eastAsiaTheme="majorEastAsia"/>
              <w:szCs w:val="22"/>
            </w:rPr>
            <w:delText>хиларната</w:delText>
          </w:r>
        </w:del>
      </w:ins>
      <w:ins w:id="605" w:author="BG" w:date="2025-03-17T16:20:00Z">
        <w:r w:rsidR="006F1C22">
          <w:rPr>
            <w:rFonts w:eastAsiaTheme="majorEastAsia"/>
            <w:szCs w:val="22"/>
          </w:rPr>
          <w:t>хилусната</w:t>
        </w:r>
      </w:ins>
      <w:ins w:id="606" w:author="Bulgarian" w:date="2025-02-26T21:41:00Z">
        <w:r w:rsidRPr="00262849">
          <w:rPr>
            <w:rFonts w:eastAsiaTheme="majorEastAsia"/>
            <w:szCs w:val="22"/>
          </w:rPr>
          <w:t xml:space="preserve"> област или засяга част или целия бял дроб</w:t>
        </w:r>
      </w:ins>
      <w:ins w:id="607" w:author="Bulgarian" w:date="2025-02-26T21:29:00Z">
        <w:r w:rsidR="00881961" w:rsidRPr="00262849">
          <w:rPr>
            <w:rFonts w:eastAsiaTheme="majorEastAsia"/>
            <w:szCs w:val="22"/>
          </w:rPr>
          <w:t>.</w:t>
        </w:r>
        <w:del w:id="608" w:author="Bulgarian [2]" w:date="2025-02-27T13:35:00Z">
          <w:r w:rsidR="00881961" w:rsidRPr="00262849" w:rsidDel="000456F8">
            <w:rPr>
              <w:rFonts w:eastAsiaTheme="majorEastAsia"/>
              <w:szCs w:val="22"/>
            </w:rPr>
            <w:delText xml:space="preserve"> </w:delText>
          </w:r>
        </w:del>
      </w:ins>
    </w:p>
    <w:p w14:paraId="0C9C5F43" w14:textId="77777777" w:rsidR="00881961" w:rsidRPr="00262849" w:rsidRDefault="00881961" w:rsidP="00881961">
      <w:pPr>
        <w:tabs>
          <w:tab w:val="clear" w:pos="567"/>
        </w:tabs>
        <w:suppressAutoHyphens w:val="0"/>
        <w:spacing w:line="240" w:lineRule="auto"/>
        <w:rPr>
          <w:ins w:id="609" w:author="Bulgarian" w:date="2025-02-26T21:29:00Z"/>
          <w:rFonts w:eastAsiaTheme="majorEastAsia"/>
          <w:szCs w:val="22"/>
        </w:rPr>
      </w:pPr>
    </w:p>
    <w:p w14:paraId="2323B0DF" w14:textId="356087D6" w:rsidR="00BA0317" w:rsidRPr="00262849" w:rsidRDefault="00BA0317" w:rsidP="00BA0317">
      <w:pPr>
        <w:tabs>
          <w:tab w:val="clear" w:pos="567"/>
        </w:tabs>
        <w:suppressAutoHyphens w:val="0"/>
        <w:spacing w:line="240" w:lineRule="auto"/>
        <w:rPr>
          <w:ins w:id="610" w:author="Bulgarian" w:date="2025-02-26T21:42:00Z"/>
          <w:szCs w:val="22"/>
        </w:rPr>
      </w:pPr>
      <w:ins w:id="611" w:author="Bulgarian" w:date="2025-02-26T21:43:00Z">
        <w:r w:rsidRPr="00262849">
          <w:rPr>
            <w:szCs w:val="22"/>
            <w:lang w:eastAsia="en-GB"/>
          </w:rPr>
          <w:t xml:space="preserve">В проучването са включени нелекувани преди това пациенти с документиран сквамозен или несквамозен НДРБД и без предходна експозиция на </w:t>
        </w:r>
        <w:del w:id="612" w:author="BG" w:date="2025-03-17T16:24:00Z">
          <w:r w:rsidRPr="00262849" w:rsidDel="006F1C22">
            <w:rPr>
              <w:szCs w:val="22"/>
              <w:lang w:eastAsia="en-GB"/>
            </w:rPr>
            <w:delText xml:space="preserve">имуно-медиирана </w:delText>
          </w:r>
        </w:del>
        <w:r w:rsidRPr="00262849">
          <w:rPr>
            <w:szCs w:val="22"/>
            <w:lang w:eastAsia="en-GB"/>
          </w:rPr>
          <w:t>терапия</w:t>
        </w:r>
      </w:ins>
      <w:ins w:id="613" w:author="BG" w:date="2025-03-17T16:24:00Z">
        <w:r w:rsidR="006F1C22" w:rsidRPr="006F1C22">
          <w:rPr>
            <w:szCs w:val="22"/>
            <w:lang w:eastAsia="en-GB"/>
          </w:rPr>
          <w:t xml:space="preserve"> </w:t>
        </w:r>
        <w:r w:rsidR="006F1C22">
          <w:rPr>
            <w:szCs w:val="22"/>
            <w:lang w:eastAsia="en-GB"/>
          </w:rPr>
          <w:t xml:space="preserve">за </w:t>
        </w:r>
        <w:r w:rsidR="006F1C22" w:rsidRPr="00262849">
          <w:rPr>
            <w:szCs w:val="22"/>
            <w:lang w:eastAsia="en-GB"/>
          </w:rPr>
          <w:t>имуномедииран</w:t>
        </w:r>
        <w:r w:rsidR="006F1C22">
          <w:rPr>
            <w:szCs w:val="22"/>
            <w:lang w:eastAsia="en-GB"/>
          </w:rPr>
          <w:t>и заболявания</w:t>
        </w:r>
      </w:ins>
      <w:ins w:id="614" w:author="Bulgarian" w:date="2025-02-26T21:42:00Z">
        <w:r w:rsidRPr="00262849">
          <w:rPr>
            <w:szCs w:val="22"/>
            <w:lang w:eastAsia="en-GB"/>
          </w:rPr>
          <w:t>, с</w:t>
        </w:r>
      </w:ins>
      <w:ins w:id="615" w:author="AstraZeneca 6" w:date="2025-03-01T15:30:00Z">
        <w:r w:rsidR="007D74A5">
          <w:rPr>
            <w:szCs w:val="22"/>
            <w:lang w:eastAsia="en-GB"/>
          </w:rPr>
          <w:t xml:space="preserve"> функционален</w:t>
        </w:r>
      </w:ins>
      <w:ins w:id="616" w:author="Bulgarian" w:date="2025-02-26T21:42:00Z">
        <w:del w:id="617" w:author="Medical review" w:date="2025-02-28T20:47:00Z">
          <w:r w:rsidRPr="00262849" w:rsidDel="00B311D3">
            <w:rPr>
              <w:szCs w:val="22"/>
              <w:lang w:eastAsia="en-GB"/>
            </w:rPr>
            <w:delText>ъс</w:delText>
          </w:r>
        </w:del>
      </w:ins>
      <w:ins w:id="618" w:author="Medical review" w:date="2025-02-28T20:47:00Z">
        <w:del w:id="619" w:author="AstraZeneca 6" w:date="2025-03-01T15:30:00Z">
          <w:r w:rsidR="00B311D3" w:rsidDel="007D74A5">
            <w:rPr>
              <w:szCs w:val="22"/>
              <w:lang w:eastAsia="en-GB"/>
            </w:rPr>
            <w:delText>физикален</w:delText>
          </w:r>
        </w:del>
        <w:r w:rsidR="00D009CF">
          <w:rPr>
            <w:szCs w:val="22"/>
            <w:lang w:eastAsia="en-GB"/>
          </w:rPr>
          <w:t xml:space="preserve"> </w:t>
        </w:r>
      </w:ins>
      <w:ins w:id="620" w:author="Bulgarian" w:date="2025-02-26T21:42:00Z">
        <w:del w:id="621" w:author="Medical review" w:date="2025-02-28T20:47:00Z">
          <w:r w:rsidRPr="00262849" w:rsidDel="00D009CF">
            <w:rPr>
              <w:szCs w:val="22"/>
              <w:lang w:eastAsia="en-GB"/>
            </w:rPr>
            <w:delText xml:space="preserve"> </w:delText>
          </w:r>
        </w:del>
        <w:r w:rsidRPr="00262849">
          <w:rPr>
            <w:szCs w:val="22"/>
            <w:lang w:eastAsia="en-GB"/>
          </w:rPr>
          <w:t>статус</w:t>
        </w:r>
        <w:del w:id="622" w:author="Medical review" w:date="2025-02-28T20:47:00Z">
          <w:r w:rsidRPr="00262849" w:rsidDel="00D009CF">
            <w:rPr>
              <w:szCs w:val="22"/>
              <w:lang w:eastAsia="en-GB"/>
            </w:rPr>
            <w:delText xml:space="preserve"> на функциониране</w:delText>
          </w:r>
        </w:del>
        <w:r w:rsidRPr="00262849">
          <w:rPr>
            <w:szCs w:val="22"/>
            <w:lang w:eastAsia="en-GB"/>
          </w:rPr>
          <w:t xml:space="preserve"> </w:t>
        </w:r>
      </w:ins>
      <w:ins w:id="623" w:author="AstraZeneca 6" w:date="2025-03-01T15:30:00Z">
        <w:r w:rsidR="007D74A5">
          <w:rPr>
            <w:szCs w:val="22"/>
            <w:lang w:eastAsia="en-GB"/>
          </w:rPr>
          <w:t>по</w:t>
        </w:r>
      </w:ins>
      <w:ins w:id="624" w:author="Bulgarian" w:date="2025-02-26T21:42:00Z">
        <w:del w:id="625" w:author="AstraZeneca 6" w:date="2025-03-01T15:30:00Z">
          <w:r w:rsidRPr="00262849" w:rsidDel="007D74A5">
            <w:rPr>
              <w:szCs w:val="22"/>
              <w:lang w:eastAsia="en-GB"/>
            </w:rPr>
            <w:delText>според</w:delText>
          </w:r>
        </w:del>
        <w:r w:rsidRPr="00262849">
          <w:rPr>
            <w:szCs w:val="22"/>
            <w:lang w:eastAsia="en-GB"/>
          </w:rPr>
          <w:t xml:space="preserve"> </w:t>
        </w:r>
      </w:ins>
      <w:ins w:id="626" w:author="Bulgarian" w:date="2025-02-26T21:44:00Z">
        <w:r w:rsidRPr="00262849">
          <w:rPr>
            <w:szCs w:val="22"/>
            <w:lang w:eastAsia="en-GB"/>
          </w:rPr>
          <w:t>СЗО</w:t>
        </w:r>
      </w:ins>
      <w:ins w:id="627" w:author="Bulgarian" w:date="2025-02-26T21:42:00Z">
        <w:r w:rsidRPr="00262849">
          <w:rPr>
            <w:szCs w:val="22"/>
            <w:lang w:eastAsia="en-GB"/>
          </w:rPr>
          <w:t>/ECOG 0 или 1</w:t>
        </w:r>
      </w:ins>
      <w:ins w:id="628" w:author="Bulgarian" w:date="2025-02-26T21:44:00Z">
        <w:r w:rsidRPr="00262849">
          <w:rPr>
            <w:szCs w:val="22"/>
            <w:lang w:eastAsia="en-GB"/>
          </w:rPr>
          <w:t xml:space="preserve"> и най-малко една </w:t>
        </w:r>
      </w:ins>
      <w:ins w:id="629" w:author="AstraZeneca 6" w:date="2025-03-19T17:25:00Z">
        <w:r w:rsidR="006A3765">
          <w:rPr>
            <w:szCs w:val="22"/>
            <w:lang w:eastAsia="en-GB"/>
          </w:rPr>
          <w:t>таргетна</w:t>
        </w:r>
      </w:ins>
      <w:ins w:id="630" w:author="Bulgarian" w:date="2025-02-26T21:44:00Z">
        <w:del w:id="631" w:author="AstraZeneca 6" w:date="2025-03-19T17:25:00Z">
          <w:r w:rsidRPr="00262849" w:rsidDel="006A3765">
            <w:rPr>
              <w:szCs w:val="22"/>
              <w:lang w:eastAsia="en-GB"/>
            </w:rPr>
            <w:delText>целева</w:delText>
          </w:r>
        </w:del>
        <w:r w:rsidRPr="00262849">
          <w:rPr>
            <w:szCs w:val="22"/>
            <w:lang w:eastAsia="en-GB"/>
          </w:rPr>
          <w:t xml:space="preserve"> лезия според</w:t>
        </w:r>
      </w:ins>
      <w:ins w:id="632" w:author="Bulgarian" w:date="2025-02-26T21:42:00Z">
        <w:r w:rsidRPr="00262849">
          <w:rPr>
            <w:szCs w:val="22"/>
            <w:lang w:eastAsia="en-GB"/>
          </w:rPr>
          <w:t xml:space="preserve"> RECIST 1.1. </w:t>
        </w:r>
      </w:ins>
      <w:ins w:id="633" w:author="Bulgarian" w:date="2025-02-26T21:45:00Z">
        <w:r w:rsidRPr="00262849">
          <w:rPr>
            <w:szCs w:val="22"/>
            <w:lang w:eastAsia="en-GB"/>
          </w:rPr>
          <w:t>Преди рандомизацията пациентите са имали потвърден статус на туморна</w:t>
        </w:r>
      </w:ins>
      <w:ins w:id="634" w:author="Bulgarian" w:date="2025-02-26T21:42:00Z">
        <w:r w:rsidRPr="00262849">
          <w:rPr>
            <w:szCs w:val="22"/>
            <w:lang w:eastAsia="en-GB"/>
          </w:rPr>
          <w:t xml:space="preserve"> PD-L1 </w:t>
        </w:r>
      </w:ins>
      <w:ins w:id="635" w:author="Bulgarian" w:date="2025-02-26T21:45:00Z">
        <w:r w:rsidRPr="00262849">
          <w:rPr>
            <w:szCs w:val="22"/>
            <w:lang w:eastAsia="en-GB"/>
          </w:rPr>
          <w:t xml:space="preserve">експресия с помощта на </w:t>
        </w:r>
        <w:del w:id="636" w:author="BG" w:date="2025-03-17T16:28:00Z">
          <w:r w:rsidRPr="00262849" w:rsidDel="00F96B1F">
            <w:rPr>
              <w:szCs w:val="22"/>
              <w:lang w:eastAsia="en-GB"/>
            </w:rPr>
            <w:delText>анализа</w:delText>
          </w:r>
        </w:del>
      </w:ins>
      <w:ins w:id="637" w:author="BG" w:date="2025-03-17T16:28:00Z">
        <w:r w:rsidR="00F96B1F">
          <w:rPr>
            <w:szCs w:val="22"/>
            <w:lang w:eastAsia="en-GB"/>
          </w:rPr>
          <w:t>теста</w:t>
        </w:r>
      </w:ins>
      <w:ins w:id="638" w:author="Bulgarian" w:date="2025-02-26T21:42:00Z">
        <w:r w:rsidRPr="00262849">
          <w:rPr>
            <w:szCs w:val="22"/>
            <w:lang w:eastAsia="en-GB"/>
          </w:rPr>
          <w:t xml:space="preserve"> VENTANA PD-L1 (SP263).</w:t>
        </w:r>
      </w:ins>
    </w:p>
    <w:p w14:paraId="2B45280A" w14:textId="77777777" w:rsidR="00BA0317" w:rsidRPr="00262849" w:rsidRDefault="00BA0317" w:rsidP="00BA0317">
      <w:pPr>
        <w:suppressAutoHyphens w:val="0"/>
        <w:spacing w:line="240" w:lineRule="auto"/>
        <w:rPr>
          <w:ins w:id="639" w:author="Bulgarian" w:date="2025-02-26T21:42:00Z"/>
          <w:szCs w:val="22"/>
          <w:lang w:eastAsia="en-GB"/>
        </w:rPr>
      </w:pPr>
    </w:p>
    <w:p w14:paraId="7D3BB422" w14:textId="1038F148" w:rsidR="00EE05C2" w:rsidRPr="00262849" w:rsidRDefault="00B74BAF" w:rsidP="002A636D">
      <w:pPr>
        <w:suppressAutoHyphens w:val="0"/>
        <w:spacing w:line="240" w:lineRule="auto"/>
        <w:rPr>
          <w:ins w:id="640" w:author="Bulgarian" w:date="2025-02-26T21:46:00Z"/>
          <w:lang w:eastAsia="en-GB"/>
        </w:rPr>
      </w:pPr>
      <w:ins w:id="641" w:author="Bulgarian" w:date="2025-02-26T21:47:00Z">
        <w:r w:rsidRPr="00262849">
          <w:rPr>
            <w:lang w:eastAsia="en-GB"/>
          </w:rPr>
          <w:t>От проучването са изключени пациенти с активно или документирано преди това автоимунно заболяване или с употреба на имуносупресивно лекарство в рамките на 14</w:t>
        </w:r>
      </w:ins>
      <w:ins w:id="642" w:author="Bulgarian [2]" w:date="2025-02-27T13:36:00Z">
        <w:r w:rsidR="000456F8" w:rsidRPr="00262849">
          <w:rPr>
            <w:lang w:eastAsia="en-GB"/>
          </w:rPr>
          <w:t> </w:t>
        </w:r>
      </w:ins>
      <w:ins w:id="643" w:author="Bulgarian" w:date="2025-02-26T21:47:00Z">
        <w:del w:id="644" w:author="Bulgarian [2]" w:date="2025-02-27T13:36:00Z">
          <w:r w:rsidRPr="00262849" w:rsidDel="000456F8">
            <w:rPr>
              <w:lang w:eastAsia="en-GB"/>
            </w:rPr>
            <w:delText xml:space="preserve"> </w:delText>
          </w:r>
        </w:del>
        <w:r w:rsidRPr="00262849">
          <w:rPr>
            <w:lang w:eastAsia="en-GB"/>
          </w:rPr>
          <w:t xml:space="preserve">дни </w:t>
        </w:r>
      </w:ins>
      <w:ins w:id="645" w:author="Bulgarian" w:date="2025-02-26T21:48:00Z">
        <w:r w:rsidR="00114C2A" w:rsidRPr="00262849">
          <w:rPr>
            <w:lang w:eastAsia="en-GB"/>
          </w:rPr>
          <w:t>преди първата доза на дурвалумаб</w:t>
        </w:r>
      </w:ins>
      <w:ins w:id="646" w:author="Bulgarian" w:date="2025-02-26T21:46:00Z">
        <w:r w:rsidR="00EE05C2" w:rsidRPr="00262849">
          <w:rPr>
            <w:lang w:eastAsia="en-GB"/>
          </w:rPr>
          <w:t xml:space="preserve">. </w:t>
        </w:r>
      </w:ins>
      <w:ins w:id="647" w:author="Bulgarian" w:date="2025-02-26T21:48:00Z">
        <w:r w:rsidR="00114C2A" w:rsidRPr="00262849">
          <w:rPr>
            <w:lang w:eastAsia="en-GB"/>
          </w:rPr>
          <w:t>Популацията на проучването за анализ на ефикасността</w:t>
        </w:r>
      </w:ins>
      <w:ins w:id="648" w:author="Bulgarian" w:date="2025-02-26T21:46:00Z">
        <w:r w:rsidR="00EE05C2" w:rsidRPr="00262849">
          <w:rPr>
            <w:lang w:eastAsia="en-GB"/>
          </w:rPr>
          <w:t xml:space="preserve"> (</w:t>
        </w:r>
      </w:ins>
      <w:ins w:id="649" w:author="Bulgarian" w:date="2025-02-26T21:49:00Z">
        <w:r w:rsidR="00114C2A" w:rsidRPr="00262849">
          <w:rPr>
            <w:lang w:eastAsia="en-GB"/>
          </w:rPr>
          <w:t xml:space="preserve">модифицирана </w:t>
        </w:r>
      </w:ins>
      <w:ins w:id="650" w:author="BG" w:date="2025-03-17T16:29:00Z">
        <w:r w:rsidR="00F96B1F" w:rsidRPr="00262849">
          <w:rPr>
            <w:lang w:eastAsia="en-GB"/>
          </w:rPr>
          <w:t>ITT</w:t>
        </w:r>
        <w:r w:rsidR="00F96B1F">
          <w:rPr>
            <w:lang w:eastAsia="en-GB"/>
          </w:rPr>
          <w:t xml:space="preserve"> </w:t>
        </w:r>
      </w:ins>
      <w:ins w:id="651" w:author="Bulgarian" w:date="2025-02-26T21:49:00Z">
        <w:r w:rsidR="00114C2A" w:rsidRPr="00262849">
          <w:rPr>
            <w:lang w:eastAsia="en-GB"/>
          </w:rPr>
          <w:t>популация</w:t>
        </w:r>
        <w:del w:id="652" w:author="BG" w:date="2025-03-17T16:29:00Z">
          <w:r w:rsidR="00114C2A" w:rsidRPr="00262849" w:rsidDel="00F96B1F">
            <w:rPr>
              <w:lang w:eastAsia="en-GB"/>
            </w:rPr>
            <w:delText xml:space="preserve"> с намерение за лечение</w:delText>
          </w:r>
        </w:del>
      </w:ins>
      <w:ins w:id="653" w:author="Bulgarian" w:date="2025-02-26T21:46:00Z">
        <w:r w:rsidR="00EE05C2" w:rsidRPr="00262849">
          <w:rPr>
            <w:lang w:eastAsia="en-GB"/>
          </w:rPr>
          <w:t xml:space="preserve"> [mITT]) </w:t>
        </w:r>
      </w:ins>
      <w:ins w:id="654" w:author="Bulgarian" w:date="2025-02-26T21:49:00Z">
        <w:r w:rsidR="00114C2A" w:rsidRPr="00262849">
          <w:rPr>
            <w:lang w:eastAsia="en-GB"/>
          </w:rPr>
          <w:t xml:space="preserve">изключва пациенти с известни </w:t>
        </w:r>
      </w:ins>
      <w:ins w:id="655" w:author="Bulgarian" w:date="2025-02-26T21:46:00Z">
        <w:r w:rsidR="00EE05C2" w:rsidRPr="00262849">
          <w:rPr>
            <w:lang w:eastAsia="en-GB"/>
          </w:rPr>
          <w:t xml:space="preserve">EGFR </w:t>
        </w:r>
      </w:ins>
      <w:ins w:id="656" w:author="Bulgarian" w:date="2025-02-26T21:49:00Z">
        <w:r w:rsidR="00114C2A" w:rsidRPr="00262849">
          <w:rPr>
            <w:lang w:eastAsia="en-GB"/>
          </w:rPr>
          <w:t>мутации или пренареждания на</w:t>
        </w:r>
      </w:ins>
      <w:ins w:id="657" w:author="Bulgarian" w:date="2025-02-26T21:46:00Z">
        <w:r w:rsidR="00EE05C2" w:rsidRPr="00262849">
          <w:rPr>
            <w:lang w:eastAsia="en-GB"/>
          </w:rPr>
          <w:t xml:space="preserve"> ALK. </w:t>
        </w:r>
      </w:ins>
      <w:bookmarkStart w:id="658" w:name="_Hlk172713132"/>
      <w:ins w:id="659" w:author="Bulgarian" w:date="2025-02-26T21:50:00Z">
        <w:r w:rsidR="00114C2A" w:rsidRPr="00262849">
          <w:rPr>
            <w:lang w:eastAsia="en-GB"/>
          </w:rPr>
          <w:t xml:space="preserve">След изменение на протокола </w:t>
        </w:r>
        <w:del w:id="660" w:author="BG" w:date="2025-03-17T16:30:00Z">
          <w:r w:rsidR="00114C2A" w:rsidRPr="00262849" w:rsidDel="00F96B1F">
            <w:rPr>
              <w:lang w:eastAsia="en-GB"/>
            </w:rPr>
            <w:delText>тестване</w:delText>
          </w:r>
        </w:del>
      </w:ins>
      <w:ins w:id="661" w:author="BG" w:date="2025-03-17T16:30:00Z">
        <w:r w:rsidR="00F96B1F">
          <w:rPr>
            <w:lang w:eastAsia="en-GB"/>
          </w:rPr>
          <w:t>изследване</w:t>
        </w:r>
      </w:ins>
      <w:ins w:id="662" w:author="Bulgarian" w:date="2025-02-26T21:50:00Z">
        <w:r w:rsidR="00114C2A" w:rsidRPr="00262849">
          <w:rPr>
            <w:lang w:eastAsia="en-GB"/>
          </w:rPr>
          <w:t xml:space="preserve"> за</w:t>
        </w:r>
      </w:ins>
      <w:ins w:id="663" w:author="Bulgarian" w:date="2025-02-26T21:46:00Z">
        <w:r w:rsidR="00EE05C2" w:rsidRPr="00262849">
          <w:rPr>
            <w:lang w:eastAsia="en-GB"/>
          </w:rPr>
          <w:t xml:space="preserve"> ALK </w:t>
        </w:r>
      </w:ins>
      <w:ins w:id="664" w:author="Bulgarian" w:date="2025-02-26T21:50:00Z">
        <w:r w:rsidR="00114C2A" w:rsidRPr="00262849">
          <w:rPr>
            <w:lang w:eastAsia="en-GB"/>
          </w:rPr>
          <w:t>на местно ниво</w:t>
        </w:r>
      </w:ins>
      <w:ins w:id="665" w:author="Bulgarian" w:date="2025-02-26T21:46:00Z">
        <w:r w:rsidR="00EE05C2" w:rsidRPr="00262849">
          <w:rPr>
            <w:lang w:eastAsia="en-GB"/>
          </w:rPr>
          <w:t xml:space="preserve"> (</w:t>
        </w:r>
      </w:ins>
      <w:ins w:id="666" w:author="Bulgarian" w:date="2025-02-26T21:50:00Z">
        <w:r w:rsidR="00114C2A" w:rsidRPr="00262849">
          <w:rPr>
            <w:lang w:eastAsia="en-GB"/>
          </w:rPr>
          <w:t>освен при сквамозна хистология</w:t>
        </w:r>
      </w:ins>
      <w:ins w:id="667" w:author="Bulgarian" w:date="2025-02-26T21:46:00Z">
        <w:r w:rsidR="00EE05C2" w:rsidRPr="00262849">
          <w:rPr>
            <w:lang w:eastAsia="en-GB"/>
          </w:rPr>
          <w:t xml:space="preserve">) </w:t>
        </w:r>
      </w:ins>
      <w:ins w:id="668" w:author="Bulgarian" w:date="2025-02-26T21:51:00Z">
        <w:r w:rsidR="00114C2A" w:rsidRPr="00262849">
          <w:rPr>
            <w:lang w:eastAsia="en-GB"/>
          </w:rPr>
          <w:t xml:space="preserve">и </w:t>
        </w:r>
        <w:del w:id="669" w:author="BG" w:date="2025-03-17T16:30:00Z">
          <w:r w:rsidR="00114C2A" w:rsidRPr="00262849" w:rsidDel="00F96B1F">
            <w:rPr>
              <w:lang w:eastAsia="en-GB"/>
            </w:rPr>
            <w:delText>тестване</w:delText>
          </w:r>
        </w:del>
      </w:ins>
      <w:ins w:id="670" w:author="BG" w:date="2025-03-17T16:30:00Z">
        <w:r w:rsidR="00F96B1F">
          <w:rPr>
            <w:lang w:eastAsia="en-GB"/>
          </w:rPr>
          <w:t>изследване</w:t>
        </w:r>
      </w:ins>
      <w:ins w:id="671" w:author="Bulgarian" w:date="2025-02-26T21:51:00Z">
        <w:r w:rsidR="00114C2A" w:rsidRPr="00262849">
          <w:rPr>
            <w:lang w:eastAsia="en-GB"/>
          </w:rPr>
          <w:t xml:space="preserve"> за</w:t>
        </w:r>
      </w:ins>
      <w:ins w:id="672" w:author="Bulgarian" w:date="2025-02-26T21:46:00Z">
        <w:r w:rsidR="00EE05C2" w:rsidRPr="00262849">
          <w:rPr>
            <w:lang w:eastAsia="en-GB"/>
          </w:rPr>
          <w:t xml:space="preserve"> EGFR </w:t>
        </w:r>
      </w:ins>
      <w:ins w:id="673" w:author="Bulgarian" w:date="2025-02-26T21:51:00Z">
        <w:r w:rsidR="00114C2A" w:rsidRPr="00262849">
          <w:rPr>
            <w:lang w:eastAsia="en-GB"/>
          </w:rPr>
          <w:t>на централно ниво са задължителни</w:t>
        </w:r>
      </w:ins>
      <w:ins w:id="674" w:author="Bulgarian" w:date="2025-02-26T21:46:00Z">
        <w:r w:rsidR="00EE05C2" w:rsidRPr="00262849">
          <w:rPr>
            <w:lang w:eastAsia="en-GB"/>
          </w:rPr>
          <w:t>.</w:t>
        </w:r>
        <w:bookmarkEnd w:id="658"/>
        <w:r w:rsidR="00EE05C2" w:rsidRPr="00262849">
          <w:rPr>
            <w:lang w:eastAsia="en-GB"/>
          </w:rPr>
          <w:t xml:space="preserve"> </w:t>
        </w:r>
      </w:ins>
      <w:ins w:id="675" w:author="Bulgarian" w:date="2025-02-26T21:51:00Z">
        <w:r w:rsidR="00114C2A" w:rsidRPr="00262849">
          <w:rPr>
            <w:lang w:eastAsia="en-GB"/>
          </w:rPr>
          <w:t>Има</w:t>
        </w:r>
      </w:ins>
      <w:ins w:id="676" w:author="Bulgarian" w:date="2025-02-26T21:52:00Z">
        <w:del w:id="677" w:author="Medical review" w:date="2025-02-28T20:48:00Z">
          <w:r w:rsidR="00114C2A" w:rsidRPr="00262849" w:rsidDel="00893A6B">
            <w:rPr>
              <w:lang w:eastAsia="en-GB"/>
            </w:rPr>
            <w:delText>ше</w:delText>
          </w:r>
        </w:del>
      </w:ins>
      <w:ins w:id="678" w:author="Bulgarian" w:date="2025-02-26T21:46:00Z">
        <w:r w:rsidR="00EE05C2" w:rsidRPr="00262849">
          <w:rPr>
            <w:lang w:eastAsia="en-GB"/>
          </w:rPr>
          <w:t xml:space="preserve"> 51</w:t>
        </w:r>
        <w:del w:id="679" w:author="Bulgarian [2]" w:date="2025-02-27T13:36:00Z">
          <w:r w:rsidR="00EE05C2" w:rsidRPr="00262849" w:rsidDel="000456F8">
            <w:rPr>
              <w:lang w:eastAsia="en-GB"/>
            </w:rPr>
            <w:delText xml:space="preserve"> </w:delText>
          </w:r>
        </w:del>
      </w:ins>
      <w:ins w:id="680" w:author="Bulgarian [2]" w:date="2025-02-27T13:36:00Z">
        <w:r w:rsidR="000456F8" w:rsidRPr="00262849">
          <w:rPr>
            <w:lang w:eastAsia="en-GB"/>
          </w:rPr>
          <w:t> </w:t>
        </w:r>
      </w:ins>
      <w:ins w:id="681" w:author="Bulgarian" w:date="2025-02-26T21:51:00Z">
        <w:r w:rsidR="00114C2A" w:rsidRPr="00262849">
          <w:rPr>
            <w:lang w:eastAsia="en-GB"/>
          </w:rPr>
          <w:t xml:space="preserve">пациенти с </w:t>
        </w:r>
      </w:ins>
      <w:ins w:id="682" w:author="Bulgarian" w:date="2025-02-26T21:46:00Z">
        <w:r w:rsidR="00EE05C2" w:rsidRPr="00262849">
          <w:rPr>
            <w:lang w:eastAsia="en-GB"/>
          </w:rPr>
          <w:t xml:space="preserve">EGFR </w:t>
        </w:r>
      </w:ins>
      <w:ins w:id="683" w:author="Bulgarian" w:date="2025-02-26T21:51:00Z">
        <w:r w:rsidR="00114C2A" w:rsidRPr="00262849">
          <w:rPr>
            <w:lang w:eastAsia="en-GB"/>
          </w:rPr>
          <w:t>мутации и</w:t>
        </w:r>
      </w:ins>
      <w:ins w:id="684" w:author="Bulgarian" w:date="2025-02-26T21:46:00Z">
        <w:r w:rsidR="00EE05C2" w:rsidRPr="00262849">
          <w:rPr>
            <w:lang w:eastAsia="en-GB"/>
          </w:rPr>
          <w:t xml:space="preserve"> 11</w:t>
        </w:r>
        <w:del w:id="685" w:author="Bulgarian [2]" w:date="2025-02-27T13:36:00Z">
          <w:r w:rsidR="00EE05C2" w:rsidRPr="00262849" w:rsidDel="000456F8">
            <w:rPr>
              <w:lang w:eastAsia="en-GB"/>
            </w:rPr>
            <w:delText xml:space="preserve"> </w:delText>
          </w:r>
        </w:del>
      </w:ins>
      <w:ins w:id="686" w:author="Bulgarian [2]" w:date="2025-02-27T13:36:00Z">
        <w:r w:rsidR="000456F8" w:rsidRPr="00262849">
          <w:rPr>
            <w:lang w:eastAsia="en-GB"/>
          </w:rPr>
          <w:t> </w:t>
        </w:r>
      </w:ins>
      <w:ins w:id="687" w:author="Bulgarian" w:date="2025-02-26T21:51:00Z">
        <w:r w:rsidR="00114C2A" w:rsidRPr="00262849">
          <w:rPr>
            <w:lang w:eastAsia="en-GB"/>
          </w:rPr>
          <w:t>пациенти с пренареждания на</w:t>
        </w:r>
      </w:ins>
      <w:ins w:id="688" w:author="Bulgarian" w:date="2025-02-26T21:46:00Z">
        <w:r w:rsidR="00EE05C2" w:rsidRPr="00262849">
          <w:rPr>
            <w:lang w:eastAsia="en-GB"/>
          </w:rPr>
          <w:t xml:space="preserve"> ALK</w:t>
        </w:r>
      </w:ins>
      <w:ins w:id="689" w:author="Bulgarian" w:date="2025-02-26T21:51:00Z">
        <w:r w:rsidR="00114C2A" w:rsidRPr="00262849">
          <w:rPr>
            <w:lang w:eastAsia="en-GB"/>
          </w:rPr>
          <w:t>, рандомизирани и лекувани в проучването</w:t>
        </w:r>
      </w:ins>
      <w:ins w:id="690" w:author="Bulgarian" w:date="2025-02-26T21:46:00Z">
        <w:r w:rsidR="00EE05C2" w:rsidRPr="00262849">
          <w:rPr>
            <w:lang w:eastAsia="en-GB"/>
          </w:rPr>
          <w:t xml:space="preserve">; </w:t>
        </w:r>
      </w:ins>
      <w:ins w:id="691" w:author="Bulgarian" w:date="2025-02-26T21:52:00Z">
        <w:del w:id="692" w:author="BG" w:date="2025-03-17T16:31:00Z">
          <w:r w:rsidR="00114C2A" w:rsidRPr="00262849" w:rsidDel="00F96B1F">
            <w:rPr>
              <w:lang w:eastAsia="en-GB"/>
            </w:rPr>
            <w:delText xml:space="preserve">въпреки това </w:delText>
          </w:r>
        </w:del>
        <w:r w:rsidR="00114C2A" w:rsidRPr="00262849">
          <w:rPr>
            <w:lang w:eastAsia="en-GB"/>
          </w:rPr>
          <w:t xml:space="preserve">тези пациенти </w:t>
        </w:r>
      </w:ins>
      <w:ins w:id="693" w:author="BG" w:date="2025-03-17T16:31:00Z">
        <w:r w:rsidR="00F96B1F">
          <w:rPr>
            <w:lang w:eastAsia="en-GB"/>
          </w:rPr>
          <w:t xml:space="preserve">обаче </w:t>
        </w:r>
      </w:ins>
      <w:ins w:id="694" w:author="Bulgarian" w:date="2025-02-26T21:52:00Z">
        <w:r w:rsidR="00114C2A" w:rsidRPr="00262849">
          <w:rPr>
            <w:lang w:eastAsia="en-GB"/>
          </w:rPr>
          <w:t xml:space="preserve">не са включени в анализа </w:t>
        </w:r>
      </w:ins>
      <w:ins w:id="695" w:author="BG" w:date="2025-03-17T16:31:00Z">
        <w:r w:rsidR="00F96B1F">
          <w:rPr>
            <w:lang w:eastAsia="en-GB"/>
          </w:rPr>
          <w:t>з</w:t>
        </w:r>
      </w:ins>
      <w:ins w:id="696" w:author="Bulgarian" w:date="2025-02-26T21:52:00Z">
        <w:del w:id="697" w:author="BG" w:date="2025-03-17T16:31:00Z">
          <w:r w:rsidR="00114C2A" w:rsidRPr="00262849" w:rsidDel="00F96B1F">
            <w:rPr>
              <w:lang w:eastAsia="en-GB"/>
            </w:rPr>
            <w:delText>н</w:delText>
          </w:r>
        </w:del>
        <w:r w:rsidR="00114C2A" w:rsidRPr="00262849">
          <w:rPr>
            <w:lang w:eastAsia="en-GB"/>
          </w:rPr>
          <w:t>а ефикасност</w:t>
        </w:r>
        <w:del w:id="698" w:author="BG" w:date="2025-03-17T16:31:00Z">
          <w:r w:rsidR="00114C2A" w:rsidRPr="00262849" w:rsidDel="00F96B1F">
            <w:rPr>
              <w:lang w:eastAsia="en-GB"/>
            </w:rPr>
            <w:delText>та</w:delText>
          </w:r>
        </w:del>
        <w:r w:rsidR="00114C2A" w:rsidRPr="00262849">
          <w:rPr>
            <w:lang w:eastAsia="en-GB"/>
          </w:rPr>
          <w:t xml:space="preserve"> на</w:t>
        </w:r>
      </w:ins>
      <w:ins w:id="699" w:author="Bulgarian" w:date="2025-02-26T21:46:00Z">
        <w:r w:rsidR="00EE05C2" w:rsidRPr="00262849">
          <w:rPr>
            <w:lang w:eastAsia="en-GB"/>
          </w:rPr>
          <w:t xml:space="preserve"> mITT </w:t>
        </w:r>
      </w:ins>
      <w:ins w:id="700" w:author="Bulgarian" w:date="2025-02-26T21:52:00Z">
        <w:r w:rsidR="00114C2A" w:rsidRPr="00262849">
          <w:rPr>
            <w:lang w:eastAsia="en-GB"/>
          </w:rPr>
          <w:t>и не може да се правят надеждни заключения относно пациентите с</w:t>
        </w:r>
      </w:ins>
      <w:ins w:id="701" w:author="Bulgarian" w:date="2025-02-26T21:46:00Z">
        <w:r w:rsidR="00EE05C2" w:rsidRPr="00262849">
          <w:rPr>
            <w:lang w:eastAsia="en-GB"/>
          </w:rPr>
          <w:t xml:space="preserve"> EGFR </w:t>
        </w:r>
      </w:ins>
      <w:ins w:id="702" w:author="Bulgarian" w:date="2025-02-26T21:53:00Z">
        <w:r w:rsidR="00114C2A" w:rsidRPr="00262849">
          <w:rPr>
            <w:lang w:eastAsia="en-GB"/>
          </w:rPr>
          <w:t>мутации или с пренареждания на</w:t>
        </w:r>
      </w:ins>
      <w:ins w:id="703" w:author="Bulgarian" w:date="2025-02-26T21:46:00Z">
        <w:r w:rsidR="00EE05C2" w:rsidRPr="00262849">
          <w:rPr>
            <w:lang w:eastAsia="en-GB"/>
          </w:rPr>
          <w:t xml:space="preserve"> ALK.</w:t>
        </w:r>
        <w:del w:id="704" w:author="Bulgarian [2]" w:date="2025-02-27T13:36:00Z">
          <w:r w:rsidR="00EE05C2" w:rsidRPr="00262849" w:rsidDel="000456F8">
            <w:rPr>
              <w:lang w:eastAsia="en-GB"/>
            </w:rPr>
            <w:delText xml:space="preserve"> </w:delText>
          </w:r>
        </w:del>
      </w:ins>
    </w:p>
    <w:p w14:paraId="767A71C3" w14:textId="77777777" w:rsidR="00EE05C2" w:rsidRPr="00262849" w:rsidRDefault="00EE05C2" w:rsidP="00EE05C2">
      <w:pPr>
        <w:suppressAutoHyphens w:val="0"/>
        <w:spacing w:line="240" w:lineRule="auto"/>
        <w:rPr>
          <w:ins w:id="705" w:author="Bulgarian" w:date="2025-02-26T21:46:00Z"/>
          <w:rFonts w:eastAsia="Calibri"/>
          <w:szCs w:val="22"/>
        </w:rPr>
      </w:pPr>
    </w:p>
    <w:p w14:paraId="0EE59093" w14:textId="7BDBE666" w:rsidR="003F5B29" w:rsidRPr="00262849" w:rsidRDefault="003F5B29" w:rsidP="003F5B29">
      <w:pPr>
        <w:suppressAutoHyphens w:val="0"/>
        <w:spacing w:line="240" w:lineRule="auto"/>
        <w:rPr>
          <w:ins w:id="706" w:author="Bulgarian" w:date="2025-02-26T21:53:00Z"/>
          <w:rFonts w:eastAsia="Calibri"/>
          <w:szCs w:val="22"/>
        </w:rPr>
      </w:pPr>
      <w:ins w:id="707" w:author="Bulgarian" w:date="2025-02-26T21:53:00Z">
        <w:r w:rsidRPr="00262849">
          <w:rPr>
            <w:rFonts w:eastAsia="Calibri"/>
            <w:szCs w:val="22"/>
          </w:rPr>
          <w:t>Рандомизацията е стратифицирана по стадий на заболяването (</w:t>
        </w:r>
      </w:ins>
      <w:ins w:id="708" w:author="Bulgarian" w:date="2025-02-26T21:54:00Z">
        <w:r w:rsidRPr="00262849">
          <w:rPr>
            <w:rFonts w:eastAsia="Calibri"/>
            <w:szCs w:val="22"/>
          </w:rPr>
          <w:t>стадий</w:t>
        </w:r>
      </w:ins>
      <w:ins w:id="709" w:author="Bulgarian [2]" w:date="2025-02-27T13:36:00Z">
        <w:r w:rsidR="000456F8" w:rsidRPr="00262849">
          <w:rPr>
            <w:rFonts w:eastAsia="Calibri"/>
            <w:szCs w:val="22"/>
          </w:rPr>
          <w:t> </w:t>
        </w:r>
      </w:ins>
      <w:ins w:id="710" w:author="Bulgarian" w:date="2025-02-26T21:53:00Z">
        <w:del w:id="711" w:author="Bulgarian [2]" w:date="2025-02-27T13:36:00Z">
          <w:r w:rsidRPr="00262849" w:rsidDel="000456F8">
            <w:rPr>
              <w:rFonts w:eastAsia="Calibri"/>
              <w:szCs w:val="22"/>
            </w:rPr>
            <w:delText xml:space="preserve"> </w:delText>
          </w:r>
        </w:del>
        <w:r w:rsidRPr="00262849">
          <w:rPr>
            <w:rFonts w:eastAsia="Calibri"/>
            <w:szCs w:val="22"/>
          </w:rPr>
          <w:t xml:space="preserve">II </w:t>
        </w:r>
      </w:ins>
      <w:ins w:id="712" w:author="Bulgarian" w:date="2025-02-26T21:54:00Z">
        <w:r w:rsidRPr="00262849">
          <w:rPr>
            <w:rFonts w:eastAsia="Calibri"/>
            <w:szCs w:val="22"/>
          </w:rPr>
          <w:t>спрямо стадий</w:t>
        </w:r>
      </w:ins>
      <w:ins w:id="713" w:author="Bulgarian [2]" w:date="2025-02-27T13:36:00Z">
        <w:r w:rsidR="000456F8" w:rsidRPr="00262849">
          <w:rPr>
            <w:rFonts w:eastAsia="Calibri"/>
            <w:szCs w:val="22"/>
          </w:rPr>
          <w:t> </w:t>
        </w:r>
      </w:ins>
      <w:ins w:id="714" w:author="Bulgarian" w:date="2025-02-26T21:53:00Z">
        <w:del w:id="715" w:author="Bulgarian [2]" w:date="2025-02-27T13:36:00Z">
          <w:r w:rsidRPr="00262849" w:rsidDel="000456F8">
            <w:rPr>
              <w:rFonts w:eastAsia="Calibri"/>
              <w:szCs w:val="22"/>
            </w:rPr>
            <w:delText xml:space="preserve"> </w:delText>
          </w:r>
        </w:del>
        <w:r w:rsidRPr="00262849">
          <w:rPr>
            <w:rFonts w:eastAsia="Calibri"/>
            <w:szCs w:val="22"/>
          </w:rPr>
          <w:t xml:space="preserve">III) </w:t>
        </w:r>
      </w:ins>
      <w:ins w:id="716" w:author="Bulgarian" w:date="2025-02-26T21:54:00Z">
        <w:r w:rsidRPr="00262849">
          <w:rPr>
            <w:rFonts w:eastAsia="Calibri"/>
            <w:szCs w:val="22"/>
          </w:rPr>
          <w:t>и по статус на експресия на</w:t>
        </w:r>
      </w:ins>
      <w:ins w:id="717" w:author="Bulgarian" w:date="2025-02-26T21:53:00Z">
        <w:r w:rsidRPr="00262849">
          <w:rPr>
            <w:rFonts w:eastAsia="Calibri"/>
            <w:szCs w:val="22"/>
          </w:rPr>
          <w:t xml:space="preserve"> PD-L1 (TC &lt; 1% спрямо TC ≥ 1%). </w:t>
        </w:r>
      </w:ins>
    </w:p>
    <w:p w14:paraId="17E7FE71" w14:textId="77777777" w:rsidR="003F5B29" w:rsidRPr="00262849" w:rsidRDefault="003F5B29" w:rsidP="003F5B29">
      <w:pPr>
        <w:suppressAutoHyphens w:val="0"/>
        <w:spacing w:line="240" w:lineRule="auto"/>
        <w:rPr>
          <w:ins w:id="718" w:author="Bulgarian" w:date="2025-02-26T21:53:00Z"/>
          <w:rFonts w:eastAsia="Calibri"/>
          <w:szCs w:val="22"/>
        </w:rPr>
      </w:pPr>
    </w:p>
    <w:p w14:paraId="3A1900E1" w14:textId="408D2E91" w:rsidR="003F5B29" w:rsidRPr="00262849" w:rsidRDefault="003F5B29" w:rsidP="003F5B29">
      <w:pPr>
        <w:suppressAutoHyphens w:val="0"/>
        <w:spacing w:line="240" w:lineRule="auto"/>
        <w:rPr>
          <w:ins w:id="719" w:author="Bulgarian" w:date="2025-02-26T21:53:00Z"/>
          <w:rFonts w:eastAsia="Calibri"/>
          <w:szCs w:val="22"/>
        </w:rPr>
      </w:pPr>
      <w:bookmarkStart w:id="720" w:name="_Hlk172714542"/>
      <w:ins w:id="721" w:author="Bulgarian" w:date="2025-02-26T21:54:00Z">
        <w:r w:rsidRPr="00262849">
          <w:rPr>
            <w:szCs w:val="22"/>
          </w:rPr>
          <w:t>Следоперативна лъчетерапия</w:t>
        </w:r>
      </w:ins>
      <w:ins w:id="722" w:author="Bulgarian" w:date="2025-02-26T21:53:00Z">
        <w:r w:rsidRPr="00262849">
          <w:rPr>
            <w:szCs w:val="22"/>
          </w:rPr>
          <w:t xml:space="preserve"> (PORT) </w:t>
        </w:r>
      </w:ins>
      <w:ins w:id="723" w:author="Bulgarian" w:date="2025-02-26T21:55:00Z">
        <w:r w:rsidRPr="00262849">
          <w:rPr>
            <w:szCs w:val="22"/>
          </w:rPr>
          <w:t>се разрешава за пациенти</w:t>
        </w:r>
        <w:r w:rsidR="00FB4CB3" w:rsidRPr="00262849">
          <w:rPr>
            <w:szCs w:val="22"/>
          </w:rPr>
          <w:t>, за които е показана с</w:t>
        </w:r>
      </w:ins>
      <w:ins w:id="724" w:author="AstraZeneca 6" w:date="2025-03-01T16:19:00Z">
        <w:r w:rsidR="00604006">
          <w:rPr>
            <w:szCs w:val="22"/>
          </w:rPr>
          <w:t>ъгласно</w:t>
        </w:r>
      </w:ins>
      <w:ins w:id="725" w:author="Bulgarian" w:date="2025-02-26T21:55:00Z">
        <w:del w:id="726" w:author="AstraZeneca 6" w:date="2025-03-01T16:19:00Z">
          <w:r w:rsidR="00FB4CB3" w:rsidRPr="00262849" w:rsidDel="00604006">
            <w:rPr>
              <w:szCs w:val="22"/>
            </w:rPr>
            <w:delText>поред</w:delText>
          </w:r>
        </w:del>
        <w:r w:rsidR="00FB4CB3" w:rsidRPr="00262849">
          <w:rPr>
            <w:szCs w:val="22"/>
          </w:rPr>
          <w:t xml:space="preserve"> ме</w:t>
        </w:r>
      </w:ins>
      <w:ins w:id="727" w:author="Bulgarian" w:date="2025-02-26T21:57:00Z">
        <w:r w:rsidR="00FB4CB3" w:rsidRPr="00262849">
          <w:rPr>
            <w:szCs w:val="22"/>
          </w:rPr>
          <w:t>ст</w:t>
        </w:r>
      </w:ins>
      <w:ins w:id="728" w:author="Bulgarian" w:date="2025-02-26T21:55:00Z">
        <w:r w:rsidRPr="00262849">
          <w:rPr>
            <w:szCs w:val="22"/>
          </w:rPr>
          <w:t>ните указания</w:t>
        </w:r>
      </w:ins>
      <w:ins w:id="729" w:author="Bulgarian" w:date="2025-02-26T21:53:00Z">
        <w:r w:rsidRPr="00262849">
          <w:rPr>
            <w:szCs w:val="22"/>
          </w:rPr>
          <w:t xml:space="preserve">. </w:t>
        </w:r>
        <w:r w:rsidRPr="00262849">
          <w:rPr>
            <w:rFonts w:eastAsiaTheme="majorEastAsia"/>
            <w:szCs w:val="22"/>
          </w:rPr>
          <w:t xml:space="preserve">PORT </w:t>
        </w:r>
      </w:ins>
      <w:ins w:id="730" w:author="Bulgarian" w:date="2025-02-26T21:55:00Z">
        <w:r w:rsidRPr="00262849">
          <w:rPr>
            <w:rFonts w:eastAsiaTheme="majorEastAsia"/>
            <w:szCs w:val="22"/>
          </w:rPr>
          <w:t>трябва да се започне в ра</w:t>
        </w:r>
        <w:del w:id="731" w:author="Bulgarian [2]" w:date="2025-02-27T13:59:00Z">
          <w:r w:rsidRPr="00262849" w:rsidDel="00E21DFF">
            <w:rPr>
              <w:rFonts w:eastAsiaTheme="majorEastAsia"/>
              <w:szCs w:val="22"/>
            </w:rPr>
            <w:delText>а</w:delText>
          </w:r>
        </w:del>
        <w:r w:rsidRPr="00262849">
          <w:rPr>
            <w:rFonts w:eastAsiaTheme="majorEastAsia"/>
            <w:szCs w:val="22"/>
          </w:rPr>
          <w:t>мките на 8</w:t>
        </w:r>
        <w:del w:id="732" w:author="Bulgarian [2]" w:date="2025-02-27T13:36:00Z">
          <w:r w:rsidRPr="00262849" w:rsidDel="000456F8">
            <w:rPr>
              <w:rFonts w:eastAsiaTheme="majorEastAsia"/>
              <w:szCs w:val="22"/>
            </w:rPr>
            <w:delText xml:space="preserve"> </w:delText>
          </w:r>
        </w:del>
      </w:ins>
      <w:ins w:id="733" w:author="Bulgarian [2]" w:date="2025-02-27T13:36:00Z">
        <w:r w:rsidR="000456F8" w:rsidRPr="00262849">
          <w:rPr>
            <w:rFonts w:eastAsiaTheme="majorEastAsia"/>
            <w:szCs w:val="22"/>
          </w:rPr>
          <w:t> </w:t>
        </w:r>
      </w:ins>
      <w:ins w:id="734" w:author="Bulgarian" w:date="2025-02-26T21:55:00Z">
        <w:r w:rsidRPr="00262849">
          <w:rPr>
            <w:rFonts w:eastAsiaTheme="majorEastAsia"/>
            <w:szCs w:val="22"/>
          </w:rPr>
          <w:t>седмици след хирургична операция, а след това</w:t>
        </w:r>
        <w:del w:id="735" w:author="Bulgarian [2]" w:date="2025-02-27T13:59:00Z">
          <w:r w:rsidRPr="00262849" w:rsidDel="00E21DFF">
            <w:rPr>
              <w:rFonts w:eastAsiaTheme="majorEastAsia"/>
              <w:szCs w:val="22"/>
            </w:rPr>
            <w:delText xml:space="preserve"> това</w:delText>
          </w:r>
        </w:del>
        <w:r w:rsidRPr="00262849">
          <w:rPr>
            <w:rFonts w:eastAsiaTheme="majorEastAsia"/>
            <w:szCs w:val="22"/>
          </w:rPr>
          <w:t xml:space="preserve"> трябва да се започне адювантно лечение с дурвалумаб</w:t>
        </w:r>
      </w:ins>
      <w:ins w:id="736" w:author="Bulgarian" w:date="2025-02-26T21:56:00Z">
        <w:r w:rsidRPr="00262849">
          <w:rPr>
            <w:rFonts w:eastAsiaTheme="majorEastAsia"/>
            <w:szCs w:val="22"/>
          </w:rPr>
          <w:t xml:space="preserve">/плацебо </w:t>
        </w:r>
      </w:ins>
      <w:ins w:id="737" w:author="Bulgarian" w:date="2025-02-26T21:53:00Z">
        <w:r w:rsidRPr="00262849">
          <w:rPr>
            <w:rFonts w:eastAsiaTheme="majorEastAsia"/>
            <w:szCs w:val="22"/>
          </w:rPr>
          <w:t>в рамките на 3</w:t>
        </w:r>
      </w:ins>
      <w:ins w:id="738" w:author="Bulgarian" w:date="2025-02-26T21:56:00Z">
        <w:r w:rsidRPr="00262849">
          <w:rPr>
            <w:rFonts w:eastAsiaTheme="majorEastAsia"/>
            <w:szCs w:val="22"/>
          </w:rPr>
          <w:t> седмици след приключването на</w:t>
        </w:r>
      </w:ins>
      <w:ins w:id="739" w:author="Bulgarian" w:date="2025-02-26T21:53:00Z">
        <w:r w:rsidRPr="00262849">
          <w:rPr>
            <w:rFonts w:eastAsiaTheme="majorEastAsia"/>
            <w:szCs w:val="22"/>
          </w:rPr>
          <w:t xml:space="preserve"> PORT.</w:t>
        </w:r>
      </w:ins>
    </w:p>
    <w:bookmarkEnd w:id="720"/>
    <w:p w14:paraId="6C438AAE" w14:textId="77777777" w:rsidR="003F5B29" w:rsidRPr="00262849" w:rsidRDefault="003F5B29" w:rsidP="003F5B29">
      <w:pPr>
        <w:suppressAutoHyphens w:val="0"/>
        <w:spacing w:line="240" w:lineRule="auto"/>
        <w:rPr>
          <w:ins w:id="740" w:author="Bulgarian" w:date="2025-02-26T21:53:00Z"/>
          <w:rFonts w:eastAsia="Calibri"/>
          <w:szCs w:val="22"/>
        </w:rPr>
      </w:pPr>
    </w:p>
    <w:p w14:paraId="228E2F0D" w14:textId="00920B19" w:rsidR="00FB4CB3" w:rsidRPr="00262849" w:rsidRDefault="00FB4CB3" w:rsidP="00FB4CB3">
      <w:pPr>
        <w:suppressAutoHyphens w:val="0"/>
        <w:spacing w:line="240" w:lineRule="auto"/>
        <w:rPr>
          <w:ins w:id="741" w:author="Bulgarian" w:date="2025-02-26T21:57:00Z"/>
          <w:rFonts w:eastAsia="Calibri"/>
          <w:szCs w:val="22"/>
        </w:rPr>
      </w:pPr>
      <w:ins w:id="742" w:author="Bulgarian" w:date="2025-02-26T21:57:00Z">
        <w:r w:rsidRPr="00262849">
          <w:rPr>
            <w:rFonts w:eastAsia="Calibri"/>
            <w:szCs w:val="22"/>
          </w:rPr>
          <w:t xml:space="preserve">В проучването AEGEAN </w:t>
        </w:r>
      </w:ins>
      <w:ins w:id="743" w:author="Bulgarian" w:date="2025-02-26T21:58:00Z">
        <w:r w:rsidR="00E1600C" w:rsidRPr="00262849">
          <w:rPr>
            <w:rFonts w:eastAsia="Calibri"/>
            <w:szCs w:val="22"/>
          </w:rPr>
          <w:t>са рандомизирани 8</w:t>
        </w:r>
      </w:ins>
      <w:ins w:id="744" w:author="Bulgarian" w:date="2025-02-26T21:57:00Z">
        <w:r w:rsidRPr="00262849">
          <w:rPr>
            <w:rFonts w:eastAsia="Calibri"/>
            <w:szCs w:val="22"/>
          </w:rPr>
          <w:t>02</w:t>
        </w:r>
        <w:del w:id="745" w:author="Bulgarian [2]" w:date="2025-02-27T13:37:00Z">
          <w:r w:rsidRPr="00262849" w:rsidDel="000456F8">
            <w:rPr>
              <w:rFonts w:eastAsia="Calibri"/>
              <w:szCs w:val="22"/>
            </w:rPr>
            <w:delText xml:space="preserve"> </w:delText>
          </w:r>
        </w:del>
      </w:ins>
      <w:ins w:id="746" w:author="Bulgarian [2]" w:date="2025-02-27T13:37:00Z">
        <w:r w:rsidR="000456F8" w:rsidRPr="00262849">
          <w:rPr>
            <w:rFonts w:eastAsia="Calibri"/>
            <w:szCs w:val="22"/>
          </w:rPr>
          <w:t> </w:t>
        </w:r>
      </w:ins>
      <w:ins w:id="747" w:author="Bulgarian" w:date="2025-02-26T21:58:00Z">
        <w:r w:rsidR="00E1600C" w:rsidRPr="00262849">
          <w:rPr>
            <w:rFonts w:eastAsia="Calibri"/>
            <w:szCs w:val="22"/>
          </w:rPr>
          <w:t>пациенти в съотношение</w:t>
        </w:r>
      </w:ins>
      <w:ins w:id="748" w:author="Bulgarian" w:date="2025-02-26T21:57:00Z">
        <w:r w:rsidRPr="00262849">
          <w:rPr>
            <w:rFonts w:eastAsia="Calibri"/>
            <w:szCs w:val="22"/>
          </w:rPr>
          <w:t xml:space="preserve"> 1:1 </w:t>
        </w:r>
      </w:ins>
      <w:ins w:id="749" w:author="Bulgarian" w:date="2025-02-26T21:58:00Z">
        <w:r w:rsidR="00E1600C" w:rsidRPr="00262849">
          <w:rPr>
            <w:rFonts w:eastAsia="Calibri"/>
            <w:szCs w:val="22"/>
          </w:rPr>
          <w:t>да получават</w:t>
        </w:r>
      </w:ins>
      <w:ins w:id="750" w:author="Bulgarian" w:date="2025-02-26T21:59:00Z">
        <w:r w:rsidR="00E1600C" w:rsidRPr="00262849">
          <w:rPr>
            <w:rFonts w:eastAsia="Calibri"/>
            <w:szCs w:val="22"/>
          </w:rPr>
          <w:t xml:space="preserve"> </w:t>
        </w:r>
        <w:del w:id="751" w:author="AstraZeneca 2" w:date="2025-03-03T11:56:00Z">
          <w:r w:rsidR="00E1600C" w:rsidRPr="00262849" w:rsidDel="00C05E67">
            <w:rPr>
              <w:rFonts w:eastAsia="Calibri"/>
              <w:szCs w:val="22"/>
            </w:rPr>
            <w:delText>предоперативно</w:delText>
          </w:r>
        </w:del>
      </w:ins>
      <w:ins w:id="752" w:author="AstraZeneca 2" w:date="2025-03-03T11:56:00Z">
        <w:r w:rsidR="00C05E67">
          <w:rPr>
            <w:rFonts w:eastAsia="Calibri"/>
            <w:szCs w:val="22"/>
          </w:rPr>
          <w:t>периоперативно</w:t>
        </w:r>
      </w:ins>
      <w:ins w:id="753" w:author="Bulgarian" w:date="2025-02-26T21:57:00Z">
        <w:r w:rsidRPr="00262849">
          <w:rPr>
            <w:rFonts w:eastAsia="Calibri"/>
            <w:szCs w:val="22"/>
          </w:rPr>
          <w:t xml:space="preserve"> IMFINZI (</w:t>
        </w:r>
      </w:ins>
      <w:ins w:id="754" w:author="AstraZeneca 6" w:date="2025-03-01T16:23:00Z">
        <w:r w:rsidR="00533656">
          <w:rPr>
            <w:rFonts w:eastAsia="Calibri"/>
            <w:szCs w:val="22"/>
          </w:rPr>
          <w:t>Р</w:t>
        </w:r>
      </w:ins>
      <w:ins w:id="755" w:author="AstraZeneca 6" w:date="2025-03-01T15:31:00Z">
        <w:r w:rsidR="00251F73">
          <w:rPr>
            <w:rFonts w:eastAsia="Calibri"/>
            <w:szCs w:val="22"/>
          </w:rPr>
          <w:t>амо</w:t>
        </w:r>
      </w:ins>
      <w:ins w:id="756" w:author="Bulgarian" w:date="2025-02-26T21:59:00Z">
        <w:del w:id="757" w:author="AstraZeneca 6" w:date="2025-03-01T15:31:00Z">
          <w:r w:rsidR="00E1600C" w:rsidRPr="00262849" w:rsidDel="00251F73">
            <w:rPr>
              <w:rFonts w:eastAsia="Calibri"/>
              <w:szCs w:val="22"/>
            </w:rPr>
            <w:delText>група</w:delText>
          </w:r>
        </w:del>
      </w:ins>
      <w:ins w:id="758" w:author="Bulgarian" w:date="2025-02-26T21:57:00Z">
        <w:del w:id="759" w:author="Bulgarian [2]" w:date="2025-02-27T13:37:00Z">
          <w:r w:rsidRPr="00262849" w:rsidDel="000456F8">
            <w:rPr>
              <w:rFonts w:eastAsia="Calibri"/>
              <w:szCs w:val="22"/>
            </w:rPr>
            <w:delText xml:space="preserve"> </w:delText>
          </w:r>
        </w:del>
      </w:ins>
      <w:ins w:id="760" w:author="Bulgarian [2]" w:date="2025-02-27T13:37:00Z">
        <w:r w:rsidR="000456F8" w:rsidRPr="00262849">
          <w:rPr>
            <w:rFonts w:eastAsia="Calibri"/>
            <w:szCs w:val="22"/>
          </w:rPr>
          <w:t> </w:t>
        </w:r>
      </w:ins>
      <w:ins w:id="761" w:author="Bulgarian" w:date="2025-02-26T21:57:00Z">
        <w:r w:rsidRPr="00262849">
          <w:rPr>
            <w:rFonts w:eastAsia="Calibri"/>
            <w:szCs w:val="22"/>
          </w:rPr>
          <w:t xml:space="preserve">1) </w:t>
        </w:r>
      </w:ins>
      <w:ins w:id="762" w:author="Bulgarian" w:date="2025-02-26T21:59:00Z">
        <w:r w:rsidR="00E1600C" w:rsidRPr="00262849">
          <w:rPr>
            <w:rFonts w:eastAsia="Calibri"/>
            <w:szCs w:val="22"/>
          </w:rPr>
          <w:t>или плацебо</w:t>
        </w:r>
      </w:ins>
      <w:ins w:id="763" w:author="Bulgarian" w:date="2025-02-26T21:57:00Z">
        <w:r w:rsidRPr="00262849">
          <w:rPr>
            <w:rFonts w:eastAsia="Calibri"/>
            <w:szCs w:val="22"/>
          </w:rPr>
          <w:t xml:space="preserve"> (</w:t>
        </w:r>
      </w:ins>
      <w:ins w:id="764" w:author="AstraZeneca 6" w:date="2025-03-01T16:23:00Z">
        <w:r w:rsidR="00533656">
          <w:rPr>
            <w:rFonts w:eastAsia="Calibri"/>
            <w:szCs w:val="22"/>
          </w:rPr>
          <w:t>Р</w:t>
        </w:r>
      </w:ins>
      <w:ins w:id="765" w:author="AstraZeneca 6" w:date="2025-03-01T15:31:00Z">
        <w:r w:rsidR="00251F73">
          <w:rPr>
            <w:rFonts w:eastAsia="Calibri"/>
            <w:szCs w:val="22"/>
          </w:rPr>
          <w:t>амо</w:t>
        </w:r>
      </w:ins>
      <w:ins w:id="766" w:author="Bulgarian" w:date="2025-02-26T21:59:00Z">
        <w:del w:id="767" w:author="AstraZeneca 6" w:date="2025-03-01T15:31:00Z">
          <w:r w:rsidR="00E1600C" w:rsidRPr="00262849" w:rsidDel="00251F73">
            <w:rPr>
              <w:rFonts w:eastAsia="Calibri"/>
              <w:szCs w:val="22"/>
            </w:rPr>
            <w:delText>група</w:delText>
          </w:r>
        </w:del>
      </w:ins>
      <w:ins w:id="768" w:author="Bulgarian" w:date="2025-02-26T21:57:00Z">
        <w:del w:id="769" w:author="Bulgarian [2]" w:date="2025-02-27T13:37:00Z">
          <w:r w:rsidRPr="00262849" w:rsidDel="000456F8">
            <w:rPr>
              <w:rFonts w:eastAsia="Calibri"/>
              <w:szCs w:val="22"/>
            </w:rPr>
            <w:delText xml:space="preserve"> </w:delText>
          </w:r>
        </w:del>
      </w:ins>
      <w:ins w:id="770" w:author="Bulgarian [2]" w:date="2025-02-27T13:37:00Z">
        <w:r w:rsidR="000456F8" w:rsidRPr="00262849">
          <w:rPr>
            <w:rFonts w:eastAsia="Calibri"/>
            <w:szCs w:val="22"/>
          </w:rPr>
          <w:t> </w:t>
        </w:r>
      </w:ins>
      <w:ins w:id="771" w:author="Bulgarian" w:date="2025-02-26T21:57:00Z">
        <w:r w:rsidRPr="00262849">
          <w:rPr>
            <w:rFonts w:eastAsia="Calibri"/>
            <w:szCs w:val="22"/>
          </w:rPr>
          <w:t xml:space="preserve">2) </w:t>
        </w:r>
      </w:ins>
      <w:ins w:id="772" w:author="Bulgarian" w:date="2025-02-26T21:59:00Z">
        <w:r w:rsidR="00E1600C" w:rsidRPr="00262849">
          <w:rPr>
            <w:rFonts w:eastAsia="Calibri"/>
            <w:szCs w:val="22"/>
          </w:rPr>
          <w:t>в комбинация с неоадювантна химиотерапия</w:t>
        </w:r>
      </w:ins>
      <w:ins w:id="773" w:author="Bulgarian" w:date="2025-02-26T21:57:00Z">
        <w:r w:rsidRPr="00262849">
          <w:rPr>
            <w:rFonts w:eastAsia="Calibri"/>
            <w:szCs w:val="22"/>
          </w:rPr>
          <w:t xml:space="preserve">. </w:t>
        </w:r>
      </w:ins>
      <w:ins w:id="774" w:author="Bulgarian" w:date="2025-02-26T21:59:00Z">
        <w:del w:id="775" w:author="BG" w:date="2025-03-17T16:34:00Z">
          <w:r w:rsidR="00E1600C" w:rsidRPr="00262849" w:rsidDel="00F96B1F">
            <w:rPr>
              <w:rFonts w:eastAsia="Calibri"/>
              <w:szCs w:val="22"/>
            </w:rPr>
            <w:delText>Преход</w:delText>
          </w:r>
        </w:del>
      </w:ins>
      <w:ins w:id="776" w:author="BG" w:date="2025-03-17T16:34:00Z">
        <w:r w:rsidR="00F96B1F">
          <w:rPr>
            <w:rFonts w:eastAsia="Calibri"/>
            <w:szCs w:val="22"/>
          </w:rPr>
          <w:t>Кръстосване</w:t>
        </w:r>
      </w:ins>
      <w:ins w:id="777" w:author="Bulgarian" w:date="2025-02-26T21:59:00Z">
        <w:r w:rsidR="00E1600C" w:rsidRPr="00262849">
          <w:rPr>
            <w:rFonts w:eastAsia="Calibri"/>
            <w:szCs w:val="22"/>
          </w:rPr>
          <w:t xml:space="preserve"> между </w:t>
        </w:r>
        <w:del w:id="778" w:author="BG" w:date="2025-03-17T16:34:00Z">
          <w:r w:rsidR="00E1600C" w:rsidRPr="00262849" w:rsidDel="00F96B1F">
            <w:rPr>
              <w:rFonts w:eastAsia="Calibri"/>
              <w:szCs w:val="22"/>
            </w:rPr>
            <w:delText>групите</w:delText>
          </w:r>
        </w:del>
      </w:ins>
      <w:ins w:id="779" w:author="BG" w:date="2025-03-17T16:34:00Z">
        <w:r w:rsidR="00F96B1F">
          <w:rPr>
            <w:rFonts w:eastAsia="Calibri"/>
            <w:szCs w:val="22"/>
          </w:rPr>
          <w:t>рамената</w:t>
        </w:r>
      </w:ins>
      <w:ins w:id="780" w:author="Bulgarian" w:date="2025-02-26T21:59:00Z">
        <w:r w:rsidR="00E1600C" w:rsidRPr="00262849">
          <w:rPr>
            <w:rFonts w:eastAsia="Calibri"/>
            <w:szCs w:val="22"/>
          </w:rPr>
          <w:t xml:space="preserve"> на проучването не </w:t>
        </w:r>
      </w:ins>
      <w:ins w:id="781" w:author="AstraZeneca 6" w:date="2025-03-01T15:31:00Z">
        <w:r w:rsidR="00251F73">
          <w:rPr>
            <w:rFonts w:eastAsia="Calibri"/>
            <w:szCs w:val="22"/>
          </w:rPr>
          <w:t>е разрешен</w:t>
        </w:r>
      </w:ins>
      <w:ins w:id="782" w:author="BG" w:date="2025-03-17T16:34:00Z">
        <w:r w:rsidR="00F96B1F">
          <w:rPr>
            <w:rFonts w:eastAsia="Calibri"/>
            <w:szCs w:val="22"/>
          </w:rPr>
          <w:t>о</w:t>
        </w:r>
      </w:ins>
      <w:ins w:id="783" w:author="Bulgarian" w:date="2025-02-26T21:59:00Z">
        <w:del w:id="784" w:author="AstraZeneca 6" w:date="2025-03-01T15:31:00Z">
          <w:r w:rsidR="00E1600C" w:rsidRPr="00262849" w:rsidDel="00251F73">
            <w:rPr>
              <w:rFonts w:eastAsia="Calibri"/>
              <w:szCs w:val="22"/>
            </w:rPr>
            <w:delText>се разрешава</w:delText>
          </w:r>
        </w:del>
      </w:ins>
      <w:ins w:id="785" w:author="Bulgarian" w:date="2025-02-26T21:57:00Z">
        <w:r w:rsidRPr="00262849">
          <w:rPr>
            <w:rFonts w:eastAsia="Calibri"/>
            <w:szCs w:val="22"/>
          </w:rPr>
          <w:t>.</w:t>
        </w:r>
        <w:del w:id="786" w:author="Bulgarian [2]" w:date="2025-02-27T13:37:00Z">
          <w:r w:rsidRPr="00262849" w:rsidDel="000456F8">
            <w:rPr>
              <w:rFonts w:eastAsia="Calibri"/>
              <w:szCs w:val="22"/>
            </w:rPr>
            <w:delText xml:space="preserve"> </w:delText>
          </w:r>
        </w:del>
      </w:ins>
    </w:p>
    <w:p w14:paraId="43AFD585" w14:textId="6236F804" w:rsidR="00FB4CB3" w:rsidRPr="00262849" w:rsidRDefault="00251F73" w:rsidP="00FB4CB3">
      <w:pPr>
        <w:numPr>
          <w:ilvl w:val="0"/>
          <w:numId w:val="45"/>
        </w:numPr>
        <w:tabs>
          <w:tab w:val="clear" w:pos="567"/>
        </w:tabs>
        <w:suppressAutoHyphens w:val="0"/>
        <w:spacing w:line="240" w:lineRule="auto"/>
        <w:rPr>
          <w:ins w:id="787" w:author="Bulgarian" w:date="2025-02-26T21:57:00Z"/>
          <w:szCs w:val="22"/>
          <w:lang w:eastAsia="en-GB"/>
        </w:rPr>
      </w:pPr>
      <w:ins w:id="788" w:author="AstraZeneca 6" w:date="2025-03-01T15:30:00Z">
        <w:r>
          <w:rPr>
            <w:szCs w:val="22"/>
            <w:lang w:eastAsia="en-GB"/>
          </w:rPr>
          <w:t>Р</w:t>
        </w:r>
      </w:ins>
      <w:ins w:id="789" w:author="AstraZeneca 6" w:date="2025-03-01T15:31:00Z">
        <w:r>
          <w:rPr>
            <w:szCs w:val="22"/>
            <w:lang w:eastAsia="en-GB"/>
          </w:rPr>
          <w:t>амо</w:t>
        </w:r>
      </w:ins>
      <w:ins w:id="790" w:author="Bulgarian" w:date="2025-02-26T22:00:00Z">
        <w:del w:id="791" w:author="AstraZeneca 6" w:date="2025-03-01T15:30:00Z">
          <w:r w:rsidR="00E1600C" w:rsidRPr="00262849" w:rsidDel="00251F73">
            <w:rPr>
              <w:szCs w:val="22"/>
              <w:lang w:eastAsia="en-GB"/>
            </w:rPr>
            <w:delText>Група</w:delText>
          </w:r>
        </w:del>
      </w:ins>
      <w:ins w:id="792" w:author="Bulgarian" w:date="2025-02-26T21:57:00Z">
        <w:del w:id="793" w:author="Bulgarian [2]" w:date="2025-02-27T13:37:00Z">
          <w:r w:rsidR="00FB4CB3" w:rsidRPr="00262849" w:rsidDel="000456F8">
            <w:rPr>
              <w:szCs w:val="22"/>
              <w:lang w:eastAsia="en-GB"/>
            </w:rPr>
            <w:delText xml:space="preserve"> </w:delText>
          </w:r>
        </w:del>
      </w:ins>
      <w:ins w:id="794" w:author="Bulgarian [2]" w:date="2025-02-27T13:37:00Z">
        <w:r w:rsidR="000456F8" w:rsidRPr="00262849">
          <w:rPr>
            <w:szCs w:val="22"/>
            <w:lang w:eastAsia="en-GB"/>
          </w:rPr>
          <w:t> </w:t>
        </w:r>
      </w:ins>
      <w:ins w:id="795" w:author="Bulgarian" w:date="2025-02-26T21:57:00Z">
        <w:r w:rsidR="00FB4CB3" w:rsidRPr="00262849">
          <w:rPr>
            <w:szCs w:val="22"/>
            <w:lang w:eastAsia="en-GB"/>
          </w:rPr>
          <w:t>1: IMFINZI 1 500</w:t>
        </w:r>
        <w:del w:id="796" w:author="Bulgarian [2]" w:date="2025-02-27T13:37:00Z">
          <w:r w:rsidR="00FB4CB3" w:rsidRPr="00262849" w:rsidDel="000456F8">
            <w:rPr>
              <w:szCs w:val="22"/>
              <w:lang w:eastAsia="en-GB"/>
            </w:rPr>
            <w:delText xml:space="preserve"> </w:delText>
          </w:r>
        </w:del>
      </w:ins>
      <w:ins w:id="797" w:author="Bulgarian [2]" w:date="2025-02-27T13:37:00Z">
        <w:r w:rsidR="000456F8" w:rsidRPr="00262849">
          <w:rPr>
            <w:szCs w:val="22"/>
            <w:lang w:eastAsia="en-GB"/>
          </w:rPr>
          <w:t> </w:t>
        </w:r>
      </w:ins>
      <w:ins w:id="798" w:author="Bulgarian" w:date="2025-02-26T21:57:00Z">
        <w:r w:rsidR="00FB4CB3" w:rsidRPr="00262849">
          <w:rPr>
            <w:szCs w:val="22"/>
            <w:lang w:eastAsia="en-GB"/>
          </w:rPr>
          <w:t xml:space="preserve">mg + </w:t>
        </w:r>
      </w:ins>
      <w:ins w:id="799" w:author="Bulgarian" w:date="2025-02-26T22:00:00Z">
        <w:r w:rsidR="00E1600C" w:rsidRPr="00262849">
          <w:rPr>
            <w:szCs w:val="22"/>
            <w:lang w:eastAsia="en-GB"/>
          </w:rPr>
          <w:t>химиотерапия на всеки 3</w:t>
        </w:r>
        <w:del w:id="800" w:author="Bulgarian [2]" w:date="2025-02-27T13:37:00Z">
          <w:r w:rsidR="00E1600C" w:rsidRPr="00262849" w:rsidDel="000456F8">
            <w:rPr>
              <w:szCs w:val="22"/>
              <w:lang w:eastAsia="en-GB"/>
            </w:rPr>
            <w:delText xml:space="preserve"> </w:delText>
          </w:r>
        </w:del>
      </w:ins>
      <w:ins w:id="801" w:author="Bulgarian [2]" w:date="2025-02-27T13:37:00Z">
        <w:r w:rsidR="000456F8" w:rsidRPr="00262849">
          <w:rPr>
            <w:szCs w:val="22"/>
            <w:lang w:eastAsia="en-GB"/>
          </w:rPr>
          <w:t> </w:t>
        </w:r>
      </w:ins>
      <w:ins w:id="802" w:author="Bulgarian" w:date="2025-02-26T22:00:00Z">
        <w:r w:rsidR="00E1600C" w:rsidRPr="00262849">
          <w:rPr>
            <w:szCs w:val="22"/>
            <w:lang w:eastAsia="en-GB"/>
          </w:rPr>
          <w:t>седмици за до 4</w:t>
        </w:r>
        <w:del w:id="803" w:author="Bulgarian [2]" w:date="2025-02-27T13:37:00Z">
          <w:r w:rsidR="00E1600C" w:rsidRPr="00262849" w:rsidDel="000456F8">
            <w:rPr>
              <w:szCs w:val="22"/>
              <w:lang w:eastAsia="en-GB"/>
            </w:rPr>
            <w:delText xml:space="preserve"> </w:delText>
          </w:r>
        </w:del>
      </w:ins>
      <w:ins w:id="804" w:author="Bulgarian [2]" w:date="2025-02-27T13:37:00Z">
        <w:r w:rsidR="000456F8" w:rsidRPr="00262849">
          <w:rPr>
            <w:szCs w:val="22"/>
            <w:lang w:eastAsia="en-GB"/>
          </w:rPr>
          <w:t> </w:t>
        </w:r>
      </w:ins>
      <w:ins w:id="805" w:author="Bulgarian" w:date="2025-02-26T22:00:00Z">
        <w:r w:rsidR="00E1600C" w:rsidRPr="00262849">
          <w:rPr>
            <w:szCs w:val="22"/>
            <w:lang w:eastAsia="en-GB"/>
          </w:rPr>
          <w:t>цикъла преди хирургична операция</w:t>
        </w:r>
      </w:ins>
      <w:ins w:id="806" w:author="Bulgarian" w:date="2025-02-26T21:57:00Z">
        <w:r w:rsidR="00FB4CB3" w:rsidRPr="00262849">
          <w:rPr>
            <w:szCs w:val="22"/>
            <w:lang w:eastAsia="en-GB"/>
          </w:rPr>
          <w:t xml:space="preserve">, </w:t>
        </w:r>
      </w:ins>
      <w:ins w:id="807" w:author="Bulgarian" w:date="2025-02-26T22:00:00Z">
        <w:r w:rsidR="00E1600C" w:rsidRPr="00262849">
          <w:rPr>
            <w:szCs w:val="22"/>
            <w:lang w:eastAsia="en-GB"/>
          </w:rPr>
          <w:t>последван</w:t>
        </w:r>
      </w:ins>
      <w:ins w:id="808" w:author="BG" w:date="2025-03-17T16:35:00Z">
        <w:r w:rsidR="00F96B1F">
          <w:rPr>
            <w:szCs w:val="22"/>
            <w:lang w:eastAsia="en-GB"/>
          </w:rPr>
          <w:t>о</w:t>
        </w:r>
      </w:ins>
      <w:ins w:id="809" w:author="Bulgarian" w:date="2025-02-26T22:00:00Z">
        <w:r w:rsidR="00E1600C" w:rsidRPr="00262849">
          <w:rPr>
            <w:szCs w:val="22"/>
            <w:lang w:eastAsia="en-GB"/>
          </w:rPr>
          <w:t xml:space="preserve"> от</w:t>
        </w:r>
      </w:ins>
      <w:ins w:id="810" w:author="Bulgarian" w:date="2025-02-26T21:57:00Z">
        <w:r w:rsidR="00FB4CB3" w:rsidRPr="00262849">
          <w:rPr>
            <w:szCs w:val="22"/>
            <w:lang w:eastAsia="en-GB"/>
          </w:rPr>
          <w:t xml:space="preserve"> IMFINZI 1 500</w:t>
        </w:r>
        <w:del w:id="811" w:author="Bulgarian [2]" w:date="2025-02-27T13:37:00Z">
          <w:r w:rsidR="00FB4CB3" w:rsidRPr="00262849" w:rsidDel="000456F8">
            <w:rPr>
              <w:szCs w:val="22"/>
              <w:lang w:eastAsia="en-GB"/>
            </w:rPr>
            <w:delText xml:space="preserve"> </w:delText>
          </w:r>
        </w:del>
      </w:ins>
      <w:ins w:id="812" w:author="Bulgarian [2]" w:date="2025-02-27T13:37:00Z">
        <w:r w:rsidR="000456F8" w:rsidRPr="00262849">
          <w:rPr>
            <w:szCs w:val="22"/>
            <w:lang w:eastAsia="en-GB"/>
          </w:rPr>
          <w:t> </w:t>
        </w:r>
      </w:ins>
      <w:ins w:id="813" w:author="Bulgarian" w:date="2025-02-26T21:57:00Z">
        <w:r w:rsidR="00FB4CB3" w:rsidRPr="00262849">
          <w:rPr>
            <w:szCs w:val="22"/>
            <w:lang w:eastAsia="en-GB"/>
          </w:rPr>
          <w:t xml:space="preserve">mg </w:t>
        </w:r>
      </w:ins>
      <w:ins w:id="814" w:author="Bulgarian" w:date="2025-02-26T22:00:00Z">
        <w:r w:rsidR="00E1600C" w:rsidRPr="00262849">
          <w:rPr>
            <w:szCs w:val="22"/>
            <w:lang w:eastAsia="en-GB"/>
          </w:rPr>
          <w:t>на всеки</w:t>
        </w:r>
      </w:ins>
      <w:ins w:id="815" w:author="Bulgarian" w:date="2025-02-26T21:57:00Z">
        <w:r w:rsidR="00FB4CB3" w:rsidRPr="00262849">
          <w:rPr>
            <w:szCs w:val="22"/>
            <w:lang w:eastAsia="en-GB"/>
          </w:rPr>
          <w:t xml:space="preserve"> 4</w:t>
        </w:r>
        <w:del w:id="816" w:author="Bulgarian [2]" w:date="2025-02-27T13:37:00Z">
          <w:r w:rsidR="00FB4CB3" w:rsidRPr="00262849" w:rsidDel="000456F8">
            <w:rPr>
              <w:szCs w:val="22"/>
              <w:lang w:eastAsia="en-GB"/>
            </w:rPr>
            <w:delText xml:space="preserve"> </w:delText>
          </w:r>
        </w:del>
      </w:ins>
      <w:ins w:id="817" w:author="Bulgarian [2]" w:date="2025-02-27T13:37:00Z">
        <w:r w:rsidR="000456F8" w:rsidRPr="00262849">
          <w:rPr>
            <w:szCs w:val="22"/>
            <w:lang w:eastAsia="en-GB"/>
          </w:rPr>
          <w:t> </w:t>
        </w:r>
      </w:ins>
      <w:ins w:id="818" w:author="Bulgarian" w:date="2025-02-26T22:00:00Z">
        <w:r w:rsidR="00E1600C" w:rsidRPr="00262849">
          <w:rPr>
            <w:szCs w:val="22"/>
            <w:lang w:eastAsia="en-GB"/>
          </w:rPr>
          <w:t>седмици за до</w:t>
        </w:r>
      </w:ins>
      <w:ins w:id="819" w:author="Bulgarian" w:date="2025-02-26T21:57:00Z">
        <w:r w:rsidR="00FB4CB3" w:rsidRPr="00262849">
          <w:rPr>
            <w:szCs w:val="22"/>
            <w:lang w:eastAsia="en-GB"/>
          </w:rPr>
          <w:t xml:space="preserve"> 12</w:t>
        </w:r>
        <w:del w:id="820" w:author="Bulgarian [2]" w:date="2025-02-27T13:37:00Z">
          <w:r w:rsidR="00FB4CB3" w:rsidRPr="00262849" w:rsidDel="000456F8">
            <w:rPr>
              <w:szCs w:val="22"/>
              <w:lang w:eastAsia="en-GB"/>
            </w:rPr>
            <w:delText xml:space="preserve"> </w:delText>
          </w:r>
        </w:del>
      </w:ins>
      <w:ins w:id="821" w:author="Bulgarian [2]" w:date="2025-02-27T13:37:00Z">
        <w:r w:rsidR="000456F8" w:rsidRPr="00262849">
          <w:rPr>
            <w:szCs w:val="22"/>
            <w:lang w:eastAsia="en-GB"/>
          </w:rPr>
          <w:t> </w:t>
        </w:r>
      </w:ins>
      <w:ins w:id="822" w:author="Bulgarian" w:date="2025-02-26T22:01:00Z">
        <w:r w:rsidR="00E1600C" w:rsidRPr="00262849">
          <w:rPr>
            <w:szCs w:val="22"/>
            <w:lang w:eastAsia="en-GB"/>
          </w:rPr>
          <w:t>цикъла след хирургична операция</w:t>
        </w:r>
      </w:ins>
      <w:ins w:id="823" w:author="Bulgarian" w:date="2025-02-26T21:57:00Z">
        <w:r w:rsidR="00FB4CB3" w:rsidRPr="00262849">
          <w:rPr>
            <w:szCs w:val="22"/>
            <w:lang w:eastAsia="en-GB"/>
          </w:rPr>
          <w:t>.</w:t>
        </w:r>
      </w:ins>
    </w:p>
    <w:p w14:paraId="4B9F3A50" w14:textId="13CA3C72" w:rsidR="00FB4CB3" w:rsidRPr="00262849" w:rsidRDefault="00251F73" w:rsidP="00FB4CB3">
      <w:pPr>
        <w:numPr>
          <w:ilvl w:val="0"/>
          <w:numId w:val="45"/>
        </w:numPr>
        <w:tabs>
          <w:tab w:val="clear" w:pos="567"/>
        </w:tabs>
        <w:suppressAutoHyphens w:val="0"/>
        <w:spacing w:line="240" w:lineRule="auto"/>
        <w:rPr>
          <w:ins w:id="824" w:author="Bulgarian" w:date="2025-02-26T21:57:00Z"/>
          <w:szCs w:val="22"/>
          <w:lang w:eastAsia="en-GB"/>
        </w:rPr>
      </w:pPr>
      <w:ins w:id="825" w:author="AstraZeneca 6" w:date="2025-03-01T15:31:00Z">
        <w:r>
          <w:rPr>
            <w:szCs w:val="22"/>
            <w:lang w:eastAsia="en-GB"/>
          </w:rPr>
          <w:lastRenderedPageBreak/>
          <w:t>Рамо</w:t>
        </w:r>
      </w:ins>
      <w:ins w:id="826" w:author="Bulgarian" w:date="2025-02-26T22:01:00Z">
        <w:del w:id="827" w:author="AstraZeneca 6" w:date="2025-03-01T15:31:00Z">
          <w:r w:rsidR="00E1600C" w:rsidRPr="00262849" w:rsidDel="00251F73">
            <w:rPr>
              <w:szCs w:val="22"/>
              <w:lang w:eastAsia="en-GB"/>
            </w:rPr>
            <w:delText>Група</w:delText>
          </w:r>
        </w:del>
      </w:ins>
      <w:ins w:id="828" w:author="Bulgarian" w:date="2025-02-26T21:57:00Z">
        <w:del w:id="829" w:author="Bulgarian [2]" w:date="2025-02-27T13:37:00Z">
          <w:r w:rsidR="00FB4CB3" w:rsidRPr="00262849" w:rsidDel="000456F8">
            <w:rPr>
              <w:szCs w:val="22"/>
              <w:lang w:eastAsia="en-GB"/>
            </w:rPr>
            <w:delText xml:space="preserve"> </w:delText>
          </w:r>
        </w:del>
      </w:ins>
      <w:ins w:id="830" w:author="Bulgarian [2]" w:date="2025-02-27T13:37:00Z">
        <w:r w:rsidR="000456F8" w:rsidRPr="00262849">
          <w:rPr>
            <w:szCs w:val="22"/>
            <w:lang w:eastAsia="en-GB"/>
          </w:rPr>
          <w:t> </w:t>
        </w:r>
      </w:ins>
      <w:ins w:id="831" w:author="Bulgarian" w:date="2025-02-26T21:57:00Z">
        <w:r w:rsidR="00FB4CB3" w:rsidRPr="00262849">
          <w:rPr>
            <w:szCs w:val="22"/>
            <w:lang w:eastAsia="en-GB"/>
          </w:rPr>
          <w:t xml:space="preserve">2: </w:t>
        </w:r>
      </w:ins>
      <w:ins w:id="832" w:author="Bulgarian" w:date="2025-02-26T22:01:00Z">
        <w:r w:rsidR="00E1600C" w:rsidRPr="00262849">
          <w:rPr>
            <w:szCs w:val="22"/>
            <w:lang w:eastAsia="en-GB"/>
          </w:rPr>
          <w:t>Плацебо</w:t>
        </w:r>
      </w:ins>
      <w:ins w:id="833" w:author="Bulgarian" w:date="2025-02-26T21:57:00Z">
        <w:r w:rsidR="00FB4CB3" w:rsidRPr="00262849">
          <w:rPr>
            <w:szCs w:val="22"/>
            <w:lang w:eastAsia="en-GB"/>
          </w:rPr>
          <w:t xml:space="preserve"> + </w:t>
        </w:r>
      </w:ins>
      <w:ins w:id="834" w:author="Bulgarian" w:date="2025-02-26T22:01:00Z">
        <w:r w:rsidR="00E1600C" w:rsidRPr="00262849">
          <w:rPr>
            <w:szCs w:val="22"/>
            <w:lang w:eastAsia="en-GB"/>
          </w:rPr>
          <w:t>химиотерапия на всеки 3</w:t>
        </w:r>
        <w:del w:id="835" w:author="Bulgarian [2]" w:date="2025-02-27T13:37:00Z">
          <w:r w:rsidR="00E1600C" w:rsidRPr="00262849" w:rsidDel="000456F8">
            <w:rPr>
              <w:szCs w:val="22"/>
              <w:lang w:eastAsia="en-GB"/>
            </w:rPr>
            <w:delText xml:space="preserve"> </w:delText>
          </w:r>
        </w:del>
      </w:ins>
      <w:ins w:id="836" w:author="Bulgarian [2]" w:date="2025-02-27T13:37:00Z">
        <w:r w:rsidR="000456F8" w:rsidRPr="00262849">
          <w:rPr>
            <w:szCs w:val="22"/>
            <w:lang w:eastAsia="en-GB"/>
          </w:rPr>
          <w:t> </w:t>
        </w:r>
      </w:ins>
      <w:ins w:id="837" w:author="Bulgarian" w:date="2025-02-26T22:01:00Z">
        <w:r w:rsidR="00E1600C" w:rsidRPr="00262849">
          <w:rPr>
            <w:szCs w:val="22"/>
            <w:lang w:eastAsia="en-GB"/>
          </w:rPr>
          <w:t>седмици за до 4</w:t>
        </w:r>
      </w:ins>
      <w:ins w:id="838" w:author="Bulgarian [2]" w:date="2025-02-27T13:37:00Z">
        <w:r w:rsidR="000456F8" w:rsidRPr="00262849">
          <w:rPr>
            <w:szCs w:val="22"/>
            <w:lang w:eastAsia="en-GB"/>
          </w:rPr>
          <w:t> </w:t>
        </w:r>
      </w:ins>
      <w:ins w:id="839" w:author="Bulgarian" w:date="2025-02-26T22:01:00Z">
        <w:del w:id="840" w:author="Bulgarian [2]" w:date="2025-02-27T13:37:00Z">
          <w:r w:rsidR="00E1600C" w:rsidRPr="00262849" w:rsidDel="000456F8">
            <w:rPr>
              <w:szCs w:val="22"/>
              <w:lang w:eastAsia="en-GB"/>
            </w:rPr>
            <w:delText xml:space="preserve"> </w:delText>
          </w:r>
        </w:del>
        <w:r w:rsidR="00E1600C" w:rsidRPr="00262849">
          <w:rPr>
            <w:szCs w:val="22"/>
            <w:lang w:eastAsia="en-GB"/>
          </w:rPr>
          <w:t>цикъла преди хирургична операция, последвано от</w:t>
        </w:r>
      </w:ins>
      <w:ins w:id="841" w:author="Bulgarian" w:date="2025-02-26T21:57:00Z">
        <w:r w:rsidR="00FB4CB3" w:rsidRPr="00262849">
          <w:rPr>
            <w:szCs w:val="22"/>
            <w:lang w:eastAsia="en-GB"/>
          </w:rPr>
          <w:t xml:space="preserve"> </w:t>
        </w:r>
      </w:ins>
      <w:ins w:id="842" w:author="Bulgarian" w:date="2025-02-26T22:01:00Z">
        <w:r w:rsidR="00E1600C" w:rsidRPr="00262849">
          <w:rPr>
            <w:szCs w:val="22"/>
            <w:lang w:eastAsia="en-GB"/>
          </w:rPr>
          <w:t>плацебо на всеки</w:t>
        </w:r>
      </w:ins>
      <w:ins w:id="843" w:author="Bulgarian" w:date="2025-02-26T21:57:00Z">
        <w:r w:rsidR="00FB4CB3" w:rsidRPr="00262849">
          <w:rPr>
            <w:szCs w:val="22"/>
            <w:lang w:eastAsia="en-GB"/>
          </w:rPr>
          <w:t xml:space="preserve"> 4</w:t>
        </w:r>
        <w:del w:id="844" w:author="Bulgarian [2]" w:date="2025-02-27T13:37:00Z">
          <w:r w:rsidR="00FB4CB3" w:rsidRPr="00262849" w:rsidDel="000456F8">
            <w:rPr>
              <w:szCs w:val="22"/>
              <w:lang w:eastAsia="en-GB"/>
            </w:rPr>
            <w:delText xml:space="preserve"> </w:delText>
          </w:r>
        </w:del>
      </w:ins>
      <w:ins w:id="845" w:author="Bulgarian [2]" w:date="2025-02-27T13:37:00Z">
        <w:r w:rsidR="000456F8" w:rsidRPr="00262849">
          <w:rPr>
            <w:szCs w:val="22"/>
            <w:lang w:eastAsia="en-GB"/>
          </w:rPr>
          <w:t> </w:t>
        </w:r>
      </w:ins>
      <w:ins w:id="846" w:author="Bulgarian" w:date="2025-02-26T22:01:00Z">
        <w:r w:rsidR="00E1600C" w:rsidRPr="00262849">
          <w:rPr>
            <w:szCs w:val="22"/>
            <w:lang w:eastAsia="en-GB"/>
          </w:rPr>
          <w:t>седмици за до 12</w:t>
        </w:r>
        <w:del w:id="847" w:author="Bulgarian [2]" w:date="2025-02-27T13:37:00Z">
          <w:r w:rsidR="00E1600C" w:rsidRPr="00262849" w:rsidDel="000456F8">
            <w:rPr>
              <w:szCs w:val="22"/>
              <w:lang w:eastAsia="en-GB"/>
            </w:rPr>
            <w:delText xml:space="preserve"> </w:delText>
          </w:r>
        </w:del>
      </w:ins>
      <w:ins w:id="848" w:author="Bulgarian [2]" w:date="2025-02-27T13:37:00Z">
        <w:r w:rsidR="000456F8" w:rsidRPr="00262849">
          <w:rPr>
            <w:szCs w:val="22"/>
            <w:lang w:eastAsia="en-GB"/>
          </w:rPr>
          <w:t> </w:t>
        </w:r>
      </w:ins>
      <w:ins w:id="849" w:author="Bulgarian" w:date="2025-02-26T22:01:00Z">
        <w:r w:rsidR="00E1600C" w:rsidRPr="00262849">
          <w:rPr>
            <w:szCs w:val="22"/>
            <w:lang w:eastAsia="en-GB"/>
          </w:rPr>
          <w:t>цикъла след хирургична операция</w:t>
        </w:r>
      </w:ins>
      <w:ins w:id="850" w:author="Bulgarian" w:date="2025-02-26T21:57:00Z">
        <w:r w:rsidR="00FB4CB3" w:rsidRPr="00262849">
          <w:rPr>
            <w:szCs w:val="22"/>
            <w:lang w:eastAsia="en-GB"/>
          </w:rPr>
          <w:t>.</w:t>
        </w:r>
      </w:ins>
    </w:p>
    <w:p w14:paraId="368CF797" w14:textId="77777777" w:rsidR="00FB4CB3" w:rsidRPr="00262849" w:rsidRDefault="00FB4CB3" w:rsidP="00FB4CB3">
      <w:pPr>
        <w:tabs>
          <w:tab w:val="clear" w:pos="567"/>
        </w:tabs>
        <w:suppressAutoHyphens w:val="0"/>
        <w:spacing w:line="240" w:lineRule="auto"/>
        <w:ind w:left="720"/>
        <w:rPr>
          <w:ins w:id="851" w:author="Bulgarian" w:date="2025-02-26T21:57:00Z"/>
          <w:sz w:val="24"/>
          <w:szCs w:val="24"/>
          <w:lang w:eastAsia="en-GB"/>
        </w:rPr>
      </w:pPr>
    </w:p>
    <w:p w14:paraId="59031E3E" w14:textId="3A19E282" w:rsidR="00FB4CB3" w:rsidRPr="00262849" w:rsidRDefault="00CA36EC" w:rsidP="00FB4CB3">
      <w:pPr>
        <w:suppressAutoHyphens w:val="0"/>
        <w:rPr>
          <w:ins w:id="852" w:author="Bulgarian" w:date="2025-02-26T21:57:00Z"/>
          <w:lang w:eastAsia="en-GB"/>
        </w:rPr>
      </w:pPr>
      <w:bookmarkStart w:id="853" w:name="_Hlk172713492"/>
      <w:ins w:id="854" w:author="Bulgarian" w:date="2025-02-26T22:02:00Z">
        <w:r w:rsidRPr="00262849">
          <w:rPr>
            <w:lang w:eastAsia="en-GB"/>
          </w:rPr>
          <w:t xml:space="preserve">В </w:t>
        </w:r>
      </w:ins>
      <w:ins w:id="855" w:author="AstraZeneca 6" w:date="2025-03-01T16:30:00Z">
        <w:r w:rsidR="00A31E78">
          <w:rPr>
            <w:lang w:eastAsia="en-GB"/>
          </w:rPr>
          <w:t xml:space="preserve">2-те </w:t>
        </w:r>
      </w:ins>
      <w:ins w:id="856" w:author="Bulgarian" w:date="2025-02-26T22:02:00Z">
        <w:del w:id="857" w:author="AstraZeneca 6" w:date="2025-03-01T16:30:00Z">
          <w:r w:rsidRPr="00262849" w:rsidDel="00A31E78">
            <w:rPr>
              <w:lang w:eastAsia="en-GB"/>
            </w:rPr>
            <w:delText xml:space="preserve">двете </w:delText>
          </w:r>
        </w:del>
      </w:ins>
      <w:ins w:id="858" w:author="AstraZeneca 6" w:date="2025-03-01T15:31:00Z">
        <w:r w:rsidR="00C66DF2">
          <w:rPr>
            <w:lang w:eastAsia="en-GB"/>
          </w:rPr>
          <w:t>рамена</w:t>
        </w:r>
      </w:ins>
      <w:ins w:id="859" w:author="Bulgarian" w:date="2025-02-26T22:02:00Z">
        <w:del w:id="860" w:author="AstraZeneca 6" w:date="2025-03-01T15:31:00Z">
          <w:r w:rsidRPr="00262849" w:rsidDel="00C66DF2">
            <w:rPr>
              <w:lang w:eastAsia="en-GB"/>
            </w:rPr>
            <w:delText>групи</w:delText>
          </w:r>
        </w:del>
        <w:r w:rsidRPr="00262849">
          <w:rPr>
            <w:lang w:eastAsia="en-GB"/>
          </w:rPr>
          <w:t xml:space="preserve"> на лечение пациентите получават една от следните схеми на химиотерапия</w:t>
        </w:r>
      </w:ins>
      <w:ins w:id="861" w:author="AstraZeneca 6" w:date="2025-03-01T16:29:00Z">
        <w:r w:rsidR="00AE674D">
          <w:rPr>
            <w:lang w:eastAsia="en-GB"/>
          </w:rPr>
          <w:t>,</w:t>
        </w:r>
      </w:ins>
      <w:ins w:id="862" w:author="Bulgarian" w:date="2025-02-26T22:02:00Z">
        <w:r w:rsidRPr="00262849">
          <w:rPr>
            <w:lang w:eastAsia="en-GB"/>
          </w:rPr>
          <w:t xml:space="preserve"> </w:t>
        </w:r>
        <w:del w:id="863" w:author="AstraZeneca 6" w:date="2025-03-01T16:29:00Z">
          <w:r w:rsidRPr="00262849" w:rsidDel="00AE674D">
            <w:rPr>
              <w:lang w:eastAsia="en-GB"/>
            </w:rPr>
            <w:delText xml:space="preserve">на </w:delText>
          </w:r>
        </w:del>
        <w:r w:rsidRPr="00262849">
          <w:rPr>
            <w:lang w:eastAsia="en-GB"/>
          </w:rPr>
          <w:t>баз</w:t>
        </w:r>
      </w:ins>
      <w:ins w:id="864" w:author="AstraZeneca 6" w:date="2025-03-01T16:29:00Z">
        <w:r w:rsidR="00AE674D">
          <w:rPr>
            <w:lang w:eastAsia="en-GB"/>
          </w:rPr>
          <w:t>ирана</w:t>
        </w:r>
      </w:ins>
      <w:ins w:id="865" w:author="Bulgarian" w:date="2025-02-26T22:02:00Z">
        <w:del w:id="866" w:author="AstraZeneca 6" w:date="2025-03-01T16:29:00Z">
          <w:r w:rsidRPr="00262849" w:rsidDel="00AE674D">
            <w:rPr>
              <w:lang w:eastAsia="en-GB"/>
            </w:rPr>
            <w:delText>а</w:delText>
          </w:r>
        </w:del>
      </w:ins>
      <w:ins w:id="867" w:author="AstraZeneca 6" w:date="2025-03-01T16:29:00Z">
        <w:r w:rsidR="00AE674D">
          <w:rPr>
            <w:lang w:eastAsia="en-GB"/>
          </w:rPr>
          <w:t xml:space="preserve"> на </w:t>
        </w:r>
      </w:ins>
      <w:ins w:id="868" w:author="Bulgarian" w:date="2025-02-26T22:02:00Z">
        <w:del w:id="869" w:author="AstraZeneca 6" w:date="2025-03-01T16:29:00Z">
          <w:r w:rsidRPr="00262849" w:rsidDel="00AE674D">
            <w:rPr>
              <w:lang w:eastAsia="en-GB"/>
            </w:rPr>
            <w:delText xml:space="preserve"> </w:delText>
          </w:r>
        </w:del>
        <w:r w:rsidRPr="00262849">
          <w:rPr>
            <w:lang w:eastAsia="en-GB"/>
          </w:rPr>
          <w:t>хистологи</w:t>
        </w:r>
      </w:ins>
      <w:ins w:id="870" w:author="AstraZeneca 6" w:date="2025-03-01T16:29:00Z">
        <w:r w:rsidR="00AE674D">
          <w:rPr>
            <w:lang w:eastAsia="en-GB"/>
          </w:rPr>
          <w:t>чния резултат</w:t>
        </w:r>
      </w:ins>
      <w:ins w:id="871" w:author="Bulgarian" w:date="2025-02-26T22:02:00Z">
        <w:del w:id="872" w:author="AstraZeneca 6" w:date="2025-03-01T16:29:00Z">
          <w:r w:rsidRPr="00262849" w:rsidDel="00AE674D">
            <w:rPr>
              <w:lang w:eastAsia="en-GB"/>
            </w:rPr>
            <w:delText>я</w:delText>
          </w:r>
        </w:del>
      </w:ins>
      <w:ins w:id="873" w:author="Bulgarian" w:date="2025-02-26T21:57:00Z">
        <w:r w:rsidR="00FB4CB3" w:rsidRPr="00262849">
          <w:rPr>
            <w:lang w:eastAsia="en-GB"/>
          </w:rPr>
          <w:t>:</w:t>
        </w:r>
      </w:ins>
    </w:p>
    <w:bookmarkEnd w:id="853"/>
    <w:p w14:paraId="67AC07D0" w14:textId="0863A6AD" w:rsidR="00FB4CB3" w:rsidRPr="00262849" w:rsidRDefault="00CA36EC" w:rsidP="00FB4CB3">
      <w:pPr>
        <w:numPr>
          <w:ilvl w:val="0"/>
          <w:numId w:val="46"/>
        </w:numPr>
        <w:tabs>
          <w:tab w:val="clear" w:pos="567"/>
        </w:tabs>
        <w:suppressAutoHyphens w:val="0"/>
        <w:spacing w:line="240" w:lineRule="auto"/>
        <w:rPr>
          <w:ins w:id="874" w:author="Bulgarian" w:date="2025-02-26T21:57:00Z"/>
          <w:rFonts w:eastAsia="SimSun"/>
          <w:szCs w:val="22"/>
          <w:lang w:eastAsia="en-GB"/>
        </w:rPr>
      </w:pPr>
      <w:ins w:id="875" w:author="Bulgarian" w:date="2025-02-26T22:03:00Z">
        <w:r w:rsidRPr="00262849">
          <w:rPr>
            <w:rFonts w:eastAsia="SimSun"/>
            <w:szCs w:val="22"/>
            <w:lang w:eastAsia="en-GB"/>
          </w:rPr>
          <w:t>Сквамозен НДРБД</w:t>
        </w:r>
      </w:ins>
    </w:p>
    <w:p w14:paraId="4DB4A7DB" w14:textId="6156B9D8" w:rsidR="00FB4CB3" w:rsidRPr="00262849" w:rsidRDefault="00CA36EC" w:rsidP="00FB4CB3">
      <w:pPr>
        <w:numPr>
          <w:ilvl w:val="1"/>
          <w:numId w:val="46"/>
        </w:numPr>
        <w:tabs>
          <w:tab w:val="clear" w:pos="567"/>
        </w:tabs>
        <w:suppressAutoHyphens w:val="0"/>
        <w:spacing w:line="240" w:lineRule="auto"/>
        <w:rPr>
          <w:ins w:id="876" w:author="Bulgarian" w:date="2025-02-26T21:57:00Z"/>
          <w:rFonts w:eastAsia="SimSun"/>
          <w:szCs w:val="22"/>
          <w:lang w:eastAsia="en-GB"/>
        </w:rPr>
      </w:pPr>
      <w:ins w:id="877" w:author="Bulgarian" w:date="2025-02-26T22:03:00Z">
        <w:r w:rsidRPr="00262849">
          <w:rPr>
            <w:rFonts w:eastAsia="SimSun"/>
            <w:szCs w:val="22"/>
          </w:rPr>
          <w:t>Карбоплатин</w:t>
        </w:r>
      </w:ins>
      <w:ins w:id="878" w:author="Bulgarian" w:date="2025-02-26T21:57:00Z">
        <w:r w:rsidR="00FB4CB3" w:rsidRPr="00262849">
          <w:rPr>
            <w:rFonts w:eastAsia="SimSun"/>
            <w:szCs w:val="22"/>
          </w:rPr>
          <w:t xml:space="preserve"> + </w:t>
        </w:r>
      </w:ins>
      <w:ins w:id="879" w:author="Bulgarian" w:date="2025-02-26T22:03:00Z">
        <w:r w:rsidRPr="00262849">
          <w:rPr>
            <w:rFonts w:eastAsia="SimSun"/>
            <w:szCs w:val="22"/>
          </w:rPr>
          <w:t>паклитаксел</w:t>
        </w:r>
      </w:ins>
      <w:ins w:id="880" w:author="Bulgarian" w:date="2025-02-26T21:57:00Z">
        <w:r w:rsidR="00FB4CB3" w:rsidRPr="00262849">
          <w:rPr>
            <w:rFonts w:eastAsia="SimSun"/>
            <w:szCs w:val="22"/>
          </w:rPr>
          <w:t xml:space="preserve">: </w:t>
        </w:r>
      </w:ins>
      <w:ins w:id="881" w:author="Bulgarian" w:date="2025-02-26T22:03:00Z">
        <w:r w:rsidRPr="00262849">
          <w:rPr>
            <w:rFonts w:eastAsia="SimSun"/>
            <w:szCs w:val="22"/>
          </w:rPr>
          <w:t>карбоплатин</w:t>
        </w:r>
      </w:ins>
      <w:ins w:id="882" w:author="Bulgarian" w:date="2025-02-26T21:57:00Z">
        <w:r w:rsidR="00FB4CB3" w:rsidRPr="00262849">
          <w:rPr>
            <w:rFonts w:eastAsia="SimSun"/>
            <w:szCs w:val="22"/>
          </w:rPr>
          <w:t xml:space="preserve"> AUC 6 </w:t>
        </w:r>
      </w:ins>
      <w:ins w:id="883" w:author="Bulgarian" w:date="2025-02-26T22:03:00Z">
        <w:r w:rsidRPr="00262849">
          <w:rPr>
            <w:rFonts w:eastAsia="SimSun"/>
            <w:szCs w:val="22"/>
          </w:rPr>
          <w:t>и паклитаксел</w:t>
        </w:r>
      </w:ins>
      <w:ins w:id="884" w:author="Bulgarian" w:date="2025-02-26T21:57:00Z">
        <w:r w:rsidR="00FB4CB3" w:rsidRPr="00262849">
          <w:rPr>
            <w:rFonts w:eastAsia="SimSun"/>
            <w:szCs w:val="22"/>
          </w:rPr>
          <w:t xml:space="preserve"> 200</w:t>
        </w:r>
        <w:del w:id="885" w:author="Bulgarian [2]" w:date="2025-02-27T13:38:00Z">
          <w:r w:rsidR="00FB4CB3" w:rsidRPr="00262849" w:rsidDel="00491B9F">
            <w:rPr>
              <w:rFonts w:eastAsia="SimSun"/>
              <w:szCs w:val="22"/>
            </w:rPr>
            <w:delText xml:space="preserve"> </w:delText>
          </w:r>
        </w:del>
      </w:ins>
      <w:ins w:id="886" w:author="Bulgarian [2]" w:date="2025-02-27T13:38:00Z">
        <w:r w:rsidR="00491B9F" w:rsidRPr="00262849">
          <w:rPr>
            <w:rFonts w:eastAsia="SimSun"/>
            <w:szCs w:val="22"/>
          </w:rPr>
          <w:t> </w:t>
        </w:r>
      </w:ins>
      <w:ins w:id="887" w:author="Bulgarian" w:date="2025-02-26T21:57:00Z">
        <w:r w:rsidR="00FB4CB3" w:rsidRPr="00262849">
          <w:rPr>
            <w:rFonts w:eastAsia="SimSun"/>
            <w:szCs w:val="22"/>
          </w:rPr>
          <w:t>mg/m</w:t>
        </w:r>
        <w:r w:rsidR="00FB4CB3" w:rsidRPr="00262849">
          <w:rPr>
            <w:rFonts w:eastAsia="SimSun"/>
            <w:szCs w:val="22"/>
            <w:vertAlign w:val="superscript"/>
          </w:rPr>
          <w:t>2</w:t>
        </w:r>
        <w:r w:rsidR="00FB4CB3" w:rsidRPr="00262849">
          <w:rPr>
            <w:rFonts w:eastAsia="SimSun"/>
            <w:szCs w:val="22"/>
          </w:rPr>
          <w:t xml:space="preserve"> </w:t>
        </w:r>
      </w:ins>
      <w:ins w:id="888" w:author="Bulgarian" w:date="2025-02-26T22:03:00Z">
        <w:r w:rsidRPr="00262849">
          <w:rPr>
            <w:rFonts w:eastAsia="SimSun"/>
            <w:szCs w:val="22"/>
          </w:rPr>
          <w:t>чрез</w:t>
        </w:r>
      </w:ins>
      <w:ins w:id="889" w:author="Bulgarian" w:date="2025-02-26T21:57:00Z">
        <w:r w:rsidR="00FB4CB3" w:rsidRPr="00262849">
          <w:rPr>
            <w:rFonts w:eastAsia="SimSun"/>
            <w:szCs w:val="22"/>
          </w:rPr>
          <w:t xml:space="preserve"> </w:t>
        </w:r>
      </w:ins>
      <w:proofErr w:type="spellStart"/>
      <w:ins w:id="890" w:author="BG" w:date="2025-03-17T16:36:00Z">
        <w:r w:rsidR="00F96B1F">
          <w:rPr>
            <w:rFonts w:eastAsia="SimSun"/>
            <w:szCs w:val="22"/>
            <w:lang w:val="en-US"/>
          </w:rPr>
          <w:t>i.v.</w:t>
        </w:r>
      </w:ins>
      <w:proofErr w:type="spellEnd"/>
      <w:ins w:id="891" w:author="Bulgarian" w:date="2025-02-26T21:57:00Z">
        <w:del w:id="892" w:author="BG" w:date="2025-03-17T16:36:00Z">
          <w:r w:rsidR="00FB4CB3" w:rsidRPr="00262849" w:rsidDel="00F96B1F">
            <w:rPr>
              <w:rFonts w:eastAsia="SimSun"/>
              <w:szCs w:val="22"/>
            </w:rPr>
            <w:delText>IV</w:delText>
          </w:r>
        </w:del>
        <w:r w:rsidR="00FB4CB3" w:rsidRPr="00262849">
          <w:rPr>
            <w:rFonts w:eastAsia="SimSun"/>
            <w:szCs w:val="22"/>
          </w:rPr>
          <w:t xml:space="preserve"> </w:t>
        </w:r>
      </w:ins>
      <w:ins w:id="893" w:author="Bulgarian" w:date="2025-02-26T22:03:00Z">
        <w:r w:rsidRPr="00262849">
          <w:rPr>
            <w:rFonts w:eastAsia="SimSun"/>
            <w:szCs w:val="22"/>
          </w:rPr>
          <w:t xml:space="preserve">инфузия в </w:t>
        </w:r>
      </w:ins>
      <w:ins w:id="894" w:author="AstraZeneca 6" w:date="2025-03-01T16:31:00Z">
        <w:r w:rsidR="0050536B">
          <w:rPr>
            <w:rFonts w:eastAsia="SimSun"/>
            <w:szCs w:val="22"/>
          </w:rPr>
          <w:t>Д</w:t>
        </w:r>
      </w:ins>
      <w:ins w:id="895" w:author="Bulgarian" w:date="2025-02-26T22:03:00Z">
        <w:del w:id="896" w:author="AstraZeneca 6" w:date="2025-03-01T16:31:00Z">
          <w:r w:rsidRPr="00262849" w:rsidDel="0050536B">
            <w:rPr>
              <w:rFonts w:eastAsia="SimSun"/>
              <w:szCs w:val="22"/>
            </w:rPr>
            <w:delText>д</w:delText>
          </w:r>
        </w:del>
        <w:r w:rsidRPr="00262849">
          <w:rPr>
            <w:rFonts w:eastAsia="SimSun"/>
            <w:szCs w:val="22"/>
          </w:rPr>
          <w:t>ен</w:t>
        </w:r>
      </w:ins>
      <w:ins w:id="897" w:author="Bulgarian" w:date="2025-02-26T21:57:00Z">
        <w:del w:id="898" w:author="Bulgarian [2]" w:date="2025-02-27T13:38:00Z">
          <w:r w:rsidR="00FB4CB3" w:rsidRPr="00262849" w:rsidDel="00491B9F">
            <w:rPr>
              <w:rFonts w:eastAsia="SimSun"/>
              <w:szCs w:val="22"/>
            </w:rPr>
            <w:delText xml:space="preserve"> </w:delText>
          </w:r>
        </w:del>
      </w:ins>
      <w:ins w:id="899" w:author="Bulgarian [2]" w:date="2025-02-27T13:38:00Z">
        <w:r w:rsidR="00491B9F" w:rsidRPr="00262849">
          <w:rPr>
            <w:rFonts w:eastAsia="SimSun"/>
            <w:szCs w:val="22"/>
          </w:rPr>
          <w:t> </w:t>
        </w:r>
      </w:ins>
      <w:ins w:id="900" w:author="Bulgarian" w:date="2025-02-26T21:57:00Z">
        <w:r w:rsidR="00FB4CB3" w:rsidRPr="00262849">
          <w:rPr>
            <w:rFonts w:eastAsia="SimSun"/>
            <w:szCs w:val="22"/>
          </w:rPr>
          <w:t xml:space="preserve">1 </w:t>
        </w:r>
      </w:ins>
      <w:ins w:id="901" w:author="Bulgarian" w:date="2025-02-26T22:04:00Z">
        <w:r w:rsidRPr="00262849">
          <w:rPr>
            <w:rFonts w:eastAsia="SimSun"/>
            <w:szCs w:val="22"/>
          </w:rPr>
          <w:t>на всеки 3-седмичен цикъл, за 4</w:t>
        </w:r>
      </w:ins>
      <w:ins w:id="902" w:author="Bulgarian [2]" w:date="2025-02-27T13:38:00Z">
        <w:r w:rsidR="00491B9F" w:rsidRPr="00262849">
          <w:rPr>
            <w:rFonts w:eastAsia="SimSun"/>
            <w:szCs w:val="22"/>
          </w:rPr>
          <w:t> </w:t>
        </w:r>
      </w:ins>
      <w:ins w:id="903" w:author="Bulgarian" w:date="2025-02-26T22:04:00Z">
        <w:del w:id="904" w:author="Bulgarian [2]" w:date="2025-02-27T13:38:00Z">
          <w:r w:rsidRPr="00262849" w:rsidDel="00491B9F">
            <w:rPr>
              <w:rFonts w:eastAsia="SimSun"/>
              <w:szCs w:val="22"/>
            </w:rPr>
            <w:delText xml:space="preserve"> </w:delText>
          </w:r>
        </w:del>
        <w:r w:rsidRPr="00262849">
          <w:rPr>
            <w:rFonts w:eastAsia="SimSun"/>
            <w:szCs w:val="22"/>
          </w:rPr>
          <w:t>цикъла</w:t>
        </w:r>
      </w:ins>
      <w:bookmarkStart w:id="905" w:name="_Hlk172713448"/>
      <w:ins w:id="906" w:author="Bulgarian" w:date="2025-02-26T21:57:00Z">
        <w:r w:rsidR="00FB4CB3" w:rsidRPr="00262849">
          <w:rPr>
            <w:rFonts w:eastAsia="SimSun"/>
            <w:szCs w:val="22"/>
          </w:rPr>
          <w:t>.</w:t>
        </w:r>
      </w:ins>
    </w:p>
    <w:bookmarkEnd w:id="905"/>
    <w:p w14:paraId="2698489D" w14:textId="338DF150" w:rsidR="00FB4CB3" w:rsidRPr="00262849" w:rsidRDefault="00CA36EC" w:rsidP="00FB4CB3">
      <w:pPr>
        <w:numPr>
          <w:ilvl w:val="0"/>
          <w:numId w:val="46"/>
        </w:numPr>
        <w:tabs>
          <w:tab w:val="clear" w:pos="567"/>
        </w:tabs>
        <w:suppressAutoHyphens w:val="0"/>
        <w:spacing w:line="240" w:lineRule="auto"/>
        <w:rPr>
          <w:ins w:id="907" w:author="Bulgarian" w:date="2025-02-26T21:57:00Z"/>
          <w:rFonts w:eastAsia="SimSun"/>
          <w:szCs w:val="22"/>
          <w:lang w:eastAsia="en-GB"/>
        </w:rPr>
      </w:pPr>
      <w:ins w:id="908" w:author="Bulgarian" w:date="2025-02-26T22:04:00Z">
        <w:r w:rsidRPr="00262849">
          <w:rPr>
            <w:rFonts w:eastAsia="SimSun"/>
            <w:szCs w:val="22"/>
            <w:lang w:eastAsia="en-GB"/>
          </w:rPr>
          <w:t>Сквамозен НДРБД</w:t>
        </w:r>
      </w:ins>
    </w:p>
    <w:p w14:paraId="3B267086" w14:textId="63D5FAA3" w:rsidR="00FB4CB3" w:rsidRPr="00262849" w:rsidRDefault="00CA36EC" w:rsidP="00FB4CB3">
      <w:pPr>
        <w:numPr>
          <w:ilvl w:val="1"/>
          <w:numId w:val="46"/>
        </w:numPr>
        <w:tabs>
          <w:tab w:val="clear" w:pos="567"/>
        </w:tabs>
        <w:suppressAutoHyphens w:val="0"/>
        <w:spacing w:line="240" w:lineRule="auto"/>
        <w:rPr>
          <w:ins w:id="909" w:author="Bulgarian" w:date="2025-02-26T21:57:00Z"/>
          <w:rFonts w:eastAsia="SimSun"/>
          <w:szCs w:val="22"/>
          <w:lang w:eastAsia="en-GB"/>
        </w:rPr>
      </w:pPr>
      <w:ins w:id="910" w:author="Bulgarian" w:date="2025-02-26T22:04:00Z">
        <w:r w:rsidRPr="00262849">
          <w:rPr>
            <w:rFonts w:eastAsia="SimSun"/>
            <w:szCs w:val="22"/>
          </w:rPr>
          <w:t>Цисплатин</w:t>
        </w:r>
      </w:ins>
      <w:ins w:id="911" w:author="Bulgarian" w:date="2025-02-26T21:57:00Z">
        <w:r w:rsidR="00FB4CB3" w:rsidRPr="00262849">
          <w:rPr>
            <w:rFonts w:eastAsia="SimSun"/>
            <w:szCs w:val="22"/>
          </w:rPr>
          <w:t xml:space="preserve"> + </w:t>
        </w:r>
      </w:ins>
      <w:ins w:id="912" w:author="Bulgarian" w:date="2025-02-26T22:04:00Z">
        <w:r w:rsidRPr="00262849">
          <w:rPr>
            <w:rFonts w:eastAsia="SimSun"/>
            <w:szCs w:val="22"/>
          </w:rPr>
          <w:t>гемцитабин</w:t>
        </w:r>
      </w:ins>
      <w:ins w:id="913" w:author="Bulgarian" w:date="2025-02-26T21:57:00Z">
        <w:r w:rsidR="00FB4CB3" w:rsidRPr="00262849">
          <w:rPr>
            <w:rFonts w:eastAsia="SimSun"/>
            <w:szCs w:val="22"/>
          </w:rPr>
          <w:t xml:space="preserve">: </w:t>
        </w:r>
      </w:ins>
      <w:ins w:id="914" w:author="Bulgarian" w:date="2025-02-26T22:04:00Z">
        <w:r w:rsidRPr="00262849">
          <w:rPr>
            <w:rFonts w:eastAsia="SimSun"/>
            <w:szCs w:val="22"/>
          </w:rPr>
          <w:t>цисплатин</w:t>
        </w:r>
      </w:ins>
      <w:ins w:id="915" w:author="Bulgarian" w:date="2025-02-26T21:57:00Z">
        <w:r w:rsidR="00FB4CB3" w:rsidRPr="00262849">
          <w:rPr>
            <w:rFonts w:eastAsia="SimSun"/>
            <w:szCs w:val="22"/>
          </w:rPr>
          <w:t xml:space="preserve"> 75</w:t>
        </w:r>
        <w:del w:id="916" w:author="Bulgarian [2]" w:date="2025-02-27T13:38:00Z">
          <w:r w:rsidR="00FB4CB3" w:rsidRPr="00262849" w:rsidDel="00491B9F">
            <w:rPr>
              <w:rFonts w:eastAsia="SimSun"/>
              <w:szCs w:val="22"/>
            </w:rPr>
            <w:delText xml:space="preserve"> </w:delText>
          </w:r>
        </w:del>
      </w:ins>
      <w:ins w:id="917" w:author="Bulgarian [2]" w:date="2025-02-27T13:38:00Z">
        <w:r w:rsidR="00491B9F" w:rsidRPr="00262849">
          <w:rPr>
            <w:rFonts w:eastAsia="SimSun"/>
            <w:szCs w:val="22"/>
          </w:rPr>
          <w:t> </w:t>
        </w:r>
      </w:ins>
      <w:ins w:id="918" w:author="Bulgarian" w:date="2025-02-26T21:57:00Z">
        <w:r w:rsidR="00FB4CB3" w:rsidRPr="00262849">
          <w:rPr>
            <w:rFonts w:eastAsia="SimSun"/>
            <w:szCs w:val="22"/>
          </w:rPr>
          <w:t>mg/m</w:t>
        </w:r>
        <w:r w:rsidR="00FB4CB3" w:rsidRPr="00262849">
          <w:rPr>
            <w:rFonts w:eastAsia="SimSun"/>
            <w:szCs w:val="22"/>
            <w:vertAlign w:val="superscript"/>
          </w:rPr>
          <w:t>2</w:t>
        </w:r>
        <w:r w:rsidRPr="00262849">
          <w:rPr>
            <w:rFonts w:eastAsia="SimSun"/>
            <w:szCs w:val="22"/>
          </w:rPr>
          <w:t xml:space="preserve"> чрез</w:t>
        </w:r>
        <w:r w:rsidR="00FB4CB3" w:rsidRPr="00262849">
          <w:rPr>
            <w:rFonts w:eastAsia="SimSun"/>
            <w:szCs w:val="22"/>
          </w:rPr>
          <w:t xml:space="preserve"> </w:t>
        </w:r>
      </w:ins>
      <w:proofErr w:type="spellStart"/>
      <w:ins w:id="919" w:author="AstraZeneca 6" w:date="2025-03-19T17:24:00Z">
        <w:r w:rsidR="00BC4408">
          <w:rPr>
            <w:rFonts w:eastAsia="SimSun"/>
            <w:szCs w:val="22"/>
            <w:lang w:val="en-US"/>
          </w:rPr>
          <w:t>i.v.</w:t>
        </w:r>
      </w:ins>
      <w:proofErr w:type="spellEnd"/>
      <w:ins w:id="920" w:author="Bulgarian" w:date="2025-02-26T21:57:00Z">
        <w:del w:id="921" w:author="AstraZeneca 6" w:date="2025-03-19T17:24:00Z">
          <w:r w:rsidR="00FB4CB3" w:rsidRPr="00262849" w:rsidDel="00BC4408">
            <w:rPr>
              <w:rFonts w:eastAsia="SimSun"/>
              <w:szCs w:val="22"/>
            </w:rPr>
            <w:delText>IV</w:delText>
          </w:r>
        </w:del>
        <w:r w:rsidR="00FB4CB3" w:rsidRPr="00262849">
          <w:rPr>
            <w:rFonts w:eastAsia="SimSun"/>
            <w:szCs w:val="22"/>
          </w:rPr>
          <w:t xml:space="preserve"> </w:t>
        </w:r>
      </w:ins>
      <w:ins w:id="922" w:author="Bulgarian" w:date="2025-02-26T22:04:00Z">
        <w:r w:rsidRPr="00262849">
          <w:rPr>
            <w:rFonts w:eastAsia="SimSun"/>
            <w:szCs w:val="22"/>
          </w:rPr>
          <w:t xml:space="preserve">инфузия в </w:t>
        </w:r>
      </w:ins>
      <w:ins w:id="923" w:author="AstraZeneca 6" w:date="2025-03-01T16:31:00Z">
        <w:r w:rsidR="0050536B">
          <w:rPr>
            <w:rFonts w:eastAsia="SimSun"/>
            <w:szCs w:val="22"/>
          </w:rPr>
          <w:t>Д</w:t>
        </w:r>
      </w:ins>
      <w:ins w:id="924" w:author="Bulgarian" w:date="2025-02-26T22:04:00Z">
        <w:del w:id="925" w:author="AstraZeneca 6" w:date="2025-03-01T16:31:00Z">
          <w:r w:rsidRPr="00262849" w:rsidDel="0050536B">
            <w:rPr>
              <w:rFonts w:eastAsia="SimSun"/>
              <w:szCs w:val="22"/>
            </w:rPr>
            <w:delText>д</w:delText>
          </w:r>
        </w:del>
        <w:r w:rsidRPr="00262849">
          <w:rPr>
            <w:rFonts w:eastAsia="SimSun"/>
            <w:szCs w:val="22"/>
          </w:rPr>
          <w:t>ен</w:t>
        </w:r>
      </w:ins>
      <w:ins w:id="926" w:author="Bulgarian" w:date="2025-02-26T21:57:00Z">
        <w:del w:id="927" w:author="Bulgarian [2]" w:date="2025-02-27T13:38:00Z">
          <w:r w:rsidR="00FB4CB3" w:rsidRPr="00262849" w:rsidDel="00491B9F">
            <w:rPr>
              <w:rFonts w:eastAsia="SimSun"/>
              <w:szCs w:val="22"/>
            </w:rPr>
            <w:delText xml:space="preserve"> </w:delText>
          </w:r>
        </w:del>
      </w:ins>
      <w:ins w:id="928" w:author="Bulgarian [2]" w:date="2025-02-27T13:38:00Z">
        <w:r w:rsidR="00491B9F" w:rsidRPr="00262849">
          <w:rPr>
            <w:rFonts w:eastAsia="SimSun"/>
            <w:szCs w:val="22"/>
          </w:rPr>
          <w:t> </w:t>
        </w:r>
      </w:ins>
      <w:ins w:id="929" w:author="Bulgarian" w:date="2025-02-26T21:57:00Z">
        <w:r w:rsidR="00FB4CB3" w:rsidRPr="00262849">
          <w:rPr>
            <w:rFonts w:eastAsia="SimSun"/>
            <w:szCs w:val="22"/>
          </w:rPr>
          <w:t xml:space="preserve">1 </w:t>
        </w:r>
      </w:ins>
      <w:ins w:id="930" w:author="Bulgarian" w:date="2025-02-26T22:05:00Z">
        <w:r w:rsidRPr="00262849">
          <w:rPr>
            <w:rFonts w:eastAsia="SimSun"/>
            <w:szCs w:val="22"/>
          </w:rPr>
          <w:t>на всеки 3-седмичен цикъл, за 4</w:t>
        </w:r>
        <w:del w:id="931" w:author="Bulgarian [2]" w:date="2025-02-27T13:38:00Z">
          <w:r w:rsidRPr="00262849" w:rsidDel="00491B9F">
            <w:rPr>
              <w:rFonts w:eastAsia="SimSun"/>
              <w:szCs w:val="22"/>
            </w:rPr>
            <w:delText xml:space="preserve"> </w:delText>
          </w:r>
        </w:del>
      </w:ins>
      <w:ins w:id="932" w:author="Bulgarian [2]" w:date="2025-02-27T13:38:00Z">
        <w:r w:rsidR="00491B9F" w:rsidRPr="00262849">
          <w:rPr>
            <w:rFonts w:eastAsia="SimSun"/>
            <w:szCs w:val="22"/>
          </w:rPr>
          <w:t> </w:t>
        </w:r>
      </w:ins>
      <w:ins w:id="933" w:author="Bulgarian" w:date="2025-02-26T22:05:00Z">
        <w:r w:rsidRPr="00262849">
          <w:rPr>
            <w:rFonts w:eastAsia="SimSun"/>
            <w:szCs w:val="22"/>
          </w:rPr>
          <w:t>цикъла</w:t>
        </w:r>
      </w:ins>
      <w:ins w:id="934" w:author="Bulgarian" w:date="2025-02-26T21:57:00Z">
        <w:r w:rsidR="00FB4CB3" w:rsidRPr="00262849">
          <w:rPr>
            <w:rFonts w:eastAsia="SimSun"/>
            <w:szCs w:val="22"/>
          </w:rPr>
          <w:t xml:space="preserve">, </w:t>
        </w:r>
      </w:ins>
      <w:ins w:id="935" w:author="Bulgarian" w:date="2025-02-26T22:05:00Z">
        <w:r w:rsidRPr="00262849">
          <w:rPr>
            <w:rFonts w:eastAsia="SimSun"/>
            <w:szCs w:val="22"/>
          </w:rPr>
          <w:t>и гемцитаби</w:t>
        </w:r>
        <w:del w:id="936" w:author="Bulgarian [2]" w:date="2025-02-27T13:59:00Z">
          <w:r w:rsidRPr="00262849" w:rsidDel="00E21DFF">
            <w:rPr>
              <w:rFonts w:eastAsia="SimSun"/>
              <w:szCs w:val="22"/>
            </w:rPr>
            <w:delText>в</w:delText>
          </w:r>
        </w:del>
      </w:ins>
      <w:ins w:id="937" w:author="Bulgarian [2]" w:date="2025-02-27T13:59:00Z">
        <w:r w:rsidR="00E21DFF">
          <w:rPr>
            <w:rFonts w:eastAsia="SimSun"/>
            <w:szCs w:val="22"/>
          </w:rPr>
          <w:t>н</w:t>
        </w:r>
      </w:ins>
      <w:ins w:id="938" w:author="Bulgarian" w:date="2025-02-26T21:57:00Z">
        <w:r w:rsidR="00FB4CB3" w:rsidRPr="00262849">
          <w:rPr>
            <w:rFonts w:eastAsia="SimSun"/>
            <w:szCs w:val="22"/>
          </w:rPr>
          <w:t xml:space="preserve"> 1</w:t>
        </w:r>
      </w:ins>
      <w:ins w:id="939" w:author="BG" w:date="2025-03-17T16:37:00Z">
        <w:r w:rsidR="00F96B1F">
          <w:rPr>
            <w:rFonts w:eastAsia="SimSun"/>
            <w:szCs w:val="22"/>
          </w:rPr>
          <w:t> </w:t>
        </w:r>
      </w:ins>
      <w:ins w:id="940" w:author="Bulgarian" w:date="2025-02-26T21:57:00Z">
        <w:r w:rsidR="00FB4CB3" w:rsidRPr="00262849">
          <w:rPr>
            <w:rFonts w:eastAsia="SimSun"/>
            <w:szCs w:val="22"/>
          </w:rPr>
          <w:t>250</w:t>
        </w:r>
        <w:del w:id="941" w:author="Bulgarian [2]" w:date="2025-02-27T13:38:00Z">
          <w:r w:rsidR="00FB4CB3" w:rsidRPr="00262849" w:rsidDel="00491B9F">
            <w:rPr>
              <w:rFonts w:eastAsia="SimSun"/>
              <w:szCs w:val="22"/>
            </w:rPr>
            <w:delText xml:space="preserve"> </w:delText>
          </w:r>
        </w:del>
      </w:ins>
      <w:ins w:id="942" w:author="Bulgarian [2]" w:date="2025-02-27T13:38:00Z">
        <w:r w:rsidR="00491B9F" w:rsidRPr="00262849">
          <w:rPr>
            <w:rFonts w:eastAsia="SimSun"/>
            <w:szCs w:val="22"/>
          </w:rPr>
          <w:t> </w:t>
        </w:r>
      </w:ins>
      <w:ins w:id="943" w:author="Bulgarian" w:date="2025-02-26T21:57:00Z">
        <w:r w:rsidR="00FB4CB3" w:rsidRPr="00262849">
          <w:rPr>
            <w:rFonts w:eastAsia="SimSun"/>
            <w:szCs w:val="22"/>
          </w:rPr>
          <w:t>mg/m</w:t>
        </w:r>
        <w:r w:rsidR="00FB4CB3" w:rsidRPr="00F96B1F">
          <w:rPr>
            <w:rFonts w:eastAsia="SimSun"/>
            <w:szCs w:val="22"/>
            <w:vertAlign w:val="superscript"/>
            <w:rPrChange w:id="944" w:author="BG" w:date="2025-03-17T16:37:00Z">
              <w:rPr>
                <w:rFonts w:eastAsia="SimSun"/>
                <w:szCs w:val="22"/>
              </w:rPr>
            </w:rPrChange>
          </w:rPr>
          <w:t xml:space="preserve">2 </w:t>
        </w:r>
      </w:ins>
      <w:ins w:id="945" w:author="Bulgarian" w:date="2025-02-26T22:05:00Z">
        <w:r w:rsidRPr="00262849">
          <w:rPr>
            <w:rFonts w:eastAsia="SimSun"/>
            <w:szCs w:val="22"/>
          </w:rPr>
          <w:t>чрез</w:t>
        </w:r>
      </w:ins>
      <w:ins w:id="946" w:author="Bulgarian" w:date="2025-02-26T21:57:00Z">
        <w:r w:rsidR="00FB4CB3" w:rsidRPr="00262849">
          <w:rPr>
            <w:rFonts w:eastAsia="SimSun"/>
            <w:szCs w:val="22"/>
          </w:rPr>
          <w:t xml:space="preserve"> </w:t>
        </w:r>
      </w:ins>
      <w:proofErr w:type="spellStart"/>
      <w:ins w:id="947" w:author="AstraZeneca 6" w:date="2025-03-19T17:24:00Z">
        <w:r w:rsidR="00BC4408">
          <w:rPr>
            <w:rFonts w:eastAsia="SimSun"/>
            <w:szCs w:val="22"/>
            <w:lang w:val="en-US"/>
          </w:rPr>
          <w:t>i.v.</w:t>
        </w:r>
      </w:ins>
      <w:proofErr w:type="spellEnd"/>
      <w:ins w:id="948" w:author="Bulgarian" w:date="2025-02-26T21:57:00Z">
        <w:del w:id="949" w:author="AstraZeneca 6" w:date="2025-03-19T17:24:00Z">
          <w:r w:rsidR="00FB4CB3" w:rsidRPr="00262849" w:rsidDel="00BC4408">
            <w:rPr>
              <w:rFonts w:eastAsia="SimSun"/>
              <w:szCs w:val="22"/>
            </w:rPr>
            <w:delText>IV</w:delText>
          </w:r>
        </w:del>
        <w:r w:rsidR="00FB4CB3" w:rsidRPr="00262849">
          <w:rPr>
            <w:rFonts w:eastAsia="SimSun"/>
            <w:szCs w:val="22"/>
          </w:rPr>
          <w:t xml:space="preserve"> </w:t>
        </w:r>
      </w:ins>
      <w:ins w:id="950" w:author="Bulgarian" w:date="2025-02-26T22:05:00Z">
        <w:r w:rsidRPr="00262849">
          <w:rPr>
            <w:rFonts w:eastAsia="SimSun"/>
            <w:szCs w:val="22"/>
          </w:rPr>
          <w:t xml:space="preserve">инфузия в </w:t>
        </w:r>
      </w:ins>
      <w:ins w:id="951" w:author="AstraZeneca 6" w:date="2025-03-01T16:31:00Z">
        <w:r w:rsidR="0050536B">
          <w:rPr>
            <w:rFonts w:eastAsia="SimSun"/>
            <w:szCs w:val="22"/>
          </w:rPr>
          <w:t>Д</w:t>
        </w:r>
      </w:ins>
      <w:ins w:id="952" w:author="Bulgarian" w:date="2025-02-26T22:05:00Z">
        <w:del w:id="953" w:author="AstraZeneca 6" w:date="2025-03-01T16:31:00Z">
          <w:r w:rsidRPr="00262849" w:rsidDel="0050536B">
            <w:rPr>
              <w:rFonts w:eastAsia="SimSun"/>
              <w:szCs w:val="22"/>
            </w:rPr>
            <w:delText>д</w:delText>
          </w:r>
        </w:del>
        <w:r w:rsidRPr="00262849">
          <w:rPr>
            <w:rFonts w:eastAsia="SimSun"/>
            <w:szCs w:val="22"/>
          </w:rPr>
          <w:t>ен</w:t>
        </w:r>
        <w:del w:id="954" w:author="Bulgarian [2]" w:date="2025-02-27T13:38:00Z">
          <w:r w:rsidRPr="00262849" w:rsidDel="00491B9F">
            <w:rPr>
              <w:rFonts w:eastAsia="SimSun"/>
              <w:szCs w:val="22"/>
            </w:rPr>
            <w:delText xml:space="preserve"> </w:delText>
          </w:r>
        </w:del>
      </w:ins>
      <w:ins w:id="955" w:author="Bulgarian [2]" w:date="2025-02-27T13:38:00Z">
        <w:r w:rsidR="00491B9F" w:rsidRPr="00262849">
          <w:rPr>
            <w:rFonts w:eastAsia="SimSun"/>
            <w:szCs w:val="22"/>
          </w:rPr>
          <w:t> </w:t>
        </w:r>
      </w:ins>
      <w:ins w:id="956" w:author="Bulgarian" w:date="2025-02-26T22:05:00Z">
        <w:r w:rsidRPr="00262849">
          <w:rPr>
            <w:rFonts w:eastAsia="SimSun"/>
            <w:szCs w:val="22"/>
          </w:rPr>
          <w:t xml:space="preserve">1 и </w:t>
        </w:r>
      </w:ins>
      <w:ins w:id="957" w:author="AstraZeneca 6" w:date="2025-03-01T16:31:00Z">
        <w:r w:rsidR="0050536B">
          <w:rPr>
            <w:rFonts w:eastAsia="SimSun"/>
            <w:szCs w:val="22"/>
          </w:rPr>
          <w:t>Д</w:t>
        </w:r>
      </w:ins>
      <w:ins w:id="958" w:author="Bulgarian" w:date="2025-02-26T22:05:00Z">
        <w:del w:id="959" w:author="AstraZeneca 6" w:date="2025-03-01T16:31:00Z">
          <w:r w:rsidRPr="00262849" w:rsidDel="0050536B">
            <w:rPr>
              <w:rFonts w:eastAsia="SimSun"/>
              <w:szCs w:val="22"/>
            </w:rPr>
            <w:delText>д</w:delText>
          </w:r>
        </w:del>
        <w:r w:rsidRPr="00262849">
          <w:rPr>
            <w:rFonts w:eastAsia="SimSun"/>
            <w:szCs w:val="22"/>
          </w:rPr>
          <w:t>ен</w:t>
        </w:r>
        <w:del w:id="960" w:author="Bulgarian [2]" w:date="2025-02-27T13:38:00Z">
          <w:r w:rsidRPr="00262849" w:rsidDel="00491B9F">
            <w:rPr>
              <w:rFonts w:eastAsia="SimSun"/>
              <w:szCs w:val="22"/>
            </w:rPr>
            <w:delText xml:space="preserve"> </w:delText>
          </w:r>
        </w:del>
      </w:ins>
      <w:ins w:id="961" w:author="Bulgarian [2]" w:date="2025-02-27T13:38:00Z">
        <w:r w:rsidR="00491B9F" w:rsidRPr="00262849">
          <w:rPr>
            <w:rFonts w:eastAsia="SimSun"/>
            <w:szCs w:val="22"/>
          </w:rPr>
          <w:t> </w:t>
        </w:r>
      </w:ins>
      <w:ins w:id="962" w:author="Bulgarian" w:date="2025-02-26T22:05:00Z">
        <w:r w:rsidRPr="00262849">
          <w:rPr>
            <w:rFonts w:eastAsia="SimSun"/>
            <w:szCs w:val="22"/>
          </w:rPr>
          <w:t>8 на всеки 3-седмичен цикъл, за 4</w:t>
        </w:r>
        <w:del w:id="963" w:author="Bulgarian [2]" w:date="2025-02-27T13:38:00Z">
          <w:r w:rsidRPr="00262849" w:rsidDel="00491B9F">
            <w:rPr>
              <w:rFonts w:eastAsia="SimSun"/>
              <w:szCs w:val="22"/>
            </w:rPr>
            <w:delText xml:space="preserve"> </w:delText>
          </w:r>
        </w:del>
      </w:ins>
      <w:ins w:id="964" w:author="Bulgarian [2]" w:date="2025-02-27T13:38:00Z">
        <w:r w:rsidR="00491B9F" w:rsidRPr="00262849">
          <w:rPr>
            <w:rFonts w:eastAsia="SimSun"/>
            <w:szCs w:val="22"/>
          </w:rPr>
          <w:t> </w:t>
        </w:r>
      </w:ins>
      <w:ins w:id="965" w:author="Bulgarian" w:date="2025-02-26T22:05:00Z">
        <w:r w:rsidRPr="00262849">
          <w:rPr>
            <w:rFonts w:eastAsia="SimSun"/>
            <w:szCs w:val="22"/>
          </w:rPr>
          <w:t>цикъла</w:t>
        </w:r>
      </w:ins>
      <w:ins w:id="966" w:author="Bulgarian" w:date="2025-02-26T21:57:00Z">
        <w:r w:rsidR="00FB4CB3" w:rsidRPr="00262849">
          <w:rPr>
            <w:rFonts w:eastAsia="SimSun"/>
            <w:szCs w:val="22"/>
          </w:rPr>
          <w:t>.</w:t>
        </w:r>
      </w:ins>
    </w:p>
    <w:p w14:paraId="26AF7844" w14:textId="434D35B2" w:rsidR="00CA36EC" w:rsidRPr="00262849" w:rsidRDefault="00CA36EC" w:rsidP="00CA36EC">
      <w:pPr>
        <w:pStyle w:val="ListParagraph"/>
        <w:numPr>
          <w:ilvl w:val="0"/>
          <w:numId w:val="46"/>
        </w:numPr>
        <w:suppressAutoHyphens w:val="0"/>
        <w:rPr>
          <w:ins w:id="967" w:author="Bulgarian" w:date="2025-02-26T22:06:00Z"/>
          <w:rFonts w:ascii="Times New Roman" w:hAnsi="Times New Roman"/>
          <w:lang w:eastAsia="en-GB"/>
        </w:rPr>
      </w:pPr>
      <w:ins w:id="968" w:author="Bulgarian" w:date="2025-02-26T22:07:00Z">
        <w:r w:rsidRPr="00262849">
          <w:rPr>
            <w:rFonts w:ascii="Times New Roman" w:hAnsi="Times New Roman"/>
          </w:rPr>
          <w:t>Несквамозен НДРБД</w:t>
        </w:r>
      </w:ins>
    </w:p>
    <w:p w14:paraId="34A59B93" w14:textId="2F20E103" w:rsidR="00CA36EC" w:rsidRPr="00262849" w:rsidRDefault="00CA36EC" w:rsidP="00CA36EC">
      <w:pPr>
        <w:pStyle w:val="ListParagraph"/>
        <w:numPr>
          <w:ilvl w:val="1"/>
          <w:numId w:val="46"/>
        </w:numPr>
        <w:suppressAutoHyphens w:val="0"/>
        <w:rPr>
          <w:ins w:id="969" w:author="Bulgarian" w:date="2025-02-26T22:06:00Z"/>
          <w:rFonts w:ascii="Times New Roman" w:hAnsi="Times New Roman"/>
          <w:lang w:eastAsia="en-GB"/>
        </w:rPr>
      </w:pPr>
      <w:ins w:id="970" w:author="Bulgarian" w:date="2025-02-26T22:07:00Z">
        <w:r w:rsidRPr="00262849">
          <w:rPr>
            <w:rFonts w:ascii="Times New Roman" w:hAnsi="Times New Roman"/>
          </w:rPr>
          <w:t>Пеметрексед</w:t>
        </w:r>
      </w:ins>
      <w:ins w:id="971" w:author="Bulgarian" w:date="2025-02-26T22:06:00Z">
        <w:r w:rsidRPr="00262849">
          <w:rPr>
            <w:rFonts w:ascii="Times New Roman" w:hAnsi="Times New Roman"/>
          </w:rPr>
          <w:t xml:space="preserve"> + </w:t>
        </w:r>
      </w:ins>
      <w:ins w:id="972" w:author="Bulgarian" w:date="2025-02-26T22:07:00Z">
        <w:r w:rsidRPr="00262849">
          <w:rPr>
            <w:rFonts w:ascii="Times New Roman" w:hAnsi="Times New Roman"/>
          </w:rPr>
          <w:t>цисплатин</w:t>
        </w:r>
      </w:ins>
      <w:ins w:id="973" w:author="Bulgarian" w:date="2025-02-26T22:06:00Z">
        <w:r w:rsidRPr="00262849">
          <w:rPr>
            <w:rFonts w:ascii="Times New Roman" w:hAnsi="Times New Roman"/>
          </w:rPr>
          <w:t xml:space="preserve">: </w:t>
        </w:r>
      </w:ins>
      <w:ins w:id="974" w:author="Bulgarian" w:date="2025-02-26T22:07:00Z">
        <w:r w:rsidRPr="00262849">
          <w:rPr>
            <w:rFonts w:ascii="Times New Roman" w:hAnsi="Times New Roman"/>
          </w:rPr>
          <w:t>пеметрексед</w:t>
        </w:r>
      </w:ins>
      <w:ins w:id="975" w:author="Bulgarian" w:date="2025-02-26T22:06:00Z">
        <w:r w:rsidRPr="00262849">
          <w:rPr>
            <w:rFonts w:ascii="Times New Roman" w:hAnsi="Times New Roman"/>
          </w:rPr>
          <w:t xml:space="preserve"> 500</w:t>
        </w:r>
        <w:del w:id="976" w:author="Bulgarian [2]" w:date="2025-02-27T13:38:00Z">
          <w:r w:rsidRPr="00262849" w:rsidDel="00491B9F">
            <w:rPr>
              <w:rFonts w:ascii="Times New Roman" w:hAnsi="Times New Roman"/>
            </w:rPr>
            <w:delText xml:space="preserve"> </w:delText>
          </w:r>
        </w:del>
      </w:ins>
      <w:ins w:id="977" w:author="Bulgarian [2]" w:date="2025-02-27T13:38:00Z">
        <w:r w:rsidR="00491B9F" w:rsidRPr="00262849">
          <w:rPr>
            <w:rFonts w:ascii="Times New Roman" w:hAnsi="Times New Roman"/>
          </w:rPr>
          <w:t> </w:t>
        </w:r>
      </w:ins>
      <w:ins w:id="978" w:author="Bulgarian" w:date="2025-02-26T22:06:00Z">
        <w:r w:rsidRPr="00262849">
          <w:rPr>
            <w:rFonts w:ascii="Times New Roman" w:hAnsi="Times New Roman"/>
          </w:rPr>
          <w:t>mg/m</w:t>
        </w:r>
        <w:r w:rsidRPr="00262849">
          <w:rPr>
            <w:rFonts w:ascii="Times New Roman" w:hAnsi="Times New Roman"/>
            <w:vertAlign w:val="superscript"/>
          </w:rPr>
          <w:t>2</w:t>
        </w:r>
        <w:r w:rsidRPr="00262849">
          <w:rPr>
            <w:rFonts w:ascii="Times New Roman" w:hAnsi="Times New Roman"/>
          </w:rPr>
          <w:t xml:space="preserve"> </w:t>
        </w:r>
      </w:ins>
      <w:ins w:id="979" w:author="Bulgarian" w:date="2025-02-26T22:07:00Z">
        <w:r w:rsidRPr="00262849">
          <w:rPr>
            <w:rFonts w:ascii="Times New Roman" w:hAnsi="Times New Roman"/>
          </w:rPr>
          <w:t>и цисплатин 7</w:t>
        </w:r>
      </w:ins>
      <w:ins w:id="980" w:author="Bulgarian" w:date="2025-02-26T22:06:00Z">
        <w:r w:rsidRPr="00262849">
          <w:rPr>
            <w:rFonts w:ascii="Times New Roman" w:hAnsi="Times New Roman"/>
          </w:rPr>
          <w:t>5</w:t>
        </w:r>
        <w:del w:id="981" w:author="Bulgarian [2]" w:date="2025-02-27T13:38:00Z">
          <w:r w:rsidRPr="00262849" w:rsidDel="00491B9F">
            <w:rPr>
              <w:rFonts w:ascii="Times New Roman" w:hAnsi="Times New Roman"/>
            </w:rPr>
            <w:delText xml:space="preserve"> </w:delText>
          </w:r>
        </w:del>
      </w:ins>
      <w:ins w:id="982" w:author="Bulgarian [2]" w:date="2025-02-27T13:38:00Z">
        <w:r w:rsidR="00491B9F" w:rsidRPr="00262849">
          <w:rPr>
            <w:rFonts w:ascii="Times New Roman" w:hAnsi="Times New Roman"/>
          </w:rPr>
          <w:t> </w:t>
        </w:r>
      </w:ins>
      <w:ins w:id="983" w:author="Bulgarian" w:date="2025-02-26T22:06:00Z">
        <w:r w:rsidRPr="00262849">
          <w:rPr>
            <w:rFonts w:ascii="Times New Roman" w:hAnsi="Times New Roman"/>
          </w:rPr>
          <w:t>mg/m</w:t>
        </w:r>
        <w:r w:rsidRPr="00262849">
          <w:rPr>
            <w:rFonts w:ascii="Times New Roman" w:hAnsi="Times New Roman"/>
            <w:vertAlign w:val="superscript"/>
          </w:rPr>
          <w:t>2</w:t>
        </w:r>
        <w:r w:rsidRPr="00262849">
          <w:rPr>
            <w:rFonts w:ascii="Times New Roman" w:hAnsi="Times New Roman"/>
          </w:rPr>
          <w:t xml:space="preserve"> </w:t>
        </w:r>
      </w:ins>
      <w:ins w:id="984" w:author="Bulgarian" w:date="2025-02-26T22:07:00Z">
        <w:r w:rsidRPr="00262849">
          <w:rPr>
            <w:rFonts w:ascii="Times New Roman" w:hAnsi="Times New Roman"/>
          </w:rPr>
          <w:t>чрез</w:t>
        </w:r>
      </w:ins>
      <w:ins w:id="985" w:author="Bulgarian" w:date="2025-02-26T22:06:00Z">
        <w:r w:rsidRPr="00262849">
          <w:rPr>
            <w:rFonts w:ascii="Times New Roman" w:hAnsi="Times New Roman"/>
          </w:rPr>
          <w:t xml:space="preserve"> </w:t>
        </w:r>
      </w:ins>
      <w:proofErr w:type="spellStart"/>
      <w:ins w:id="986" w:author="AstraZeneca 6" w:date="2025-03-19T17:24:00Z">
        <w:r w:rsidR="00BC4408">
          <w:rPr>
            <w:rFonts w:ascii="Times New Roman" w:hAnsi="Times New Roman"/>
            <w:lang w:val="en-US"/>
          </w:rPr>
          <w:t>i.v.</w:t>
        </w:r>
      </w:ins>
      <w:proofErr w:type="spellEnd"/>
      <w:ins w:id="987" w:author="Bulgarian" w:date="2025-02-26T22:06:00Z">
        <w:del w:id="988" w:author="AstraZeneca 6" w:date="2025-03-19T17:24:00Z">
          <w:r w:rsidRPr="00262849" w:rsidDel="00BC4408">
            <w:rPr>
              <w:rFonts w:ascii="Times New Roman" w:hAnsi="Times New Roman"/>
            </w:rPr>
            <w:delText>IV</w:delText>
          </w:r>
        </w:del>
        <w:r w:rsidRPr="00262849">
          <w:rPr>
            <w:rFonts w:ascii="Times New Roman" w:hAnsi="Times New Roman"/>
          </w:rPr>
          <w:t xml:space="preserve"> </w:t>
        </w:r>
      </w:ins>
      <w:ins w:id="989" w:author="Bulgarian" w:date="2025-02-26T22:07:00Z">
        <w:r w:rsidRPr="00262849">
          <w:rPr>
            <w:rFonts w:ascii="Times New Roman" w:hAnsi="Times New Roman"/>
          </w:rPr>
          <w:t xml:space="preserve">инфузия в </w:t>
        </w:r>
      </w:ins>
      <w:ins w:id="990" w:author="AstraZeneca 6" w:date="2025-03-01T16:31:00Z">
        <w:r w:rsidR="0050536B">
          <w:rPr>
            <w:rFonts w:ascii="Times New Roman" w:hAnsi="Times New Roman"/>
          </w:rPr>
          <w:t>Д</w:t>
        </w:r>
      </w:ins>
      <w:ins w:id="991" w:author="Bulgarian" w:date="2025-02-26T22:07:00Z">
        <w:del w:id="992" w:author="AstraZeneca 6" w:date="2025-03-01T16:31:00Z">
          <w:r w:rsidRPr="00262849" w:rsidDel="0050536B">
            <w:rPr>
              <w:rFonts w:ascii="Times New Roman" w:hAnsi="Times New Roman"/>
            </w:rPr>
            <w:delText>д</w:delText>
          </w:r>
        </w:del>
        <w:r w:rsidRPr="00262849">
          <w:rPr>
            <w:rFonts w:ascii="Times New Roman" w:hAnsi="Times New Roman"/>
          </w:rPr>
          <w:t>ен</w:t>
        </w:r>
        <w:del w:id="993" w:author="Bulgarian [2]" w:date="2025-02-27T13:38:00Z">
          <w:r w:rsidRPr="00262849" w:rsidDel="00491B9F">
            <w:rPr>
              <w:rFonts w:ascii="Times New Roman" w:hAnsi="Times New Roman"/>
            </w:rPr>
            <w:delText xml:space="preserve"> </w:delText>
          </w:r>
        </w:del>
      </w:ins>
      <w:ins w:id="994" w:author="Bulgarian [2]" w:date="2025-02-27T13:38:00Z">
        <w:r w:rsidR="00491B9F" w:rsidRPr="00262849">
          <w:rPr>
            <w:rFonts w:ascii="Times New Roman" w:hAnsi="Times New Roman"/>
          </w:rPr>
          <w:t> </w:t>
        </w:r>
      </w:ins>
      <w:ins w:id="995" w:author="Bulgarian" w:date="2025-02-26T22:07:00Z">
        <w:r w:rsidRPr="00262849">
          <w:rPr>
            <w:rFonts w:ascii="Times New Roman" w:hAnsi="Times New Roman"/>
          </w:rPr>
          <w:t>1 на всеки 3-седмичен цикъл, за 4</w:t>
        </w:r>
      </w:ins>
      <w:ins w:id="996" w:author="Bulgarian [2]" w:date="2025-02-27T13:38:00Z">
        <w:r w:rsidR="00491B9F" w:rsidRPr="00262849">
          <w:rPr>
            <w:rFonts w:ascii="Times New Roman" w:hAnsi="Times New Roman"/>
          </w:rPr>
          <w:t> </w:t>
        </w:r>
      </w:ins>
      <w:ins w:id="997" w:author="Bulgarian" w:date="2025-02-26T22:07:00Z">
        <w:del w:id="998" w:author="Bulgarian [2]" w:date="2025-02-27T13:38:00Z">
          <w:r w:rsidRPr="00262849" w:rsidDel="00491B9F">
            <w:rPr>
              <w:rFonts w:ascii="Times New Roman" w:hAnsi="Times New Roman"/>
            </w:rPr>
            <w:delText xml:space="preserve"> </w:delText>
          </w:r>
        </w:del>
        <w:r w:rsidRPr="00262849">
          <w:rPr>
            <w:rFonts w:ascii="Times New Roman" w:hAnsi="Times New Roman"/>
          </w:rPr>
          <w:t>цикъла</w:t>
        </w:r>
      </w:ins>
      <w:ins w:id="999" w:author="Bulgarian" w:date="2025-02-26T22:06:00Z">
        <w:r w:rsidRPr="00262849">
          <w:rPr>
            <w:rFonts w:ascii="Times New Roman" w:hAnsi="Times New Roman"/>
          </w:rPr>
          <w:t>.</w:t>
        </w:r>
      </w:ins>
    </w:p>
    <w:p w14:paraId="504E2C32" w14:textId="2FD89F64" w:rsidR="00CA36EC" w:rsidRPr="00262849" w:rsidRDefault="00CA36EC" w:rsidP="00CA36EC">
      <w:pPr>
        <w:pStyle w:val="ListParagraph"/>
        <w:numPr>
          <w:ilvl w:val="0"/>
          <w:numId w:val="46"/>
        </w:numPr>
        <w:suppressAutoHyphens w:val="0"/>
        <w:rPr>
          <w:ins w:id="1000" w:author="Bulgarian" w:date="2025-02-26T22:06:00Z"/>
          <w:rFonts w:ascii="Times New Roman" w:hAnsi="Times New Roman"/>
          <w:lang w:eastAsia="en-GB"/>
        </w:rPr>
      </w:pPr>
      <w:ins w:id="1001" w:author="Bulgarian" w:date="2025-02-26T22:08:00Z">
        <w:r w:rsidRPr="00262849">
          <w:rPr>
            <w:rFonts w:ascii="Times New Roman" w:hAnsi="Times New Roman"/>
          </w:rPr>
          <w:t>Несквамозен НДРБД</w:t>
        </w:r>
      </w:ins>
    </w:p>
    <w:p w14:paraId="6202532D" w14:textId="29F5FAAD" w:rsidR="00CA36EC" w:rsidRPr="00262849" w:rsidRDefault="00CA36EC" w:rsidP="00CA36EC">
      <w:pPr>
        <w:pStyle w:val="ListParagraph"/>
        <w:numPr>
          <w:ilvl w:val="1"/>
          <w:numId w:val="46"/>
        </w:numPr>
        <w:suppressAutoHyphens w:val="0"/>
        <w:rPr>
          <w:ins w:id="1002" w:author="Bulgarian" w:date="2025-02-26T22:06:00Z"/>
          <w:rFonts w:ascii="Times New Roman" w:hAnsi="Times New Roman"/>
          <w:lang w:eastAsia="en-GB"/>
        </w:rPr>
      </w:pPr>
      <w:ins w:id="1003" w:author="Bulgarian" w:date="2025-02-26T22:08:00Z">
        <w:r w:rsidRPr="00262849">
          <w:rPr>
            <w:rFonts w:ascii="Times New Roman" w:hAnsi="Times New Roman"/>
          </w:rPr>
          <w:t>Пеметрексед</w:t>
        </w:r>
      </w:ins>
      <w:ins w:id="1004" w:author="Bulgarian" w:date="2025-02-26T22:06:00Z">
        <w:r w:rsidRPr="00262849">
          <w:rPr>
            <w:rFonts w:ascii="Times New Roman" w:hAnsi="Times New Roman"/>
          </w:rPr>
          <w:t xml:space="preserve"> + </w:t>
        </w:r>
      </w:ins>
      <w:ins w:id="1005" w:author="Bulgarian" w:date="2025-02-26T22:08:00Z">
        <w:r w:rsidRPr="00262849">
          <w:rPr>
            <w:rFonts w:ascii="Times New Roman" w:hAnsi="Times New Roman"/>
          </w:rPr>
          <w:t>карбоплатин</w:t>
        </w:r>
      </w:ins>
      <w:ins w:id="1006" w:author="Bulgarian" w:date="2025-02-26T22:06:00Z">
        <w:r w:rsidRPr="00262849">
          <w:rPr>
            <w:rFonts w:ascii="Times New Roman" w:hAnsi="Times New Roman"/>
          </w:rPr>
          <w:t xml:space="preserve">: </w:t>
        </w:r>
      </w:ins>
      <w:ins w:id="1007" w:author="Bulgarian" w:date="2025-02-26T22:08:00Z">
        <w:r w:rsidRPr="00262849">
          <w:rPr>
            <w:rFonts w:ascii="Times New Roman" w:hAnsi="Times New Roman"/>
          </w:rPr>
          <w:t>пеметрексед</w:t>
        </w:r>
      </w:ins>
      <w:ins w:id="1008" w:author="Bulgarian" w:date="2025-02-26T22:06:00Z">
        <w:r w:rsidRPr="00262849">
          <w:rPr>
            <w:rFonts w:ascii="Times New Roman" w:hAnsi="Times New Roman"/>
          </w:rPr>
          <w:t xml:space="preserve"> 500</w:t>
        </w:r>
        <w:del w:id="1009" w:author="Bulgarian [2]" w:date="2025-02-27T13:38:00Z">
          <w:r w:rsidRPr="00262849" w:rsidDel="00491B9F">
            <w:rPr>
              <w:rFonts w:ascii="Times New Roman" w:hAnsi="Times New Roman"/>
            </w:rPr>
            <w:delText xml:space="preserve"> </w:delText>
          </w:r>
        </w:del>
      </w:ins>
      <w:ins w:id="1010" w:author="Bulgarian [2]" w:date="2025-02-27T13:38:00Z">
        <w:r w:rsidR="00491B9F" w:rsidRPr="00262849">
          <w:rPr>
            <w:rFonts w:ascii="Times New Roman" w:hAnsi="Times New Roman"/>
          </w:rPr>
          <w:t> </w:t>
        </w:r>
      </w:ins>
      <w:ins w:id="1011" w:author="Bulgarian" w:date="2025-02-26T22:06:00Z">
        <w:r w:rsidRPr="00262849">
          <w:rPr>
            <w:rFonts w:ascii="Times New Roman" w:hAnsi="Times New Roman"/>
          </w:rPr>
          <w:t>mg/m</w:t>
        </w:r>
        <w:r w:rsidRPr="00262849">
          <w:rPr>
            <w:rFonts w:ascii="Times New Roman" w:hAnsi="Times New Roman"/>
            <w:vertAlign w:val="superscript"/>
          </w:rPr>
          <w:t>2</w:t>
        </w:r>
        <w:r w:rsidRPr="00262849">
          <w:rPr>
            <w:rFonts w:ascii="Times New Roman" w:hAnsi="Times New Roman"/>
          </w:rPr>
          <w:t xml:space="preserve"> </w:t>
        </w:r>
      </w:ins>
      <w:ins w:id="1012" w:author="Bulgarian" w:date="2025-02-26T22:08:00Z">
        <w:r w:rsidRPr="00262849">
          <w:rPr>
            <w:rFonts w:ascii="Times New Roman" w:hAnsi="Times New Roman"/>
          </w:rPr>
          <w:t>и карбоплатин</w:t>
        </w:r>
      </w:ins>
      <w:ins w:id="1013" w:author="Bulgarian" w:date="2025-02-26T22:06:00Z">
        <w:r w:rsidRPr="00262849">
          <w:rPr>
            <w:rFonts w:ascii="Times New Roman" w:hAnsi="Times New Roman"/>
          </w:rPr>
          <w:t xml:space="preserve"> AUC 5 чрез </w:t>
        </w:r>
      </w:ins>
      <w:proofErr w:type="spellStart"/>
      <w:ins w:id="1014" w:author="AstraZeneca 6" w:date="2025-03-19T17:24:00Z">
        <w:r w:rsidR="00BC4408">
          <w:rPr>
            <w:rFonts w:ascii="Times New Roman" w:hAnsi="Times New Roman"/>
            <w:lang w:val="en-US"/>
          </w:rPr>
          <w:t>i.v.</w:t>
        </w:r>
      </w:ins>
      <w:proofErr w:type="spellEnd"/>
      <w:ins w:id="1015" w:author="Bulgarian" w:date="2025-02-26T22:06:00Z">
        <w:del w:id="1016" w:author="AstraZeneca 6" w:date="2025-03-19T17:24:00Z">
          <w:r w:rsidRPr="00262849" w:rsidDel="00BC4408">
            <w:rPr>
              <w:rFonts w:ascii="Times New Roman" w:hAnsi="Times New Roman"/>
            </w:rPr>
            <w:delText>IV</w:delText>
          </w:r>
        </w:del>
        <w:r w:rsidRPr="00262849">
          <w:rPr>
            <w:rFonts w:ascii="Times New Roman" w:hAnsi="Times New Roman"/>
          </w:rPr>
          <w:t xml:space="preserve"> </w:t>
        </w:r>
      </w:ins>
      <w:ins w:id="1017" w:author="Bulgarian" w:date="2025-02-26T22:08:00Z">
        <w:r w:rsidRPr="00262849">
          <w:rPr>
            <w:rFonts w:ascii="Times New Roman" w:hAnsi="Times New Roman"/>
          </w:rPr>
          <w:t xml:space="preserve">инфузия в </w:t>
        </w:r>
      </w:ins>
      <w:ins w:id="1018" w:author="AstraZeneca 6" w:date="2025-03-01T16:31:00Z">
        <w:r w:rsidR="0050536B">
          <w:rPr>
            <w:rFonts w:ascii="Times New Roman" w:hAnsi="Times New Roman"/>
          </w:rPr>
          <w:t>Д</w:t>
        </w:r>
      </w:ins>
      <w:ins w:id="1019" w:author="Bulgarian" w:date="2025-02-26T22:08:00Z">
        <w:del w:id="1020" w:author="AstraZeneca 6" w:date="2025-03-01T16:31:00Z">
          <w:r w:rsidRPr="00262849" w:rsidDel="0050536B">
            <w:rPr>
              <w:rFonts w:ascii="Times New Roman" w:hAnsi="Times New Roman"/>
            </w:rPr>
            <w:delText>д</w:delText>
          </w:r>
        </w:del>
        <w:r w:rsidRPr="00262849">
          <w:rPr>
            <w:rFonts w:ascii="Times New Roman" w:hAnsi="Times New Roman"/>
          </w:rPr>
          <w:t>ен</w:t>
        </w:r>
        <w:del w:id="1021" w:author="Bulgarian [2]" w:date="2025-02-27T13:39:00Z">
          <w:r w:rsidRPr="00262849" w:rsidDel="00491B9F">
            <w:rPr>
              <w:rFonts w:ascii="Times New Roman" w:hAnsi="Times New Roman"/>
            </w:rPr>
            <w:delText xml:space="preserve"> </w:delText>
          </w:r>
        </w:del>
      </w:ins>
      <w:ins w:id="1022" w:author="Bulgarian [2]" w:date="2025-02-27T13:39:00Z">
        <w:r w:rsidR="00491B9F" w:rsidRPr="00262849">
          <w:rPr>
            <w:rFonts w:ascii="Times New Roman" w:hAnsi="Times New Roman"/>
          </w:rPr>
          <w:t> </w:t>
        </w:r>
      </w:ins>
      <w:ins w:id="1023" w:author="Bulgarian" w:date="2025-02-26T22:08:00Z">
        <w:r w:rsidRPr="00262849">
          <w:rPr>
            <w:rFonts w:ascii="Times New Roman" w:hAnsi="Times New Roman"/>
          </w:rPr>
          <w:t>1 на всеки 3-седмичен цикъл, за</w:t>
        </w:r>
      </w:ins>
      <w:ins w:id="1024" w:author="Bulgarian" w:date="2025-02-26T22:09:00Z">
        <w:r w:rsidRPr="00262849">
          <w:rPr>
            <w:rFonts w:ascii="Times New Roman" w:hAnsi="Times New Roman"/>
          </w:rPr>
          <w:t xml:space="preserve"> 4</w:t>
        </w:r>
        <w:del w:id="1025" w:author="Bulgarian [2]" w:date="2025-02-27T13:39:00Z">
          <w:r w:rsidRPr="00262849" w:rsidDel="00491B9F">
            <w:rPr>
              <w:rFonts w:ascii="Times New Roman" w:hAnsi="Times New Roman"/>
            </w:rPr>
            <w:delText xml:space="preserve"> </w:delText>
          </w:r>
        </w:del>
      </w:ins>
      <w:ins w:id="1026" w:author="Bulgarian [2]" w:date="2025-02-27T13:39:00Z">
        <w:r w:rsidR="00491B9F" w:rsidRPr="00262849">
          <w:rPr>
            <w:rFonts w:ascii="Times New Roman" w:hAnsi="Times New Roman"/>
          </w:rPr>
          <w:t> </w:t>
        </w:r>
      </w:ins>
      <w:ins w:id="1027" w:author="Bulgarian" w:date="2025-02-26T22:09:00Z">
        <w:r w:rsidRPr="00262849">
          <w:rPr>
            <w:rFonts w:ascii="Times New Roman" w:hAnsi="Times New Roman"/>
          </w:rPr>
          <w:t>цикъла</w:t>
        </w:r>
      </w:ins>
      <w:ins w:id="1028" w:author="Bulgarian" w:date="2025-02-26T22:06:00Z">
        <w:r w:rsidRPr="00262849">
          <w:rPr>
            <w:rFonts w:ascii="Times New Roman" w:hAnsi="Times New Roman"/>
          </w:rPr>
          <w:t>.</w:t>
        </w:r>
      </w:ins>
    </w:p>
    <w:p w14:paraId="0E3DDD76" w14:textId="77777777" w:rsidR="00CA36EC" w:rsidRPr="00262849" w:rsidRDefault="00CA36EC" w:rsidP="00CA36EC">
      <w:pPr>
        <w:rPr>
          <w:ins w:id="1029" w:author="Bulgarian" w:date="2025-02-26T22:06:00Z"/>
          <w:lang w:eastAsia="en-GB"/>
        </w:rPr>
      </w:pPr>
    </w:p>
    <w:p w14:paraId="68CE21F2" w14:textId="279833BB" w:rsidR="000C7D1B" w:rsidRPr="00262849" w:rsidRDefault="00052F15" w:rsidP="000C7D1B">
      <w:pPr>
        <w:suppressAutoHyphens w:val="0"/>
        <w:rPr>
          <w:ins w:id="1030" w:author="Bulgarian" w:date="2025-02-26T22:09:00Z"/>
          <w:rFonts w:eastAsiaTheme="majorEastAsia"/>
          <w:szCs w:val="22"/>
        </w:rPr>
      </w:pPr>
      <w:ins w:id="1031" w:author="Bulgarian" w:date="2025-02-26T22:09:00Z">
        <w:r w:rsidRPr="00262849">
          <w:rPr>
            <w:rFonts w:eastAsiaTheme="majorEastAsia"/>
            <w:szCs w:val="22"/>
          </w:rPr>
          <w:t xml:space="preserve">В случай на </w:t>
        </w:r>
        <w:del w:id="1032" w:author="BG" w:date="2025-03-17T16:38:00Z">
          <w:r w:rsidRPr="00262849" w:rsidDel="00F96B1F">
            <w:rPr>
              <w:rFonts w:eastAsiaTheme="majorEastAsia"/>
              <w:szCs w:val="22"/>
            </w:rPr>
            <w:delText>неблагоприятна</w:delText>
          </w:r>
        </w:del>
      </w:ins>
      <w:ins w:id="1033" w:author="BG" w:date="2025-03-17T16:38:00Z">
        <w:r w:rsidR="00F96B1F">
          <w:rPr>
            <w:rFonts w:eastAsiaTheme="majorEastAsia"/>
            <w:szCs w:val="22"/>
          </w:rPr>
          <w:t>лоша</w:t>
        </w:r>
      </w:ins>
      <w:ins w:id="1034" w:author="Bulgarian" w:date="2025-02-26T22:09:00Z">
        <w:r w:rsidRPr="00262849">
          <w:rPr>
            <w:rFonts w:eastAsiaTheme="majorEastAsia"/>
            <w:szCs w:val="22"/>
          </w:rPr>
          <w:t xml:space="preserve"> поносимост пациентите може да </w:t>
        </w:r>
        <w:del w:id="1035" w:author="Bulgarian [2]" w:date="2025-02-27T14:01:00Z">
          <w:r w:rsidRPr="00262849" w:rsidDel="00E21DFF">
            <w:rPr>
              <w:rFonts w:eastAsiaTheme="majorEastAsia"/>
              <w:szCs w:val="22"/>
            </w:rPr>
            <w:delText>х</w:delText>
          </w:r>
        </w:del>
        <w:r w:rsidRPr="00262849">
          <w:rPr>
            <w:rFonts w:eastAsiaTheme="majorEastAsia"/>
            <w:szCs w:val="22"/>
          </w:rPr>
          <w:t>п</w:t>
        </w:r>
      </w:ins>
      <w:ins w:id="1036" w:author="Bulgarian [2]" w:date="2025-02-27T14:01:00Z">
        <w:r w:rsidR="00E21DFF">
          <w:rPr>
            <w:rFonts w:eastAsiaTheme="majorEastAsia"/>
            <w:szCs w:val="22"/>
          </w:rPr>
          <w:t>р</w:t>
        </w:r>
      </w:ins>
      <w:ins w:id="1037" w:author="Bulgarian" w:date="2025-02-26T22:09:00Z">
        <w:r w:rsidRPr="00262849">
          <w:rPr>
            <w:rFonts w:eastAsiaTheme="majorEastAsia"/>
            <w:szCs w:val="22"/>
          </w:rPr>
          <w:t xml:space="preserve">еминат от терапия с цисплатин </w:t>
        </w:r>
      </w:ins>
      <w:ins w:id="1038" w:author="AstraZeneca 6" w:date="2025-03-01T15:31:00Z">
        <w:r w:rsidR="00C66DF2">
          <w:rPr>
            <w:rFonts w:eastAsiaTheme="majorEastAsia"/>
            <w:szCs w:val="22"/>
          </w:rPr>
          <w:t>към</w:t>
        </w:r>
      </w:ins>
      <w:ins w:id="1039" w:author="Bulgarian" w:date="2025-02-26T22:09:00Z">
        <w:del w:id="1040" w:author="AstraZeneca 6" w:date="2025-03-01T15:31:00Z">
          <w:r w:rsidRPr="00262849" w:rsidDel="00C66DF2">
            <w:rPr>
              <w:rFonts w:eastAsiaTheme="majorEastAsia"/>
              <w:szCs w:val="22"/>
            </w:rPr>
            <w:delText>на</w:delText>
          </w:r>
        </w:del>
        <w:r w:rsidRPr="00262849">
          <w:rPr>
            <w:rFonts w:eastAsiaTheme="majorEastAsia"/>
            <w:szCs w:val="22"/>
          </w:rPr>
          <w:t xml:space="preserve"> карбоплатин по всяко време, а при пациенти с коморбидности или непоносимост към цисплатин, според преценката на изследователя, може да се прилага карбоплатин</w:t>
        </w:r>
      </w:ins>
      <w:ins w:id="1041" w:author="Bulgarian" w:date="2025-02-26T22:11:00Z">
        <w:r w:rsidRPr="00262849">
          <w:rPr>
            <w:rFonts w:eastAsiaTheme="majorEastAsia"/>
            <w:szCs w:val="22"/>
          </w:rPr>
          <w:t xml:space="preserve"> А</w:t>
        </w:r>
      </w:ins>
      <w:ins w:id="1042" w:author="Bulgarian" w:date="2025-02-26T22:09:00Z">
        <w:r w:rsidR="000C7D1B" w:rsidRPr="00262849">
          <w:rPr>
            <w:rFonts w:eastAsiaTheme="majorEastAsia"/>
            <w:szCs w:val="22"/>
          </w:rPr>
          <w:t xml:space="preserve">UC 5 </w:t>
        </w:r>
      </w:ins>
      <w:ins w:id="1043" w:author="Bulgarian" w:date="2025-02-26T22:11:00Z">
        <w:r w:rsidRPr="00262849">
          <w:rPr>
            <w:rFonts w:eastAsiaTheme="majorEastAsia"/>
            <w:szCs w:val="22"/>
          </w:rPr>
          <w:t>от цикъл</w:t>
        </w:r>
      </w:ins>
      <w:ins w:id="1044" w:author="Bulgarian" w:date="2025-02-26T22:09:00Z">
        <w:del w:id="1045" w:author="Bulgarian [2]" w:date="2025-02-27T13:39:00Z">
          <w:r w:rsidR="000C7D1B" w:rsidRPr="00262849" w:rsidDel="00491B9F">
            <w:rPr>
              <w:rFonts w:eastAsiaTheme="majorEastAsia"/>
              <w:szCs w:val="22"/>
            </w:rPr>
            <w:delText xml:space="preserve"> </w:delText>
          </w:r>
        </w:del>
      </w:ins>
      <w:ins w:id="1046" w:author="Bulgarian [2]" w:date="2025-02-27T13:39:00Z">
        <w:r w:rsidR="00491B9F" w:rsidRPr="00262849">
          <w:rPr>
            <w:rFonts w:eastAsiaTheme="majorEastAsia"/>
            <w:szCs w:val="22"/>
          </w:rPr>
          <w:t> </w:t>
        </w:r>
      </w:ins>
      <w:ins w:id="1047" w:author="Bulgarian" w:date="2025-02-26T22:09:00Z">
        <w:r w:rsidR="000C7D1B" w:rsidRPr="00262849">
          <w:rPr>
            <w:rFonts w:eastAsiaTheme="majorEastAsia"/>
            <w:szCs w:val="22"/>
          </w:rPr>
          <w:t>1.</w:t>
        </w:r>
      </w:ins>
    </w:p>
    <w:p w14:paraId="46F92073" w14:textId="77777777" w:rsidR="000C7D1B" w:rsidRPr="00262849" w:rsidRDefault="000C7D1B" w:rsidP="000C7D1B">
      <w:pPr>
        <w:suppressAutoHyphens w:val="0"/>
        <w:rPr>
          <w:ins w:id="1048" w:author="Bulgarian" w:date="2025-02-26T22:09:00Z"/>
          <w:lang w:eastAsia="en-GB"/>
        </w:rPr>
      </w:pPr>
    </w:p>
    <w:p w14:paraId="5E5EA5F4" w14:textId="5A75D48B" w:rsidR="000C7D1B" w:rsidRPr="00262849" w:rsidRDefault="00052F15" w:rsidP="000C7D1B">
      <w:pPr>
        <w:suppressAutoHyphens w:val="0"/>
        <w:rPr>
          <w:ins w:id="1049" w:author="Bulgarian" w:date="2025-02-26T22:09:00Z"/>
          <w:lang w:eastAsia="en-GB"/>
        </w:rPr>
      </w:pPr>
      <w:ins w:id="1050" w:author="Bulgarian" w:date="2025-02-26T22:11:00Z">
        <w:r w:rsidRPr="00262849">
          <w:rPr>
            <w:lang w:eastAsia="en-GB"/>
          </w:rPr>
          <w:t xml:space="preserve">Оценка на тумора според </w:t>
        </w:r>
      </w:ins>
      <w:ins w:id="1051" w:author="Bulgarian" w:date="2025-02-26T22:09:00Z">
        <w:r w:rsidR="000C7D1B" w:rsidRPr="00262849">
          <w:rPr>
            <w:lang w:eastAsia="en-GB"/>
          </w:rPr>
          <w:t xml:space="preserve">RECIST 1.1 </w:t>
        </w:r>
      </w:ins>
      <w:ins w:id="1052" w:author="AstraZeneca 6" w:date="2025-03-01T15:32:00Z">
        <w:r w:rsidR="00C66DF2">
          <w:rPr>
            <w:lang w:eastAsia="en-GB"/>
          </w:rPr>
          <w:t>е</w:t>
        </w:r>
      </w:ins>
      <w:ins w:id="1053" w:author="Bulgarian" w:date="2025-02-26T22:11:00Z">
        <w:del w:id="1054" w:author="AstraZeneca 6" w:date="2025-03-01T15:32:00Z">
          <w:r w:rsidRPr="00262849" w:rsidDel="00C66DF2">
            <w:rPr>
              <w:lang w:eastAsia="en-GB"/>
            </w:rPr>
            <w:delText>се</w:delText>
          </w:r>
        </w:del>
        <w:r w:rsidRPr="00262849">
          <w:rPr>
            <w:lang w:eastAsia="en-GB"/>
          </w:rPr>
          <w:t xml:space="preserve"> извърш</w:t>
        </w:r>
      </w:ins>
      <w:ins w:id="1055" w:author="AstraZeneca 6" w:date="2025-03-01T15:32:00Z">
        <w:r w:rsidR="00C66DF2">
          <w:rPr>
            <w:lang w:eastAsia="en-GB"/>
          </w:rPr>
          <w:t>ена</w:t>
        </w:r>
      </w:ins>
      <w:ins w:id="1056" w:author="Bulgarian" w:date="2025-02-26T22:11:00Z">
        <w:del w:id="1057" w:author="AstraZeneca 6" w:date="2025-03-01T15:32:00Z">
          <w:r w:rsidRPr="00262849" w:rsidDel="00C66DF2">
            <w:rPr>
              <w:lang w:eastAsia="en-GB"/>
            </w:rPr>
            <w:delText>ва</w:delText>
          </w:r>
        </w:del>
        <w:r w:rsidRPr="00262849">
          <w:rPr>
            <w:lang w:eastAsia="en-GB"/>
          </w:rPr>
          <w:t xml:space="preserve"> на изходно ниво и след завършване на неоадювантния период</w:t>
        </w:r>
      </w:ins>
      <w:ins w:id="1058" w:author="Bulgarian" w:date="2025-02-26T22:09:00Z">
        <w:r w:rsidR="000C7D1B" w:rsidRPr="00262849">
          <w:rPr>
            <w:lang w:eastAsia="en-GB"/>
          </w:rPr>
          <w:t xml:space="preserve"> (</w:t>
        </w:r>
      </w:ins>
      <w:ins w:id="1059" w:author="Bulgarian" w:date="2025-02-26T22:12:00Z">
        <w:r w:rsidRPr="00262849">
          <w:rPr>
            <w:lang w:eastAsia="en-GB"/>
          </w:rPr>
          <w:t>преди хирургична операция</w:t>
        </w:r>
      </w:ins>
      <w:ins w:id="1060" w:author="Bulgarian" w:date="2025-02-26T22:09:00Z">
        <w:r w:rsidR="000C7D1B" w:rsidRPr="00262849">
          <w:rPr>
            <w:lang w:eastAsia="en-GB"/>
          </w:rPr>
          <w:t xml:space="preserve">). </w:t>
        </w:r>
      </w:ins>
      <w:ins w:id="1061" w:author="Bulgarian" w:date="2025-02-26T22:12:00Z">
        <w:r w:rsidRPr="00262849">
          <w:rPr>
            <w:lang w:eastAsia="en-GB"/>
          </w:rPr>
          <w:t>Първото КТ/ЯМР сканиране на гръден кош и корем след хирургична операция</w:t>
        </w:r>
      </w:ins>
      <w:ins w:id="1062" w:author="Bulgarian" w:date="2025-02-26T22:13:00Z">
        <w:r w:rsidRPr="00262849">
          <w:rPr>
            <w:lang w:eastAsia="en-GB"/>
          </w:rPr>
          <w:t xml:space="preserve"> </w:t>
        </w:r>
      </w:ins>
      <w:ins w:id="1063" w:author="Bulgarian" w:date="2025-02-26T22:09:00Z">
        <w:r w:rsidR="000C7D1B" w:rsidRPr="00262849">
          <w:rPr>
            <w:lang w:eastAsia="en-GB"/>
          </w:rPr>
          <w:t>(</w:t>
        </w:r>
      </w:ins>
      <w:ins w:id="1064" w:author="Bulgarian" w:date="2025-02-26T22:13:00Z">
        <w:r w:rsidRPr="00262849">
          <w:rPr>
            <w:lang w:eastAsia="en-GB"/>
          </w:rPr>
          <w:t>включително на черния дроб и двете надбъбречни жлези</w:t>
        </w:r>
      </w:ins>
      <w:ins w:id="1065" w:author="Bulgarian" w:date="2025-02-26T22:09:00Z">
        <w:r w:rsidR="000C7D1B" w:rsidRPr="00262849">
          <w:rPr>
            <w:lang w:eastAsia="en-GB"/>
          </w:rPr>
          <w:t xml:space="preserve">) </w:t>
        </w:r>
      </w:ins>
      <w:ins w:id="1066" w:author="Bulgarian" w:date="2025-02-26T22:13:00Z">
        <w:r w:rsidRPr="00262849">
          <w:rPr>
            <w:lang w:eastAsia="en-GB"/>
          </w:rPr>
          <w:t>е направено 5</w:t>
        </w:r>
        <w:del w:id="1067" w:author="Bulgarian [2]" w:date="2025-02-27T13:39:00Z">
          <w:r w:rsidRPr="00262849" w:rsidDel="00491B9F">
            <w:rPr>
              <w:lang w:eastAsia="en-GB"/>
            </w:rPr>
            <w:delText xml:space="preserve"> </w:delText>
          </w:r>
        </w:del>
      </w:ins>
      <w:ins w:id="1068" w:author="Bulgarian [2]" w:date="2025-02-27T13:39:00Z">
        <w:r w:rsidR="00491B9F" w:rsidRPr="00262849">
          <w:rPr>
            <w:lang w:eastAsia="en-GB"/>
          </w:rPr>
          <w:t> </w:t>
        </w:r>
      </w:ins>
      <w:ins w:id="1069" w:author="Bulgarian" w:date="2025-02-26T22:13:00Z">
        <w:r w:rsidRPr="00262849">
          <w:rPr>
            <w:lang w:eastAsia="en-GB"/>
          </w:rPr>
          <w:t>седмици</w:t>
        </w:r>
      </w:ins>
      <w:ins w:id="1070" w:author="Bulgarian" w:date="2025-02-26T22:09:00Z">
        <w:r w:rsidR="000C7D1B" w:rsidRPr="00262849">
          <w:rPr>
            <w:lang w:eastAsia="en-GB"/>
          </w:rPr>
          <w:t xml:space="preserve"> ± 2 </w:t>
        </w:r>
      </w:ins>
      <w:ins w:id="1071" w:author="Bulgarian" w:date="2025-02-26T22:13:00Z">
        <w:r w:rsidRPr="00262849">
          <w:rPr>
            <w:lang w:eastAsia="en-GB"/>
          </w:rPr>
          <w:t>седмици след хирургична</w:t>
        </w:r>
      </w:ins>
      <w:ins w:id="1072" w:author="AstraZeneca 6" w:date="2025-03-01T15:32:00Z">
        <w:r w:rsidR="00C66DF2">
          <w:rPr>
            <w:lang w:eastAsia="en-GB"/>
          </w:rPr>
          <w:t>та</w:t>
        </w:r>
      </w:ins>
      <w:ins w:id="1073" w:author="Bulgarian" w:date="2025-02-26T22:13:00Z">
        <w:r w:rsidRPr="00262849">
          <w:rPr>
            <w:lang w:eastAsia="en-GB"/>
          </w:rPr>
          <w:t xml:space="preserve"> операция и преди</w:t>
        </w:r>
      </w:ins>
      <w:ins w:id="1074" w:author="AstraZeneca 6" w:date="2025-03-01T15:32:00Z">
        <w:r w:rsidR="00C66DF2">
          <w:rPr>
            <w:lang w:eastAsia="en-GB"/>
          </w:rPr>
          <w:t xml:space="preserve"> адювантната терапия</w:t>
        </w:r>
      </w:ins>
      <w:ins w:id="1075" w:author="Bulgarian" w:date="2025-02-26T22:13:00Z">
        <w:r w:rsidRPr="00262849">
          <w:rPr>
            <w:lang w:eastAsia="en-GB"/>
          </w:rPr>
          <w:t xml:space="preserve">, но възможно най-близо до </w:t>
        </w:r>
      </w:ins>
      <w:ins w:id="1076" w:author="AstraZeneca 6" w:date="2025-03-01T15:32:00Z">
        <w:r w:rsidR="00C66DF2">
          <w:rPr>
            <w:lang w:eastAsia="en-GB"/>
          </w:rPr>
          <w:t xml:space="preserve">нейното </w:t>
        </w:r>
      </w:ins>
      <w:ins w:id="1077" w:author="Bulgarian" w:date="2025-02-26T22:13:00Z">
        <w:r w:rsidRPr="00262849">
          <w:rPr>
            <w:lang w:eastAsia="en-GB"/>
          </w:rPr>
          <w:t>начало</w:t>
        </w:r>
        <w:del w:id="1078" w:author="AstraZeneca 6" w:date="2025-03-01T15:32:00Z">
          <w:r w:rsidRPr="00262849" w:rsidDel="00C66DF2">
            <w:rPr>
              <w:lang w:eastAsia="en-GB"/>
            </w:rPr>
            <w:delText>то на адювантна терапия</w:delText>
          </w:r>
        </w:del>
      </w:ins>
      <w:ins w:id="1079" w:author="Bulgarian" w:date="2025-02-26T22:09:00Z">
        <w:r w:rsidR="000C7D1B" w:rsidRPr="00262849">
          <w:rPr>
            <w:lang w:eastAsia="en-GB"/>
          </w:rPr>
          <w:t xml:space="preserve">. </w:t>
        </w:r>
      </w:ins>
      <w:ins w:id="1080" w:author="Bulgarian" w:date="2025-02-26T22:14:00Z">
        <w:r w:rsidRPr="00262849">
          <w:rPr>
            <w:lang w:eastAsia="en-GB"/>
          </w:rPr>
          <w:t>След това оценки на тумора се правят на всеки 12</w:t>
        </w:r>
        <w:del w:id="1081" w:author="Bulgarian [2]" w:date="2025-02-27T13:39:00Z">
          <w:r w:rsidRPr="00262849" w:rsidDel="00491B9F">
            <w:rPr>
              <w:lang w:eastAsia="en-GB"/>
            </w:rPr>
            <w:delText xml:space="preserve"> </w:delText>
          </w:r>
        </w:del>
      </w:ins>
      <w:ins w:id="1082" w:author="Bulgarian [2]" w:date="2025-02-27T13:39:00Z">
        <w:r w:rsidR="00491B9F" w:rsidRPr="00262849">
          <w:rPr>
            <w:lang w:eastAsia="en-GB"/>
          </w:rPr>
          <w:t> </w:t>
        </w:r>
      </w:ins>
      <w:ins w:id="1083" w:author="Bulgarian" w:date="2025-02-26T22:14:00Z">
        <w:r w:rsidRPr="00262849">
          <w:rPr>
            <w:lang w:eastAsia="en-GB"/>
          </w:rPr>
          <w:t>седмици</w:t>
        </w:r>
      </w:ins>
      <w:ins w:id="1084" w:author="Bulgarian" w:date="2025-02-26T22:09:00Z">
        <w:r w:rsidR="000C7D1B" w:rsidRPr="00262849">
          <w:rPr>
            <w:lang w:eastAsia="en-GB"/>
          </w:rPr>
          <w:t xml:space="preserve"> (</w:t>
        </w:r>
      </w:ins>
      <w:ins w:id="1085" w:author="Bulgarian" w:date="2025-02-26T22:14:00Z">
        <w:r w:rsidRPr="00262849">
          <w:rPr>
            <w:lang w:eastAsia="en-GB"/>
          </w:rPr>
          <w:t>спрямо датата на хирургичната операция</w:t>
        </w:r>
      </w:ins>
      <w:ins w:id="1086" w:author="Bulgarian" w:date="2025-02-26T22:09:00Z">
        <w:r w:rsidR="000C7D1B" w:rsidRPr="00262849">
          <w:rPr>
            <w:lang w:eastAsia="en-GB"/>
          </w:rPr>
          <w:t xml:space="preserve">) </w:t>
        </w:r>
      </w:ins>
      <w:ins w:id="1087" w:author="Bulgarian" w:date="2025-02-26T22:15:00Z">
        <w:r w:rsidRPr="00262849">
          <w:rPr>
            <w:lang w:eastAsia="en-GB"/>
          </w:rPr>
          <w:t>до седмица</w:t>
        </w:r>
      </w:ins>
      <w:ins w:id="1088" w:author="Bulgarian" w:date="2025-02-26T22:09:00Z">
        <w:del w:id="1089" w:author="Bulgarian [2]" w:date="2025-02-27T13:39:00Z">
          <w:r w:rsidR="000C7D1B" w:rsidRPr="00262849" w:rsidDel="00491B9F">
            <w:rPr>
              <w:lang w:eastAsia="en-GB"/>
            </w:rPr>
            <w:delText xml:space="preserve"> </w:delText>
          </w:r>
        </w:del>
      </w:ins>
      <w:ins w:id="1090" w:author="Bulgarian [2]" w:date="2025-02-27T13:39:00Z">
        <w:r w:rsidR="00491B9F" w:rsidRPr="00262849">
          <w:rPr>
            <w:lang w:eastAsia="en-GB"/>
          </w:rPr>
          <w:t> </w:t>
        </w:r>
      </w:ins>
      <w:ins w:id="1091" w:author="Bulgarian" w:date="2025-02-26T22:09:00Z">
        <w:r w:rsidR="000C7D1B" w:rsidRPr="00262849">
          <w:rPr>
            <w:lang w:eastAsia="en-GB"/>
          </w:rPr>
          <w:t xml:space="preserve">48, </w:t>
        </w:r>
      </w:ins>
      <w:ins w:id="1092" w:author="Bulgarian" w:date="2025-02-26T22:15:00Z">
        <w:r w:rsidRPr="00262849">
          <w:rPr>
            <w:lang w:eastAsia="en-GB"/>
          </w:rPr>
          <w:t xml:space="preserve">на всеки </w:t>
        </w:r>
      </w:ins>
      <w:ins w:id="1093" w:author="Bulgarian" w:date="2025-02-26T22:09:00Z">
        <w:r w:rsidR="000C7D1B" w:rsidRPr="00262849">
          <w:rPr>
            <w:lang w:eastAsia="en-GB"/>
          </w:rPr>
          <w:t>24</w:t>
        </w:r>
        <w:del w:id="1094" w:author="Bulgarian [2]" w:date="2025-02-27T13:39:00Z">
          <w:r w:rsidR="000C7D1B" w:rsidRPr="00262849" w:rsidDel="00491B9F">
            <w:rPr>
              <w:lang w:eastAsia="en-GB"/>
            </w:rPr>
            <w:delText xml:space="preserve"> </w:delText>
          </w:r>
        </w:del>
      </w:ins>
      <w:ins w:id="1095" w:author="Bulgarian [2]" w:date="2025-02-27T13:39:00Z">
        <w:r w:rsidR="00491B9F" w:rsidRPr="00262849">
          <w:rPr>
            <w:lang w:eastAsia="en-GB"/>
          </w:rPr>
          <w:t> </w:t>
        </w:r>
      </w:ins>
      <w:ins w:id="1096" w:author="Bulgarian" w:date="2025-02-26T22:15:00Z">
        <w:r w:rsidRPr="00262849">
          <w:rPr>
            <w:lang w:eastAsia="en-GB"/>
          </w:rPr>
          <w:t>седмици</w:t>
        </w:r>
      </w:ins>
      <w:ins w:id="1097" w:author="Bulgarian" w:date="2025-02-26T22:09:00Z">
        <w:r w:rsidR="000C7D1B" w:rsidRPr="00262849">
          <w:rPr>
            <w:lang w:eastAsia="en-GB"/>
          </w:rPr>
          <w:t xml:space="preserve"> (</w:t>
        </w:r>
      </w:ins>
      <w:ins w:id="1098" w:author="Bulgarian" w:date="2025-02-26T22:15:00Z">
        <w:r w:rsidRPr="00262849">
          <w:rPr>
            <w:lang w:eastAsia="en-GB"/>
          </w:rPr>
          <w:t>спрямо датата на хирургичната операция</w:t>
        </w:r>
      </w:ins>
      <w:ins w:id="1099" w:author="Bulgarian" w:date="2025-02-26T22:09:00Z">
        <w:r w:rsidR="000C7D1B" w:rsidRPr="00262849">
          <w:rPr>
            <w:lang w:eastAsia="en-GB"/>
          </w:rPr>
          <w:t xml:space="preserve">) </w:t>
        </w:r>
      </w:ins>
      <w:ins w:id="1100" w:author="Bulgarian" w:date="2025-02-26T22:15:00Z">
        <w:r w:rsidRPr="00262849">
          <w:rPr>
            <w:lang w:eastAsia="en-GB"/>
          </w:rPr>
          <w:t>до седмица</w:t>
        </w:r>
      </w:ins>
      <w:ins w:id="1101" w:author="Bulgarian [2]" w:date="2025-02-27T13:39:00Z">
        <w:r w:rsidR="00491B9F" w:rsidRPr="00262849">
          <w:rPr>
            <w:lang w:eastAsia="en-GB"/>
          </w:rPr>
          <w:t> </w:t>
        </w:r>
      </w:ins>
      <w:ins w:id="1102" w:author="Bulgarian" w:date="2025-02-26T22:09:00Z">
        <w:del w:id="1103" w:author="Bulgarian [2]" w:date="2025-02-27T13:39:00Z">
          <w:r w:rsidR="000C7D1B" w:rsidRPr="00262849" w:rsidDel="00491B9F">
            <w:rPr>
              <w:lang w:eastAsia="en-GB"/>
            </w:rPr>
            <w:delText xml:space="preserve"> </w:delText>
          </w:r>
        </w:del>
        <w:r w:rsidR="000C7D1B" w:rsidRPr="00262849">
          <w:rPr>
            <w:lang w:eastAsia="en-GB"/>
          </w:rPr>
          <w:t>192 (</w:t>
        </w:r>
      </w:ins>
      <w:ins w:id="1104" w:author="Bulgarian" w:date="2025-02-26T22:15:00Z">
        <w:r w:rsidRPr="00262849">
          <w:rPr>
            <w:lang w:eastAsia="en-GB"/>
          </w:rPr>
          <w:t>приблизително</w:t>
        </w:r>
      </w:ins>
      <w:ins w:id="1105" w:author="Bulgarian" w:date="2025-02-26T22:09:00Z">
        <w:r w:rsidR="000C7D1B" w:rsidRPr="00262849">
          <w:rPr>
            <w:lang w:eastAsia="en-GB"/>
          </w:rPr>
          <w:t xml:space="preserve"> 4</w:t>
        </w:r>
      </w:ins>
      <w:ins w:id="1106" w:author="Bulgarian [2]" w:date="2025-02-27T13:39:00Z">
        <w:r w:rsidR="00491B9F" w:rsidRPr="00262849">
          <w:rPr>
            <w:lang w:eastAsia="en-GB"/>
          </w:rPr>
          <w:t> </w:t>
        </w:r>
      </w:ins>
      <w:ins w:id="1107" w:author="Bulgarian" w:date="2025-02-26T22:09:00Z">
        <w:del w:id="1108" w:author="Bulgarian [2]" w:date="2025-02-27T13:39:00Z">
          <w:r w:rsidR="000C7D1B" w:rsidRPr="00262849" w:rsidDel="00491B9F">
            <w:rPr>
              <w:lang w:eastAsia="en-GB"/>
            </w:rPr>
            <w:delText xml:space="preserve"> </w:delText>
          </w:r>
        </w:del>
      </w:ins>
      <w:ins w:id="1109" w:author="Bulgarian" w:date="2025-02-26T22:15:00Z">
        <w:r w:rsidRPr="00262849">
          <w:rPr>
            <w:lang w:eastAsia="en-GB"/>
          </w:rPr>
          <w:t>години</w:t>
        </w:r>
      </w:ins>
      <w:ins w:id="1110" w:author="Bulgarian" w:date="2025-02-26T22:09:00Z">
        <w:r w:rsidR="000C7D1B" w:rsidRPr="00262849">
          <w:rPr>
            <w:lang w:eastAsia="en-GB"/>
          </w:rPr>
          <w:t xml:space="preserve">), </w:t>
        </w:r>
      </w:ins>
      <w:ins w:id="1111" w:author="Bulgarian" w:date="2025-02-26T22:15:00Z">
        <w:r w:rsidRPr="00262849">
          <w:rPr>
            <w:lang w:eastAsia="en-GB"/>
          </w:rPr>
          <w:t>а след това на всеки</w:t>
        </w:r>
      </w:ins>
      <w:ins w:id="1112" w:author="Bulgarian" w:date="2025-02-26T22:09:00Z">
        <w:r w:rsidR="000C7D1B" w:rsidRPr="00262849">
          <w:rPr>
            <w:lang w:eastAsia="en-GB"/>
          </w:rPr>
          <w:t xml:space="preserve"> 48</w:t>
        </w:r>
        <w:del w:id="1113" w:author="Bulgarian [2]" w:date="2025-02-27T13:39:00Z">
          <w:r w:rsidR="000C7D1B" w:rsidRPr="00262849" w:rsidDel="00491B9F">
            <w:rPr>
              <w:lang w:eastAsia="en-GB"/>
            </w:rPr>
            <w:delText xml:space="preserve"> </w:delText>
          </w:r>
        </w:del>
      </w:ins>
      <w:ins w:id="1114" w:author="Bulgarian [2]" w:date="2025-02-27T13:39:00Z">
        <w:r w:rsidR="00491B9F" w:rsidRPr="00262849">
          <w:rPr>
            <w:lang w:eastAsia="en-GB"/>
          </w:rPr>
          <w:t> </w:t>
        </w:r>
      </w:ins>
      <w:ins w:id="1115" w:author="Bulgarian" w:date="2025-02-26T22:15:00Z">
        <w:r w:rsidRPr="00262849">
          <w:rPr>
            <w:lang w:eastAsia="en-GB"/>
          </w:rPr>
          <w:t>седмици</w:t>
        </w:r>
      </w:ins>
      <w:ins w:id="1116" w:author="Bulgarian" w:date="2025-02-26T22:09:00Z">
        <w:r w:rsidR="000C7D1B" w:rsidRPr="00262849">
          <w:rPr>
            <w:lang w:eastAsia="en-GB"/>
          </w:rPr>
          <w:t xml:space="preserve"> (</w:t>
        </w:r>
      </w:ins>
      <w:ins w:id="1117" w:author="Bulgarian" w:date="2025-02-26T22:16:00Z">
        <w:r w:rsidRPr="00262849">
          <w:rPr>
            <w:lang w:eastAsia="en-GB"/>
          </w:rPr>
          <w:t>спрямо датата на хирургичната операция</w:t>
        </w:r>
      </w:ins>
      <w:ins w:id="1118" w:author="Bulgarian" w:date="2025-02-26T22:09:00Z">
        <w:r w:rsidR="000C7D1B" w:rsidRPr="00262849">
          <w:rPr>
            <w:lang w:eastAsia="en-GB"/>
          </w:rPr>
          <w:t xml:space="preserve">) </w:t>
        </w:r>
      </w:ins>
      <w:ins w:id="1119" w:author="Bulgarian" w:date="2025-02-26T22:16:00Z">
        <w:r w:rsidRPr="00262849">
          <w:rPr>
            <w:lang w:eastAsia="en-GB"/>
          </w:rPr>
          <w:t xml:space="preserve">до определени според </w:t>
        </w:r>
      </w:ins>
      <w:ins w:id="1120" w:author="Bulgarian" w:date="2025-02-26T22:09:00Z">
        <w:r w:rsidR="000C7D1B" w:rsidRPr="00262849">
          <w:rPr>
            <w:lang w:eastAsia="en-GB"/>
          </w:rPr>
          <w:t xml:space="preserve">RECIST 1.1 </w:t>
        </w:r>
      </w:ins>
      <w:ins w:id="1121" w:author="Bulgarian" w:date="2025-02-26T22:16:00Z">
        <w:r w:rsidRPr="00262849">
          <w:rPr>
            <w:lang w:eastAsia="en-GB"/>
          </w:rPr>
          <w:t>радиологична</w:t>
        </w:r>
      </w:ins>
      <w:ins w:id="1122" w:author="Bulgarian" w:date="2025-02-26T22:09:00Z">
        <w:r w:rsidR="000C7D1B" w:rsidRPr="00262849">
          <w:rPr>
            <w:lang w:eastAsia="en-GB"/>
          </w:rPr>
          <w:t xml:space="preserve"> PD, </w:t>
        </w:r>
      </w:ins>
      <w:ins w:id="1123" w:author="Bulgarian" w:date="2025-02-26T22:16:00Z">
        <w:r w:rsidRPr="00262849">
          <w:rPr>
            <w:lang w:eastAsia="en-GB"/>
          </w:rPr>
          <w:t>оттегляне на съгласието или смърт</w:t>
        </w:r>
      </w:ins>
      <w:ins w:id="1124" w:author="Bulgarian" w:date="2025-02-26T22:09:00Z">
        <w:r w:rsidR="000C7D1B" w:rsidRPr="00262849">
          <w:rPr>
            <w:lang w:eastAsia="en-GB"/>
          </w:rPr>
          <w:t xml:space="preserve">. </w:t>
        </w:r>
      </w:ins>
      <w:ins w:id="1125" w:author="Bulgarian" w:date="2025-02-26T22:16:00Z">
        <w:r w:rsidRPr="00262849">
          <w:rPr>
            <w:lang w:eastAsia="en-GB"/>
          </w:rPr>
          <w:t>Оценки на преживяемостта се извършват в месеците</w:t>
        </w:r>
      </w:ins>
      <w:ins w:id="1126" w:author="Bulgarian [2]" w:date="2025-02-27T13:39:00Z">
        <w:r w:rsidR="00491B9F" w:rsidRPr="00262849">
          <w:rPr>
            <w:lang w:eastAsia="en-GB"/>
          </w:rPr>
          <w:t> </w:t>
        </w:r>
      </w:ins>
      <w:ins w:id="1127" w:author="Bulgarian" w:date="2025-02-26T22:16:00Z">
        <w:r w:rsidRPr="00262849">
          <w:rPr>
            <w:lang w:eastAsia="en-GB"/>
          </w:rPr>
          <w:t>2, 3 и 4 след преустановяване на лечението, а след това на всеки 2</w:t>
        </w:r>
        <w:del w:id="1128" w:author="Bulgarian [2]" w:date="2025-02-27T13:39:00Z">
          <w:r w:rsidRPr="00262849" w:rsidDel="00491B9F">
            <w:rPr>
              <w:lang w:eastAsia="en-GB"/>
            </w:rPr>
            <w:delText xml:space="preserve"> </w:delText>
          </w:r>
        </w:del>
      </w:ins>
      <w:ins w:id="1129" w:author="Bulgarian [2]" w:date="2025-02-27T13:39:00Z">
        <w:r w:rsidR="00491B9F" w:rsidRPr="00262849">
          <w:rPr>
            <w:lang w:eastAsia="en-GB"/>
          </w:rPr>
          <w:t> </w:t>
        </w:r>
      </w:ins>
      <w:ins w:id="1130" w:author="Bulgarian" w:date="2025-02-26T22:16:00Z">
        <w:r w:rsidRPr="00262849">
          <w:rPr>
            <w:lang w:eastAsia="en-GB"/>
          </w:rPr>
          <w:t>месеца до месец</w:t>
        </w:r>
        <w:del w:id="1131" w:author="Bulgarian [2]" w:date="2025-02-27T13:39:00Z">
          <w:r w:rsidRPr="00262849" w:rsidDel="00491B9F">
            <w:rPr>
              <w:lang w:eastAsia="en-GB"/>
            </w:rPr>
            <w:delText xml:space="preserve"> </w:delText>
          </w:r>
        </w:del>
      </w:ins>
      <w:ins w:id="1132" w:author="Bulgarian [2]" w:date="2025-02-27T13:39:00Z">
        <w:r w:rsidR="00491B9F" w:rsidRPr="00262849">
          <w:rPr>
            <w:lang w:eastAsia="en-GB"/>
          </w:rPr>
          <w:t> </w:t>
        </w:r>
      </w:ins>
      <w:ins w:id="1133" w:author="Bulgarian" w:date="2025-02-26T22:16:00Z">
        <w:r w:rsidRPr="00262849">
          <w:rPr>
            <w:lang w:eastAsia="en-GB"/>
          </w:rPr>
          <w:t>12, последвани от оценки на всеки 3</w:t>
        </w:r>
        <w:del w:id="1134" w:author="Bulgarian [2]" w:date="2025-02-27T13:39:00Z">
          <w:r w:rsidRPr="00262849" w:rsidDel="00491B9F">
            <w:rPr>
              <w:lang w:eastAsia="en-GB"/>
            </w:rPr>
            <w:delText xml:space="preserve"> </w:delText>
          </w:r>
        </w:del>
      </w:ins>
      <w:ins w:id="1135" w:author="Bulgarian [2]" w:date="2025-02-27T13:39:00Z">
        <w:r w:rsidR="00491B9F" w:rsidRPr="00262849">
          <w:rPr>
            <w:lang w:eastAsia="en-GB"/>
          </w:rPr>
          <w:t> </w:t>
        </w:r>
      </w:ins>
      <w:ins w:id="1136" w:author="Bulgarian" w:date="2025-02-26T22:16:00Z">
        <w:r w:rsidRPr="00262849">
          <w:rPr>
            <w:lang w:eastAsia="en-GB"/>
          </w:rPr>
          <w:t>месеца</w:t>
        </w:r>
      </w:ins>
      <w:ins w:id="1137" w:author="Bulgarian" w:date="2025-02-26T22:09:00Z">
        <w:r w:rsidR="000C7D1B" w:rsidRPr="00262849">
          <w:rPr>
            <w:lang w:eastAsia="en-GB"/>
          </w:rPr>
          <w:t>.</w:t>
        </w:r>
        <w:del w:id="1138" w:author="Bulgarian [2]" w:date="2025-02-27T13:39:00Z">
          <w:r w:rsidR="000C7D1B" w:rsidRPr="00262849" w:rsidDel="00491B9F">
            <w:rPr>
              <w:lang w:eastAsia="en-GB"/>
            </w:rPr>
            <w:delText xml:space="preserve"> </w:delText>
          </w:r>
        </w:del>
      </w:ins>
    </w:p>
    <w:p w14:paraId="70117B19" w14:textId="77777777" w:rsidR="000C7D1B" w:rsidRPr="00262849" w:rsidRDefault="000C7D1B" w:rsidP="000C7D1B">
      <w:pPr>
        <w:suppressAutoHyphens w:val="0"/>
        <w:rPr>
          <w:ins w:id="1139" w:author="Bulgarian" w:date="2025-02-26T22:09:00Z"/>
          <w:lang w:eastAsia="en-GB"/>
        </w:rPr>
      </w:pPr>
    </w:p>
    <w:p w14:paraId="6E46BE53" w14:textId="20D0C081" w:rsidR="00503F2A" w:rsidRPr="00262849" w:rsidRDefault="00503F2A" w:rsidP="00503F2A">
      <w:pPr>
        <w:suppressAutoHyphens w:val="0"/>
        <w:spacing w:after="240"/>
        <w:rPr>
          <w:ins w:id="1140" w:author="Bulgarian" w:date="2025-02-26T22:27:00Z"/>
          <w:lang w:eastAsia="en-GB"/>
        </w:rPr>
      </w:pPr>
      <w:ins w:id="1141" w:author="Bulgarian" w:date="2025-02-26T22:27:00Z">
        <w:r w:rsidRPr="00262849">
          <w:rPr>
            <w:lang w:eastAsia="en-GB"/>
          </w:rPr>
          <w:t xml:space="preserve">Първичните крайни точки на проучването са патологичен пълен отговор (pCR) </w:t>
        </w:r>
      </w:ins>
      <w:ins w:id="1142" w:author="Bulgarian" w:date="2025-02-26T22:28:00Z">
        <w:r w:rsidRPr="00262849">
          <w:rPr>
            <w:lang w:eastAsia="en-GB"/>
          </w:rPr>
          <w:t>чрез заслепен централен патологичен преглед и преживяемост без събитие</w:t>
        </w:r>
      </w:ins>
      <w:ins w:id="1143" w:author="Bulgarian" w:date="2025-02-26T22:27:00Z">
        <w:r w:rsidRPr="00262849">
          <w:rPr>
            <w:lang w:eastAsia="en-GB"/>
          </w:rPr>
          <w:t xml:space="preserve"> (EFS) </w:t>
        </w:r>
      </w:ins>
      <w:ins w:id="1144" w:author="Bulgarian" w:date="2025-02-26T22:28:00Z">
        <w:r w:rsidRPr="00262849">
          <w:rPr>
            <w:lang w:eastAsia="en-GB"/>
          </w:rPr>
          <w:t>чрез заслепен независим централен преглед</w:t>
        </w:r>
      </w:ins>
      <w:ins w:id="1145" w:author="Bulgarian" w:date="2025-02-26T22:27:00Z">
        <w:r w:rsidRPr="00262849">
          <w:rPr>
            <w:lang w:eastAsia="en-GB"/>
          </w:rPr>
          <w:t xml:space="preserve"> (BICR). OS </w:t>
        </w:r>
      </w:ins>
      <w:ins w:id="1146" w:author="Bulgarian" w:date="2025-02-26T22:29:00Z">
        <w:r w:rsidRPr="00262849">
          <w:rPr>
            <w:lang w:eastAsia="en-GB"/>
          </w:rPr>
          <w:t>е ключова вторична крайна точка</w:t>
        </w:r>
      </w:ins>
      <w:ins w:id="1147" w:author="Bulgarian" w:date="2025-02-26T22:27:00Z">
        <w:r w:rsidRPr="00262849">
          <w:rPr>
            <w:lang w:eastAsia="en-GB"/>
          </w:rPr>
          <w:t>.</w:t>
        </w:r>
        <w:del w:id="1148" w:author="Bulgarian [2]" w:date="2025-02-27T13:40:00Z">
          <w:r w:rsidRPr="00262849" w:rsidDel="00491B9F">
            <w:rPr>
              <w:lang w:eastAsia="en-GB"/>
            </w:rPr>
            <w:delText xml:space="preserve"> </w:delText>
          </w:r>
        </w:del>
      </w:ins>
    </w:p>
    <w:p w14:paraId="2B00711C" w14:textId="1201FAA1" w:rsidR="00503F2A" w:rsidRPr="00262849" w:rsidRDefault="00503F2A" w:rsidP="00503F2A">
      <w:pPr>
        <w:suppressAutoHyphens w:val="0"/>
        <w:rPr>
          <w:ins w:id="1149" w:author="Bulgarian" w:date="2025-02-26T22:27:00Z"/>
        </w:rPr>
      </w:pPr>
      <w:ins w:id="1150" w:author="Bulgarian" w:date="2025-02-26T22:29:00Z">
        <w:r w:rsidRPr="00262849">
          <w:rPr>
            <w:rFonts w:eastAsia="Calibri"/>
          </w:rPr>
          <w:t>Анализ на ефикасността е проведен въз основа на</w:t>
        </w:r>
      </w:ins>
      <w:ins w:id="1151" w:author="Bulgarian" w:date="2025-02-26T22:27:00Z">
        <w:r w:rsidRPr="00262849">
          <w:rPr>
            <w:rFonts w:eastAsia="Calibri"/>
          </w:rPr>
          <w:t xml:space="preserve"> 740</w:t>
        </w:r>
        <w:del w:id="1152" w:author="Bulgarian [2]" w:date="2025-02-27T13:40:00Z">
          <w:r w:rsidRPr="00262849" w:rsidDel="00491B9F">
            <w:rPr>
              <w:rFonts w:eastAsia="Calibri"/>
            </w:rPr>
            <w:delText xml:space="preserve"> </w:delText>
          </w:r>
        </w:del>
      </w:ins>
      <w:ins w:id="1153" w:author="Bulgarian [2]" w:date="2025-02-27T13:40:00Z">
        <w:r w:rsidR="00491B9F" w:rsidRPr="00262849">
          <w:rPr>
            <w:rFonts w:eastAsia="Calibri"/>
          </w:rPr>
          <w:t> </w:t>
        </w:r>
      </w:ins>
      <w:ins w:id="1154" w:author="Bulgarian" w:date="2025-02-26T22:29:00Z">
        <w:r w:rsidRPr="00262849">
          <w:rPr>
            <w:rFonts w:eastAsia="Calibri"/>
          </w:rPr>
          <w:t xml:space="preserve">пациенти в популацията </w:t>
        </w:r>
      </w:ins>
      <w:ins w:id="1155" w:author="Bulgarian" w:date="2025-02-26T22:27:00Z">
        <w:r w:rsidRPr="00262849">
          <w:rPr>
            <w:rFonts w:eastAsia="Calibri"/>
          </w:rPr>
          <w:t xml:space="preserve">mITT: </w:t>
        </w:r>
        <w:r w:rsidRPr="00262849">
          <w:rPr>
            <w:lang w:eastAsia="en-GB"/>
          </w:rPr>
          <w:t>366</w:t>
        </w:r>
        <w:del w:id="1156" w:author="Bulgarian [2]" w:date="2025-02-27T13:40:00Z">
          <w:r w:rsidRPr="00262849" w:rsidDel="00491B9F">
            <w:rPr>
              <w:lang w:eastAsia="en-GB"/>
            </w:rPr>
            <w:delText xml:space="preserve"> </w:delText>
          </w:r>
        </w:del>
      </w:ins>
      <w:ins w:id="1157" w:author="Bulgarian [2]" w:date="2025-02-27T13:40:00Z">
        <w:r w:rsidR="00491B9F" w:rsidRPr="00262849">
          <w:rPr>
            <w:lang w:eastAsia="en-GB"/>
          </w:rPr>
          <w:t> </w:t>
        </w:r>
      </w:ins>
      <w:ins w:id="1158" w:author="Bulgarian" w:date="2025-02-26T22:29:00Z">
        <w:r w:rsidRPr="00262849">
          <w:rPr>
            <w:lang w:eastAsia="en-GB"/>
          </w:rPr>
          <w:t xml:space="preserve">пациенти в </w:t>
        </w:r>
        <w:del w:id="1159" w:author="AstraZeneca 6" w:date="2025-03-01T16:34:00Z">
          <w:r w:rsidRPr="00262849" w:rsidDel="00F016F6">
            <w:rPr>
              <w:lang w:eastAsia="en-GB"/>
            </w:rPr>
            <w:delText>група</w:delText>
          </w:r>
        </w:del>
      </w:ins>
      <w:ins w:id="1160" w:author="AstraZeneca 6" w:date="2025-03-01T16:34:00Z">
        <w:r w:rsidR="00F016F6">
          <w:rPr>
            <w:lang w:eastAsia="en-GB"/>
          </w:rPr>
          <w:t>рамо</w:t>
        </w:r>
      </w:ins>
      <w:ins w:id="1161" w:author="Bulgarian" w:date="2025-02-26T22:27:00Z">
        <w:del w:id="1162" w:author="Bulgarian [2]" w:date="2025-02-27T13:40:00Z">
          <w:r w:rsidRPr="00262849" w:rsidDel="00491B9F">
            <w:rPr>
              <w:lang w:eastAsia="en-GB"/>
            </w:rPr>
            <w:delText xml:space="preserve"> </w:delText>
          </w:r>
        </w:del>
      </w:ins>
      <w:ins w:id="1163" w:author="Bulgarian [2]" w:date="2025-02-27T13:40:00Z">
        <w:r w:rsidR="00491B9F" w:rsidRPr="00262849">
          <w:rPr>
            <w:lang w:eastAsia="en-GB"/>
          </w:rPr>
          <w:t> </w:t>
        </w:r>
      </w:ins>
      <w:ins w:id="1164" w:author="Bulgarian" w:date="2025-02-26T22:27:00Z">
        <w:r w:rsidRPr="00262849">
          <w:rPr>
            <w:lang w:eastAsia="en-GB"/>
          </w:rPr>
          <w:t xml:space="preserve">1 </w:t>
        </w:r>
      </w:ins>
      <w:ins w:id="1165" w:author="Bulgarian" w:date="2025-02-26T22:30:00Z">
        <w:r w:rsidRPr="00262849">
          <w:rPr>
            <w:lang w:eastAsia="en-GB"/>
          </w:rPr>
          <w:t>и</w:t>
        </w:r>
      </w:ins>
      <w:ins w:id="1166" w:author="Bulgarian" w:date="2025-02-26T22:27:00Z">
        <w:r w:rsidRPr="00262849">
          <w:rPr>
            <w:lang w:eastAsia="en-GB"/>
          </w:rPr>
          <w:t xml:space="preserve"> 374</w:t>
        </w:r>
        <w:del w:id="1167" w:author="Bulgarian [2]" w:date="2025-02-27T13:40:00Z">
          <w:r w:rsidRPr="00262849" w:rsidDel="00491B9F">
            <w:rPr>
              <w:lang w:eastAsia="en-GB"/>
            </w:rPr>
            <w:delText xml:space="preserve"> </w:delText>
          </w:r>
        </w:del>
      </w:ins>
      <w:ins w:id="1168" w:author="Bulgarian [2]" w:date="2025-02-27T13:40:00Z">
        <w:r w:rsidR="00491B9F" w:rsidRPr="00262849">
          <w:rPr>
            <w:lang w:eastAsia="en-GB"/>
          </w:rPr>
          <w:t> </w:t>
        </w:r>
      </w:ins>
      <w:ins w:id="1169" w:author="Bulgarian" w:date="2025-02-26T22:30:00Z">
        <w:r w:rsidRPr="00262849">
          <w:rPr>
            <w:lang w:eastAsia="en-GB"/>
          </w:rPr>
          <w:t xml:space="preserve">пациенти в </w:t>
        </w:r>
      </w:ins>
      <w:ins w:id="1170" w:author="AstraZeneca 6" w:date="2025-03-01T16:35:00Z">
        <w:r w:rsidR="00F016F6">
          <w:rPr>
            <w:lang w:eastAsia="en-GB"/>
          </w:rPr>
          <w:t>рамо</w:t>
        </w:r>
      </w:ins>
      <w:ins w:id="1171" w:author="Bulgarian" w:date="2025-02-26T22:30:00Z">
        <w:del w:id="1172" w:author="AstraZeneca 6" w:date="2025-03-01T16:35:00Z">
          <w:r w:rsidRPr="00262849" w:rsidDel="00F016F6">
            <w:rPr>
              <w:lang w:eastAsia="en-GB"/>
            </w:rPr>
            <w:delText>г</w:delText>
          </w:r>
        </w:del>
        <w:del w:id="1173" w:author="AstraZeneca 6" w:date="2025-03-01T16:34:00Z">
          <w:r w:rsidRPr="00262849" w:rsidDel="00F016F6">
            <w:rPr>
              <w:lang w:eastAsia="en-GB"/>
            </w:rPr>
            <w:delText>рупа</w:delText>
          </w:r>
        </w:del>
        <w:del w:id="1174" w:author="Bulgarian [2]" w:date="2025-02-27T13:40:00Z">
          <w:r w:rsidRPr="00262849" w:rsidDel="00491B9F">
            <w:rPr>
              <w:lang w:eastAsia="en-GB"/>
            </w:rPr>
            <w:delText xml:space="preserve"> </w:delText>
          </w:r>
        </w:del>
      </w:ins>
      <w:ins w:id="1175" w:author="Bulgarian [2]" w:date="2025-02-27T13:40:00Z">
        <w:r w:rsidR="00491B9F" w:rsidRPr="00262849">
          <w:rPr>
            <w:lang w:eastAsia="en-GB"/>
          </w:rPr>
          <w:t> </w:t>
        </w:r>
      </w:ins>
      <w:ins w:id="1176" w:author="Bulgarian" w:date="2025-02-26T22:27:00Z">
        <w:r w:rsidRPr="00262849">
          <w:rPr>
            <w:lang w:eastAsia="en-GB"/>
          </w:rPr>
          <w:t xml:space="preserve">2. </w:t>
        </w:r>
      </w:ins>
      <w:ins w:id="1177" w:author="Bulgarian" w:date="2025-02-26T22:30:00Z">
        <w:r w:rsidRPr="00262849">
          <w:rPr>
            <w:lang w:eastAsia="en-GB"/>
          </w:rPr>
          <w:t>Демографските характеристики и характеристик</w:t>
        </w:r>
      </w:ins>
      <w:ins w:id="1178" w:author="Bulgarian [2]" w:date="2025-02-27T13:40:00Z">
        <w:r w:rsidR="00491B9F" w:rsidRPr="00262849">
          <w:rPr>
            <w:lang w:eastAsia="en-GB"/>
          </w:rPr>
          <w:t>ит</w:t>
        </w:r>
      </w:ins>
      <w:ins w:id="1179" w:author="Bulgarian" w:date="2025-02-26T22:30:00Z">
        <w:r w:rsidRPr="00262849">
          <w:rPr>
            <w:lang w:eastAsia="en-GB"/>
          </w:rPr>
          <w:t>е на заболяването на изходно ниво са, както следва</w:t>
        </w:r>
      </w:ins>
      <w:ins w:id="1180" w:author="Bulgarian" w:date="2025-02-26T22:27:00Z">
        <w:r w:rsidRPr="00262849">
          <w:rPr>
            <w:lang w:eastAsia="en-GB"/>
          </w:rPr>
          <w:t xml:space="preserve">: </w:t>
        </w:r>
      </w:ins>
      <w:ins w:id="1181" w:author="Bulgarian" w:date="2025-02-26T22:31:00Z">
        <w:r w:rsidRPr="00262849">
          <w:rPr>
            <w:lang w:eastAsia="en-GB"/>
          </w:rPr>
          <w:t>мъже</w:t>
        </w:r>
      </w:ins>
      <w:ins w:id="1182" w:author="Bulgarian" w:date="2025-02-26T22:27:00Z">
        <w:r w:rsidRPr="00262849">
          <w:rPr>
            <w:lang w:eastAsia="en-GB"/>
          </w:rPr>
          <w:t xml:space="preserve"> (71</w:t>
        </w:r>
      </w:ins>
      <w:ins w:id="1183" w:author="Bulgarian" w:date="2025-02-26T22:31:00Z">
        <w:r w:rsidRPr="00262849">
          <w:rPr>
            <w:lang w:eastAsia="en-GB"/>
          </w:rPr>
          <w:t>,</w:t>
        </w:r>
      </w:ins>
      <w:ins w:id="1184" w:author="Bulgarian" w:date="2025-02-26T22:27:00Z">
        <w:r w:rsidRPr="00262849">
          <w:rPr>
            <w:lang w:eastAsia="en-GB"/>
          </w:rPr>
          <w:t xml:space="preserve">6%), </w:t>
        </w:r>
      </w:ins>
      <w:ins w:id="1185" w:author="Bulgarian" w:date="2025-02-26T22:31:00Z">
        <w:r w:rsidRPr="00262849">
          <w:rPr>
            <w:lang w:eastAsia="en-GB"/>
          </w:rPr>
          <w:t>жени</w:t>
        </w:r>
      </w:ins>
      <w:ins w:id="1186" w:author="Bulgarian" w:date="2025-02-26T22:27:00Z">
        <w:r w:rsidRPr="00262849">
          <w:rPr>
            <w:lang w:eastAsia="en-GB"/>
          </w:rPr>
          <w:t xml:space="preserve"> (28</w:t>
        </w:r>
      </w:ins>
      <w:ins w:id="1187" w:author="Bulgarian" w:date="2025-02-26T22:31:00Z">
        <w:r w:rsidRPr="00262849">
          <w:rPr>
            <w:lang w:eastAsia="en-GB"/>
          </w:rPr>
          <w:t>,</w:t>
        </w:r>
      </w:ins>
      <w:ins w:id="1188" w:author="Bulgarian" w:date="2025-02-26T22:27:00Z">
        <w:r w:rsidRPr="00262849">
          <w:rPr>
            <w:lang w:eastAsia="en-GB"/>
          </w:rPr>
          <w:t xml:space="preserve">4%), </w:t>
        </w:r>
      </w:ins>
      <w:ins w:id="1189" w:author="Bulgarian" w:date="2025-02-26T22:31:00Z">
        <w:r w:rsidRPr="00262849">
          <w:rPr>
            <w:lang w:eastAsia="en-GB"/>
          </w:rPr>
          <w:t>възраст</w:t>
        </w:r>
      </w:ins>
      <w:ins w:id="1190" w:author="Bulgarian" w:date="2025-02-26T22:27:00Z">
        <w:r w:rsidRPr="00262849">
          <w:rPr>
            <w:lang w:eastAsia="en-GB"/>
          </w:rPr>
          <w:t xml:space="preserve"> ≥ 65 </w:t>
        </w:r>
      </w:ins>
      <w:ins w:id="1191" w:author="Bulgarian" w:date="2025-02-26T22:31:00Z">
        <w:r w:rsidRPr="00262849">
          <w:rPr>
            <w:lang w:eastAsia="en-GB"/>
          </w:rPr>
          <w:t>години</w:t>
        </w:r>
      </w:ins>
      <w:ins w:id="1192" w:author="Bulgarian" w:date="2025-02-26T22:27:00Z">
        <w:r w:rsidRPr="00262849">
          <w:rPr>
            <w:lang w:eastAsia="en-GB"/>
          </w:rPr>
          <w:t xml:space="preserve"> (51,6%), </w:t>
        </w:r>
      </w:ins>
      <w:ins w:id="1193" w:author="Bulgarian" w:date="2025-02-26T22:31:00Z">
        <w:r w:rsidRPr="00262849">
          <w:rPr>
            <w:lang w:eastAsia="en-GB"/>
          </w:rPr>
          <w:t>медиана на възрастта 65</w:t>
        </w:r>
        <w:del w:id="1194" w:author="Bulgarian [2]" w:date="2025-02-27T13:40:00Z">
          <w:r w:rsidRPr="00262849" w:rsidDel="00491B9F">
            <w:rPr>
              <w:lang w:eastAsia="en-GB"/>
            </w:rPr>
            <w:delText xml:space="preserve"> </w:delText>
          </w:r>
        </w:del>
      </w:ins>
      <w:ins w:id="1195" w:author="Bulgarian [2]" w:date="2025-02-27T13:40:00Z">
        <w:r w:rsidR="00491B9F" w:rsidRPr="00262849">
          <w:rPr>
            <w:lang w:eastAsia="en-GB"/>
          </w:rPr>
          <w:t> </w:t>
        </w:r>
      </w:ins>
      <w:ins w:id="1196" w:author="Bulgarian" w:date="2025-02-26T22:31:00Z">
        <w:r w:rsidRPr="00262849">
          <w:rPr>
            <w:lang w:eastAsia="en-GB"/>
          </w:rPr>
          <w:t>години</w:t>
        </w:r>
      </w:ins>
      <w:ins w:id="1197" w:author="Bulgarian" w:date="2025-02-26T22:27:00Z">
        <w:r w:rsidRPr="00262849">
          <w:rPr>
            <w:lang w:eastAsia="en-GB"/>
          </w:rPr>
          <w:t xml:space="preserve"> (</w:t>
        </w:r>
      </w:ins>
      <w:ins w:id="1198" w:author="Bulgarian" w:date="2025-02-26T22:31:00Z">
        <w:r w:rsidRPr="00262849">
          <w:rPr>
            <w:lang w:eastAsia="en-GB"/>
          </w:rPr>
          <w:t>диапазон</w:t>
        </w:r>
      </w:ins>
      <w:ins w:id="1199" w:author="Bulgarian" w:date="2025-02-26T22:27:00Z">
        <w:r w:rsidRPr="00262849">
          <w:rPr>
            <w:lang w:eastAsia="en-GB"/>
          </w:rPr>
          <w:t xml:space="preserve">: </w:t>
        </w:r>
      </w:ins>
      <w:ins w:id="1200" w:author="Bulgarian" w:date="2025-02-26T22:31:00Z">
        <w:r w:rsidRPr="00262849">
          <w:rPr>
            <w:lang w:eastAsia="en-GB"/>
          </w:rPr>
          <w:t xml:space="preserve">от </w:t>
        </w:r>
      </w:ins>
      <w:ins w:id="1201" w:author="Bulgarian" w:date="2025-02-26T22:27:00Z">
        <w:r w:rsidRPr="00262849">
          <w:rPr>
            <w:lang w:eastAsia="en-GB"/>
          </w:rPr>
          <w:t xml:space="preserve">30 </w:t>
        </w:r>
      </w:ins>
      <w:ins w:id="1202" w:author="Bulgarian" w:date="2025-02-26T22:32:00Z">
        <w:r w:rsidRPr="00262849">
          <w:rPr>
            <w:lang w:eastAsia="en-GB"/>
          </w:rPr>
          <w:t>до</w:t>
        </w:r>
      </w:ins>
      <w:ins w:id="1203" w:author="Bulgarian" w:date="2025-02-26T22:27:00Z">
        <w:r w:rsidRPr="00262849">
          <w:rPr>
            <w:lang w:eastAsia="en-GB"/>
          </w:rPr>
          <w:t xml:space="preserve"> 88), </w:t>
        </w:r>
      </w:ins>
      <w:ins w:id="1204" w:author="AstraZeneca 6" w:date="2025-03-01T16:35:00Z">
        <w:r w:rsidR="00F016F6">
          <w:rPr>
            <w:lang w:eastAsia="en-GB"/>
          </w:rPr>
          <w:t xml:space="preserve">функционален </w:t>
        </w:r>
      </w:ins>
      <w:ins w:id="1205" w:author="Bulgarian" w:date="2025-02-26T22:32:00Z">
        <w:r w:rsidRPr="00262849">
          <w:rPr>
            <w:lang w:eastAsia="en-GB"/>
          </w:rPr>
          <w:t xml:space="preserve">статус </w:t>
        </w:r>
        <w:del w:id="1206" w:author="AstraZeneca 6" w:date="2025-03-01T16:35:00Z">
          <w:r w:rsidRPr="00262849" w:rsidDel="00F016F6">
            <w:rPr>
              <w:lang w:eastAsia="en-GB"/>
            </w:rPr>
            <w:delText xml:space="preserve">на функциониране </w:delText>
          </w:r>
        </w:del>
      </w:ins>
      <w:ins w:id="1207" w:author="AstraZeneca 6" w:date="2025-03-01T16:35:00Z">
        <w:r w:rsidR="00F016F6">
          <w:rPr>
            <w:lang w:eastAsia="en-GB"/>
          </w:rPr>
          <w:t>по</w:t>
        </w:r>
      </w:ins>
      <w:ins w:id="1208" w:author="Bulgarian" w:date="2025-02-26T22:32:00Z">
        <w:del w:id="1209" w:author="AstraZeneca 6" w:date="2025-03-01T16:35:00Z">
          <w:r w:rsidRPr="00262849" w:rsidDel="00F016F6">
            <w:rPr>
              <w:lang w:eastAsia="en-GB"/>
            </w:rPr>
            <w:delText>според</w:delText>
          </w:r>
        </w:del>
        <w:r w:rsidRPr="00262849">
          <w:rPr>
            <w:lang w:eastAsia="en-GB"/>
          </w:rPr>
          <w:t xml:space="preserve"> СЗО</w:t>
        </w:r>
      </w:ins>
      <w:ins w:id="1210" w:author="Bulgarian" w:date="2025-02-26T22:27:00Z">
        <w:r w:rsidRPr="00262849">
          <w:rPr>
            <w:lang w:eastAsia="en-GB"/>
          </w:rPr>
          <w:t>/ECOG</w:t>
        </w:r>
        <w:del w:id="1211" w:author="AstraZeneca 6" w:date="2025-03-01T16:35:00Z">
          <w:r w:rsidRPr="00262849" w:rsidDel="00F016F6">
            <w:rPr>
              <w:lang w:eastAsia="en-GB"/>
            </w:rPr>
            <w:delText xml:space="preserve"> </w:delText>
          </w:r>
        </w:del>
      </w:ins>
      <w:ins w:id="1212" w:author="AstraZeneca 6" w:date="2025-03-01T16:35:00Z">
        <w:r w:rsidR="00F016F6">
          <w:t> </w:t>
        </w:r>
      </w:ins>
      <w:ins w:id="1213" w:author="Bulgarian" w:date="2025-02-26T22:27:00Z">
        <w:del w:id="1214" w:author="AstraZeneca 6" w:date="2025-03-01T16:35:00Z">
          <w:r w:rsidRPr="00262849" w:rsidDel="00F016F6">
            <w:delText> </w:delText>
          </w:r>
        </w:del>
        <w:r w:rsidRPr="00262849">
          <w:rPr>
            <w:lang w:eastAsia="en-GB"/>
          </w:rPr>
          <w:t xml:space="preserve">0 (68,4%), </w:t>
        </w:r>
      </w:ins>
      <w:ins w:id="1215" w:author="AstraZeneca 6" w:date="2025-03-01T16:35:00Z">
        <w:r w:rsidR="00F016F6">
          <w:rPr>
            <w:lang w:eastAsia="en-GB"/>
          </w:rPr>
          <w:t xml:space="preserve">функционален </w:t>
        </w:r>
      </w:ins>
      <w:ins w:id="1216" w:author="Bulgarian" w:date="2025-02-26T22:32:00Z">
        <w:r w:rsidRPr="00262849">
          <w:rPr>
            <w:lang w:eastAsia="en-GB"/>
          </w:rPr>
          <w:t>статус</w:t>
        </w:r>
        <w:del w:id="1217" w:author="AstraZeneca 6" w:date="2025-03-01T16:35:00Z">
          <w:r w:rsidRPr="00262849" w:rsidDel="00F016F6">
            <w:rPr>
              <w:lang w:eastAsia="en-GB"/>
            </w:rPr>
            <w:delText xml:space="preserve"> на функциониране</w:delText>
          </w:r>
        </w:del>
        <w:r w:rsidRPr="00262849">
          <w:rPr>
            <w:lang w:eastAsia="en-GB"/>
          </w:rPr>
          <w:t xml:space="preserve"> </w:t>
        </w:r>
      </w:ins>
      <w:ins w:id="1218" w:author="AstraZeneca 6" w:date="2025-03-01T16:35:00Z">
        <w:r w:rsidR="00F016F6">
          <w:rPr>
            <w:lang w:eastAsia="en-GB"/>
          </w:rPr>
          <w:t>по</w:t>
        </w:r>
      </w:ins>
      <w:ins w:id="1219" w:author="Bulgarian" w:date="2025-02-26T22:32:00Z">
        <w:del w:id="1220" w:author="AstraZeneca 6" w:date="2025-03-01T16:35:00Z">
          <w:r w:rsidRPr="00262849" w:rsidDel="00F016F6">
            <w:rPr>
              <w:lang w:eastAsia="en-GB"/>
            </w:rPr>
            <w:delText>според</w:delText>
          </w:r>
        </w:del>
        <w:r w:rsidRPr="00262849">
          <w:rPr>
            <w:lang w:eastAsia="en-GB"/>
          </w:rPr>
          <w:t xml:space="preserve"> СЗО</w:t>
        </w:r>
      </w:ins>
      <w:ins w:id="1221" w:author="Bulgarian" w:date="2025-02-26T22:27:00Z">
        <w:r w:rsidRPr="00262849">
          <w:rPr>
            <w:lang w:eastAsia="en-GB"/>
          </w:rPr>
          <w:t>/ECOG</w:t>
        </w:r>
        <w:del w:id="1222" w:author="AstraZeneca 6" w:date="2025-03-01T16:35:00Z">
          <w:r w:rsidRPr="00262849" w:rsidDel="00F016F6">
            <w:rPr>
              <w:lang w:eastAsia="en-GB"/>
            </w:rPr>
            <w:delText xml:space="preserve"> </w:delText>
          </w:r>
        </w:del>
      </w:ins>
      <w:ins w:id="1223" w:author="AstraZeneca 6" w:date="2025-03-01T16:35:00Z">
        <w:r w:rsidR="00F016F6">
          <w:t xml:space="preserve"> </w:t>
        </w:r>
      </w:ins>
      <w:ins w:id="1224" w:author="Bulgarian" w:date="2025-02-26T22:27:00Z">
        <w:del w:id="1225" w:author="AstraZeneca 6" w:date="2025-03-01T16:35:00Z">
          <w:r w:rsidRPr="00262849" w:rsidDel="00F016F6">
            <w:delText> </w:delText>
          </w:r>
        </w:del>
        <w:r w:rsidRPr="00262849">
          <w:rPr>
            <w:lang w:eastAsia="en-GB"/>
          </w:rPr>
          <w:t>1 (31,6</w:t>
        </w:r>
      </w:ins>
      <w:ins w:id="1226" w:author="AstraZeneca 6" w:date="2025-03-01T16:37:00Z">
        <w:r w:rsidR="00700B22">
          <w:rPr>
            <w:lang w:eastAsia="en-GB"/>
          </w:rPr>
          <w:t>%</w:t>
        </w:r>
      </w:ins>
      <w:ins w:id="1227" w:author="Bulgarian" w:date="2025-02-26T22:27:00Z">
        <w:r w:rsidRPr="00262849">
          <w:rPr>
            <w:lang w:eastAsia="en-GB"/>
          </w:rPr>
          <w:t>),</w:t>
        </w:r>
      </w:ins>
      <w:ins w:id="1228" w:author="AstraZeneca 6" w:date="2025-03-01T16:42:00Z">
        <w:r w:rsidR="00A80487">
          <w:rPr>
            <w:lang w:eastAsia="en-GB"/>
          </w:rPr>
          <w:t xml:space="preserve"> </w:t>
        </w:r>
      </w:ins>
      <w:ins w:id="1229" w:author="Bulgarian" w:date="2025-02-26T22:27:00Z">
        <w:del w:id="1230" w:author="AstraZeneca 6" w:date="2025-03-01T16:42:00Z">
          <w:r w:rsidRPr="00262849" w:rsidDel="00A80487">
            <w:rPr>
              <w:lang w:eastAsia="en-GB"/>
            </w:rPr>
            <w:delText xml:space="preserve"> </w:delText>
          </w:r>
        </w:del>
      </w:ins>
      <w:ins w:id="1231" w:author="Bulgarian" w:date="2025-02-26T22:33:00Z">
        <w:del w:id="1232" w:author="AstraZeneca 6" w:date="2025-03-01T16:42:00Z">
          <w:r w:rsidRPr="00262849" w:rsidDel="00A80487">
            <w:rPr>
              <w:lang w:eastAsia="en-GB"/>
            </w:rPr>
            <w:delText xml:space="preserve">от </w:delText>
          </w:r>
        </w:del>
        <w:r w:rsidRPr="00262849">
          <w:rPr>
            <w:lang w:eastAsia="en-GB"/>
          </w:rPr>
          <w:t>бяла</w:t>
        </w:r>
        <w:del w:id="1233" w:author="AstraZeneca 6" w:date="2025-03-01T16:42:00Z">
          <w:r w:rsidRPr="00262849" w:rsidDel="00A80487">
            <w:rPr>
              <w:lang w:eastAsia="en-GB"/>
            </w:rPr>
            <w:delText>та</w:delText>
          </w:r>
        </w:del>
        <w:r w:rsidRPr="00262849">
          <w:rPr>
            <w:lang w:eastAsia="en-GB"/>
          </w:rPr>
          <w:t xml:space="preserve"> раса</w:t>
        </w:r>
      </w:ins>
      <w:ins w:id="1234" w:author="Bulgarian" w:date="2025-02-26T22:27:00Z">
        <w:r w:rsidRPr="00262849">
          <w:rPr>
            <w:lang w:eastAsia="en-GB"/>
          </w:rPr>
          <w:t xml:space="preserve"> (53</w:t>
        </w:r>
      </w:ins>
      <w:ins w:id="1235" w:author="Bulgarian" w:date="2025-02-26T22:33:00Z">
        <w:r w:rsidRPr="00262849">
          <w:rPr>
            <w:lang w:eastAsia="en-GB"/>
          </w:rPr>
          <w:t>,</w:t>
        </w:r>
      </w:ins>
      <w:ins w:id="1236" w:author="Bulgarian" w:date="2025-02-26T22:27:00Z">
        <w:r w:rsidRPr="00262849">
          <w:rPr>
            <w:lang w:eastAsia="en-GB"/>
          </w:rPr>
          <w:t xml:space="preserve">6%), </w:t>
        </w:r>
      </w:ins>
      <w:ins w:id="1237" w:author="Bulgarian" w:date="2025-02-26T22:33:00Z">
        <w:r w:rsidRPr="00262849">
          <w:rPr>
            <w:lang w:eastAsia="en-GB"/>
          </w:rPr>
          <w:t>от азиатск</w:t>
        </w:r>
      </w:ins>
      <w:ins w:id="1238" w:author="AstraZeneca 6" w:date="2025-03-01T16:36:00Z">
        <w:r w:rsidR="00F016F6">
          <w:rPr>
            <w:lang w:eastAsia="en-GB"/>
          </w:rPr>
          <w:t>и произ</w:t>
        </w:r>
        <w:r w:rsidR="008E1997">
          <w:rPr>
            <w:lang w:eastAsia="en-GB"/>
          </w:rPr>
          <w:t>ход</w:t>
        </w:r>
      </w:ins>
      <w:ins w:id="1239" w:author="Bulgarian" w:date="2025-02-26T22:33:00Z">
        <w:del w:id="1240" w:author="AstraZeneca 6" w:date="2025-03-01T16:36:00Z">
          <w:r w:rsidRPr="00262849" w:rsidDel="00F016F6">
            <w:rPr>
              <w:lang w:eastAsia="en-GB"/>
            </w:rPr>
            <w:delText>а</w:delText>
          </w:r>
        </w:del>
        <w:del w:id="1241" w:author="AstraZeneca 6" w:date="2025-03-01T16:35:00Z">
          <w:r w:rsidRPr="00262849" w:rsidDel="00F016F6">
            <w:rPr>
              <w:lang w:eastAsia="en-GB"/>
            </w:rPr>
            <w:delText>та</w:delText>
          </w:r>
        </w:del>
      </w:ins>
      <w:ins w:id="1242" w:author="Bulgarian" w:date="2025-02-26T22:27:00Z">
        <w:r w:rsidRPr="00262849">
          <w:rPr>
            <w:lang w:eastAsia="en-GB"/>
          </w:rPr>
          <w:t xml:space="preserve"> (41</w:t>
        </w:r>
      </w:ins>
      <w:ins w:id="1243" w:author="Bulgarian" w:date="2025-02-26T22:33:00Z">
        <w:r w:rsidRPr="00262849">
          <w:rPr>
            <w:lang w:eastAsia="en-GB"/>
          </w:rPr>
          <w:t>,</w:t>
        </w:r>
      </w:ins>
      <w:ins w:id="1244" w:author="Bulgarian" w:date="2025-02-26T22:27:00Z">
        <w:r w:rsidRPr="00262849">
          <w:rPr>
            <w:lang w:eastAsia="en-GB"/>
          </w:rPr>
          <w:t xml:space="preserve">5%), </w:t>
        </w:r>
      </w:ins>
      <w:ins w:id="1245" w:author="Bulgarian" w:date="2025-02-26T22:33:00Z">
        <w:r w:rsidRPr="00262849">
          <w:rPr>
            <w:lang w:eastAsia="en-GB"/>
          </w:rPr>
          <w:t>чернокожи или афро</w:t>
        </w:r>
        <w:del w:id="1246" w:author="AstraZeneca 6" w:date="2025-03-01T16:36:00Z">
          <w:r w:rsidRPr="00262849" w:rsidDel="008E1997">
            <w:rPr>
              <w:lang w:eastAsia="en-GB"/>
            </w:rPr>
            <w:delText>-</w:delText>
          </w:r>
        </w:del>
        <w:r w:rsidRPr="00262849">
          <w:rPr>
            <w:lang w:eastAsia="en-GB"/>
          </w:rPr>
          <w:t>американци</w:t>
        </w:r>
      </w:ins>
      <w:ins w:id="1247" w:author="Bulgarian" w:date="2025-02-26T22:27:00Z">
        <w:r w:rsidRPr="00262849">
          <w:rPr>
            <w:lang w:eastAsia="en-GB"/>
          </w:rPr>
          <w:t xml:space="preserve"> (0</w:t>
        </w:r>
      </w:ins>
      <w:ins w:id="1248" w:author="Bulgarian" w:date="2025-02-26T22:33:00Z">
        <w:r w:rsidRPr="00262849">
          <w:rPr>
            <w:lang w:eastAsia="en-GB"/>
          </w:rPr>
          <w:t>,</w:t>
        </w:r>
      </w:ins>
      <w:ins w:id="1249" w:author="Bulgarian" w:date="2025-02-26T22:27:00Z">
        <w:r w:rsidRPr="00262849">
          <w:rPr>
            <w:lang w:eastAsia="en-GB"/>
          </w:rPr>
          <w:t xml:space="preserve">9%), </w:t>
        </w:r>
      </w:ins>
      <w:ins w:id="1250" w:author="Bulgarian" w:date="2025-02-26T22:33:00Z">
        <w:r w:rsidRPr="00262849">
          <w:rPr>
            <w:lang w:eastAsia="en-GB"/>
          </w:rPr>
          <w:t xml:space="preserve">американски индианци или </w:t>
        </w:r>
        <w:del w:id="1251" w:author="BG" w:date="2025-03-17T16:54:00Z">
          <w:r w:rsidRPr="00262849" w:rsidDel="0036722B">
            <w:rPr>
              <w:lang w:eastAsia="en-GB"/>
            </w:rPr>
            <w:delText>родом</w:delText>
          </w:r>
        </w:del>
      </w:ins>
      <w:ins w:id="1252" w:author="BG" w:date="2025-03-17T16:54:00Z">
        <w:r w:rsidR="0036722B">
          <w:rPr>
            <w:lang w:eastAsia="en-GB"/>
          </w:rPr>
          <w:t>коренни жители на</w:t>
        </w:r>
      </w:ins>
      <w:ins w:id="1253" w:author="Bulgarian" w:date="2025-02-26T22:33:00Z">
        <w:del w:id="1254" w:author="BG" w:date="2025-03-17T16:54:00Z">
          <w:r w:rsidRPr="00262849" w:rsidDel="0036722B">
            <w:rPr>
              <w:lang w:eastAsia="en-GB"/>
            </w:rPr>
            <w:delText xml:space="preserve"> от</w:delText>
          </w:r>
        </w:del>
        <w:r w:rsidRPr="00262849">
          <w:rPr>
            <w:lang w:eastAsia="en-GB"/>
          </w:rPr>
          <w:t xml:space="preserve"> </w:t>
        </w:r>
      </w:ins>
      <w:ins w:id="1255" w:author="Bulgarian" w:date="2025-02-26T22:34:00Z">
        <w:r w:rsidRPr="00262849">
          <w:rPr>
            <w:lang w:eastAsia="en-GB"/>
          </w:rPr>
          <w:t>Аляска</w:t>
        </w:r>
      </w:ins>
      <w:ins w:id="1256" w:author="Bulgarian" w:date="2025-02-26T22:27:00Z">
        <w:r w:rsidRPr="00262849">
          <w:rPr>
            <w:lang w:eastAsia="en-GB"/>
          </w:rPr>
          <w:t xml:space="preserve"> (1</w:t>
        </w:r>
      </w:ins>
      <w:ins w:id="1257" w:author="Bulgarian" w:date="2025-02-26T22:34:00Z">
        <w:r w:rsidRPr="00262849">
          <w:rPr>
            <w:lang w:eastAsia="en-GB"/>
          </w:rPr>
          <w:t>,</w:t>
        </w:r>
      </w:ins>
      <w:ins w:id="1258" w:author="Bulgarian" w:date="2025-02-26T22:27:00Z">
        <w:r w:rsidRPr="00262849">
          <w:rPr>
            <w:lang w:eastAsia="en-GB"/>
          </w:rPr>
          <w:t xml:space="preserve">4%), </w:t>
        </w:r>
      </w:ins>
      <w:ins w:id="1259" w:author="Bulgarian" w:date="2025-02-26T22:34:00Z">
        <w:r w:rsidRPr="00262849">
          <w:rPr>
            <w:lang w:eastAsia="en-GB"/>
          </w:rPr>
          <w:t>друга раса</w:t>
        </w:r>
      </w:ins>
      <w:ins w:id="1260" w:author="Bulgarian" w:date="2025-02-26T22:27:00Z">
        <w:r w:rsidRPr="00262849">
          <w:rPr>
            <w:lang w:eastAsia="en-GB"/>
          </w:rPr>
          <w:t xml:space="preserve"> (2</w:t>
        </w:r>
      </w:ins>
      <w:ins w:id="1261" w:author="Bulgarian" w:date="2025-02-26T22:34:00Z">
        <w:r w:rsidRPr="00262849">
          <w:rPr>
            <w:lang w:eastAsia="en-GB"/>
          </w:rPr>
          <w:t>,</w:t>
        </w:r>
      </w:ins>
      <w:ins w:id="1262" w:author="Bulgarian" w:date="2025-02-26T22:27:00Z">
        <w:r w:rsidRPr="00262849">
          <w:rPr>
            <w:lang w:eastAsia="en-GB"/>
          </w:rPr>
          <w:t xml:space="preserve">6%), </w:t>
        </w:r>
      </w:ins>
      <w:ins w:id="1263" w:author="Bulgarian" w:date="2025-02-26T22:35:00Z">
        <w:r w:rsidRPr="00262849">
          <w:rPr>
            <w:lang w:eastAsia="en-GB"/>
          </w:rPr>
          <w:t>с испански или латиноамерикански произход</w:t>
        </w:r>
      </w:ins>
      <w:ins w:id="1264" w:author="Bulgarian" w:date="2025-02-26T22:27:00Z">
        <w:r w:rsidRPr="00262849">
          <w:rPr>
            <w:lang w:eastAsia="en-GB"/>
          </w:rPr>
          <w:t xml:space="preserve"> (16,1%), </w:t>
        </w:r>
      </w:ins>
      <w:ins w:id="1265" w:author="BG" w:date="2025-03-17T16:55:00Z">
        <w:r w:rsidR="0036722B">
          <w:rPr>
            <w:lang w:eastAsia="en-GB"/>
          </w:rPr>
          <w:t>с</w:t>
        </w:r>
      </w:ins>
      <w:ins w:id="1266" w:author="Bulgarian" w:date="2025-02-26T22:35:00Z">
        <w:del w:id="1267" w:author="BG" w:date="2025-03-17T16:55:00Z">
          <w:r w:rsidRPr="00262849" w:rsidDel="0036722B">
            <w:rPr>
              <w:lang w:eastAsia="en-GB"/>
            </w:rPr>
            <w:delText>без</w:delText>
          </w:r>
        </w:del>
        <w:r w:rsidRPr="00262849">
          <w:rPr>
            <w:lang w:eastAsia="en-GB"/>
          </w:rPr>
          <w:t xml:space="preserve"> </w:t>
        </w:r>
      </w:ins>
      <w:ins w:id="1268" w:author="BG" w:date="2025-03-17T16:55:00Z">
        <w:r w:rsidR="0036722B" w:rsidRPr="00262849">
          <w:rPr>
            <w:lang w:eastAsia="en-GB"/>
          </w:rPr>
          <w:t>произход</w:t>
        </w:r>
        <w:r w:rsidR="0036722B">
          <w:rPr>
            <w:lang w:eastAsia="en-GB"/>
          </w:rPr>
          <w:t>, различен от</w:t>
        </w:r>
        <w:r w:rsidR="0036722B" w:rsidRPr="00262849">
          <w:rPr>
            <w:lang w:eastAsia="en-GB"/>
          </w:rPr>
          <w:t xml:space="preserve"> </w:t>
        </w:r>
      </w:ins>
      <w:ins w:id="1269" w:author="Bulgarian" w:date="2025-02-26T22:35:00Z">
        <w:r w:rsidRPr="00262849">
          <w:rPr>
            <w:lang w:eastAsia="en-GB"/>
          </w:rPr>
          <w:t xml:space="preserve">испански или латиноамерикански </w:t>
        </w:r>
        <w:del w:id="1270" w:author="BG" w:date="2025-03-17T16:55:00Z">
          <w:r w:rsidRPr="00262849" w:rsidDel="0036722B">
            <w:rPr>
              <w:lang w:eastAsia="en-GB"/>
            </w:rPr>
            <w:delText xml:space="preserve">произход </w:delText>
          </w:r>
        </w:del>
      </w:ins>
      <w:ins w:id="1271" w:author="Bulgarian" w:date="2025-02-26T22:27:00Z">
        <w:r w:rsidRPr="00262849">
          <w:rPr>
            <w:lang w:eastAsia="en-GB"/>
          </w:rPr>
          <w:t xml:space="preserve">(83,9%), </w:t>
        </w:r>
      </w:ins>
      <w:ins w:id="1272" w:author="Bulgarian" w:date="2025-02-26T22:35:00Z">
        <w:r w:rsidRPr="00262849">
          <w:rPr>
            <w:lang w:eastAsia="en-GB"/>
          </w:rPr>
          <w:t>настоящи или бивши пушачи</w:t>
        </w:r>
      </w:ins>
      <w:ins w:id="1273" w:author="Bulgarian" w:date="2025-02-26T22:27:00Z">
        <w:r w:rsidRPr="00262849">
          <w:rPr>
            <w:lang w:eastAsia="en-GB"/>
          </w:rPr>
          <w:t xml:space="preserve"> (85</w:t>
        </w:r>
      </w:ins>
      <w:ins w:id="1274" w:author="Bulgarian" w:date="2025-02-26T22:35:00Z">
        <w:r w:rsidRPr="00262849">
          <w:rPr>
            <w:lang w:eastAsia="en-GB"/>
          </w:rPr>
          <w:t>,</w:t>
        </w:r>
      </w:ins>
      <w:ins w:id="1275" w:author="Bulgarian" w:date="2025-02-26T22:27:00Z">
        <w:r w:rsidRPr="00262849">
          <w:rPr>
            <w:lang w:eastAsia="en-GB"/>
          </w:rPr>
          <w:t xml:space="preserve">5%), </w:t>
        </w:r>
      </w:ins>
      <w:ins w:id="1276" w:author="Bulgarian" w:date="2025-02-26T22:36:00Z">
        <w:r w:rsidRPr="00262849">
          <w:rPr>
            <w:lang w:eastAsia="en-GB"/>
          </w:rPr>
          <w:t>никога не пушили</w:t>
        </w:r>
      </w:ins>
      <w:ins w:id="1277" w:author="Bulgarian" w:date="2025-02-26T22:27:00Z">
        <w:r w:rsidRPr="00262849">
          <w:rPr>
            <w:lang w:eastAsia="en-GB"/>
          </w:rPr>
          <w:t xml:space="preserve"> (14</w:t>
        </w:r>
      </w:ins>
      <w:ins w:id="1278" w:author="Bulgarian" w:date="2025-02-26T22:36:00Z">
        <w:r w:rsidRPr="00262849">
          <w:rPr>
            <w:lang w:eastAsia="en-GB"/>
          </w:rPr>
          <w:t>,</w:t>
        </w:r>
      </w:ins>
      <w:ins w:id="1279" w:author="Bulgarian" w:date="2025-02-26T22:27:00Z">
        <w:r w:rsidRPr="00262849">
          <w:rPr>
            <w:lang w:eastAsia="en-GB"/>
          </w:rPr>
          <w:t xml:space="preserve">5%), </w:t>
        </w:r>
      </w:ins>
      <w:ins w:id="1280" w:author="Bulgarian" w:date="2025-02-26T22:36:00Z">
        <w:r w:rsidRPr="00262849">
          <w:t>със сквамозна хистология</w:t>
        </w:r>
      </w:ins>
      <w:ins w:id="1281" w:author="Bulgarian" w:date="2025-02-26T22:27:00Z">
        <w:r w:rsidRPr="00262849">
          <w:t xml:space="preserve"> (48</w:t>
        </w:r>
      </w:ins>
      <w:ins w:id="1282" w:author="Bulgarian" w:date="2025-02-26T22:36:00Z">
        <w:r w:rsidRPr="00262849">
          <w:t>,</w:t>
        </w:r>
      </w:ins>
      <w:ins w:id="1283" w:author="Bulgarian" w:date="2025-02-26T22:27:00Z">
        <w:r w:rsidRPr="00262849">
          <w:t xml:space="preserve">6%) </w:t>
        </w:r>
      </w:ins>
      <w:ins w:id="1284" w:author="Bulgarian" w:date="2025-02-26T22:36:00Z">
        <w:r w:rsidRPr="00262849">
          <w:t>и без сквамозна хистология</w:t>
        </w:r>
      </w:ins>
      <w:ins w:id="1285" w:author="Bulgarian" w:date="2025-02-26T22:27:00Z">
        <w:r w:rsidRPr="00262849">
          <w:t xml:space="preserve"> (50,7%), </w:t>
        </w:r>
      </w:ins>
      <w:ins w:id="1286" w:author="Bulgarian" w:date="2025-02-26T22:36:00Z">
        <w:r w:rsidRPr="00262849">
          <w:rPr>
            <w:lang w:eastAsia="en-GB"/>
          </w:rPr>
          <w:t>стадий</w:t>
        </w:r>
      </w:ins>
      <w:ins w:id="1287" w:author="Bulgarian" w:date="2025-02-26T22:27:00Z">
        <w:del w:id="1288" w:author="Bulgarian [2]" w:date="2025-02-27T13:40:00Z">
          <w:r w:rsidRPr="00262849" w:rsidDel="00491B9F">
            <w:rPr>
              <w:lang w:eastAsia="en-GB"/>
            </w:rPr>
            <w:delText xml:space="preserve"> </w:delText>
          </w:r>
        </w:del>
      </w:ins>
      <w:ins w:id="1289" w:author="Bulgarian [2]" w:date="2025-02-27T13:40:00Z">
        <w:r w:rsidR="00491B9F" w:rsidRPr="00262849">
          <w:rPr>
            <w:lang w:eastAsia="en-GB"/>
          </w:rPr>
          <w:t> </w:t>
        </w:r>
      </w:ins>
      <w:ins w:id="1290" w:author="Bulgarian" w:date="2025-02-26T22:27:00Z">
        <w:r w:rsidRPr="00262849">
          <w:rPr>
            <w:lang w:eastAsia="en-GB"/>
          </w:rPr>
          <w:t>II (28</w:t>
        </w:r>
      </w:ins>
      <w:ins w:id="1291" w:author="Bulgarian" w:date="2025-02-26T22:36:00Z">
        <w:r w:rsidRPr="00262849">
          <w:rPr>
            <w:lang w:eastAsia="en-GB"/>
          </w:rPr>
          <w:t>,</w:t>
        </w:r>
      </w:ins>
      <w:ins w:id="1292" w:author="Bulgarian" w:date="2025-02-26T22:27:00Z">
        <w:r w:rsidRPr="00262849">
          <w:rPr>
            <w:lang w:eastAsia="en-GB"/>
          </w:rPr>
          <w:t xml:space="preserve">4%), </w:t>
        </w:r>
      </w:ins>
      <w:ins w:id="1293" w:author="Bulgarian" w:date="2025-02-26T22:36:00Z">
        <w:r w:rsidRPr="00262849">
          <w:rPr>
            <w:lang w:eastAsia="en-GB"/>
          </w:rPr>
          <w:t>стадий</w:t>
        </w:r>
      </w:ins>
      <w:ins w:id="1294" w:author="Bulgarian [2]" w:date="2025-02-27T13:40:00Z">
        <w:r w:rsidR="00491B9F" w:rsidRPr="00262849">
          <w:rPr>
            <w:lang w:eastAsia="en-GB"/>
          </w:rPr>
          <w:t> </w:t>
        </w:r>
      </w:ins>
      <w:ins w:id="1295" w:author="Bulgarian" w:date="2025-02-26T22:27:00Z">
        <w:del w:id="1296" w:author="Bulgarian [2]" w:date="2025-02-27T13:40:00Z">
          <w:r w:rsidRPr="00262849" w:rsidDel="00491B9F">
            <w:rPr>
              <w:lang w:eastAsia="en-GB"/>
            </w:rPr>
            <w:delText xml:space="preserve"> </w:delText>
          </w:r>
        </w:del>
        <w:r w:rsidRPr="00262849">
          <w:rPr>
            <w:lang w:eastAsia="en-GB"/>
          </w:rPr>
          <w:t>III (71</w:t>
        </w:r>
      </w:ins>
      <w:ins w:id="1297" w:author="Bulgarian" w:date="2025-02-26T22:36:00Z">
        <w:r w:rsidRPr="00262849">
          <w:rPr>
            <w:lang w:eastAsia="en-GB"/>
          </w:rPr>
          <w:t>,</w:t>
        </w:r>
      </w:ins>
      <w:ins w:id="1298" w:author="Bulgarian" w:date="2025-02-26T22:27:00Z">
        <w:r w:rsidRPr="00262849">
          <w:rPr>
            <w:lang w:eastAsia="en-GB"/>
          </w:rPr>
          <w:t xml:space="preserve">6%), </w:t>
        </w:r>
      </w:ins>
      <w:ins w:id="1299" w:author="Bulgarian" w:date="2025-02-26T22:36:00Z">
        <w:r w:rsidRPr="00262849">
          <w:rPr>
            <w:lang w:eastAsia="en-GB"/>
          </w:rPr>
          <w:t>статус на експресия на</w:t>
        </w:r>
      </w:ins>
      <w:ins w:id="1300" w:author="AstraZeneca 6" w:date="2025-03-01T16:36:00Z">
        <w:r w:rsidR="008E1997">
          <w:rPr>
            <w:lang w:eastAsia="en-GB"/>
          </w:rPr>
          <w:t xml:space="preserve"> </w:t>
        </w:r>
      </w:ins>
      <w:ins w:id="1301" w:author="Bulgarian" w:date="2025-02-26T22:27:00Z">
        <w:r w:rsidRPr="00262849">
          <w:rPr>
            <w:lang w:eastAsia="en-GB"/>
          </w:rPr>
          <w:t>P</w:t>
        </w:r>
        <w:r w:rsidRPr="00262849">
          <w:t xml:space="preserve">D-L1 TC ≥ 1% (66,6%), </w:t>
        </w:r>
      </w:ins>
      <w:ins w:id="1302" w:author="Bulgarian" w:date="2025-02-26T22:37:00Z">
        <w:r w:rsidRPr="00262849">
          <w:t xml:space="preserve">статус на експресия на </w:t>
        </w:r>
      </w:ins>
      <w:ins w:id="1303" w:author="Bulgarian" w:date="2025-02-26T22:27:00Z">
        <w:r w:rsidR="00E16B0E" w:rsidRPr="00262849">
          <w:t>PD-L1 TC &lt; 1% (33,</w:t>
        </w:r>
        <w:r w:rsidRPr="00262849">
          <w:t xml:space="preserve">4%). </w:t>
        </w:r>
      </w:ins>
    </w:p>
    <w:p w14:paraId="4B001BDC" w14:textId="77777777" w:rsidR="00503F2A" w:rsidRPr="00262849" w:rsidRDefault="00503F2A" w:rsidP="00503F2A">
      <w:pPr>
        <w:suppressAutoHyphens w:val="0"/>
        <w:rPr>
          <w:ins w:id="1304" w:author="Bulgarian" w:date="2025-02-26T22:27:00Z"/>
          <w:sz w:val="16"/>
          <w:szCs w:val="16"/>
        </w:rPr>
      </w:pPr>
    </w:p>
    <w:p w14:paraId="7F065941" w14:textId="00841739" w:rsidR="00671BA7" w:rsidRPr="00262849" w:rsidRDefault="00671BA7" w:rsidP="00671BA7">
      <w:pPr>
        <w:suppressAutoHyphens w:val="0"/>
        <w:rPr>
          <w:ins w:id="1305" w:author="Bulgarian" w:date="2025-02-26T22:37:00Z"/>
          <w:lang w:eastAsia="en-GB"/>
        </w:rPr>
      </w:pPr>
      <w:ins w:id="1306" w:author="Bulgarian" w:date="2025-02-26T22:37:00Z">
        <w:r w:rsidRPr="00262849">
          <w:rPr>
            <w:lang w:eastAsia="en-GB"/>
          </w:rPr>
          <w:lastRenderedPageBreak/>
          <w:t xml:space="preserve">В популацията mITT </w:t>
        </w:r>
      </w:ins>
      <w:ins w:id="1307" w:author="Bulgarian" w:date="2025-02-26T22:38:00Z">
        <w:r w:rsidRPr="00262849">
          <w:rPr>
            <w:lang w:eastAsia="en-GB"/>
          </w:rPr>
          <w:t>има</w:t>
        </w:r>
        <w:del w:id="1308" w:author="Medical review" w:date="2025-02-28T20:57:00Z">
          <w:r w:rsidRPr="00262849" w:rsidDel="00801918">
            <w:rPr>
              <w:lang w:eastAsia="en-GB"/>
            </w:rPr>
            <w:delText>ше</w:delText>
          </w:r>
        </w:del>
        <w:r w:rsidRPr="00262849">
          <w:rPr>
            <w:lang w:eastAsia="en-GB"/>
          </w:rPr>
          <w:t xml:space="preserve"> </w:t>
        </w:r>
      </w:ins>
      <w:ins w:id="1309" w:author="Bulgarian" w:date="2025-02-26T22:37:00Z">
        <w:r w:rsidRPr="00262849">
          <w:rPr>
            <w:lang w:eastAsia="en-GB"/>
          </w:rPr>
          <w:t>295</w:t>
        </w:r>
        <w:del w:id="1310" w:author="Bulgarian [2]" w:date="2025-02-27T13:41:00Z">
          <w:r w:rsidRPr="00262849" w:rsidDel="00491B9F">
            <w:rPr>
              <w:lang w:eastAsia="en-GB"/>
            </w:rPr>
            <w:delText xml:space="preserve"> </w:delText>
          </w:r>
        </w:del>
      </w:ins>
      <w:ins w:id="1311" w:author="Bulgarian [2]" w:date="2025-02-27T13:41:00Z">
        <w:r w:rsidR="00491B9F" w:rsidRPr="00262849">
          <w:rPr>
            <w:lang w:eastAsia="en-GB"/>
          </w:rPr>
          <w:t> </w:t>
        </w:r>
      </w:ins>
      <w:ins w:id="1312" w:author="Bulgarian" w:date="2025-02-26T22:37:00Z">
        <w:r w:rsidRPr="00262849">
          <w:rPr>
            <w:lang w:eastAsia="en-GB"/>
          </w:rPr>
          <w:t xml:space="preserve">(80,6%) </w:t>
        </w:r>
      </w:ins>
      <w:ins w:id="1313" w:author="Bulgarian" w:date="2025-02-26T22:38:00Z">
        <w:r w:rsidRPr="00262849">
          <w:rPr>
            <w:lang w:eastAsia="en-GB"/>
          </w:rPr>
          <w:t xml:space="preserve">пациенти в </w:t>
        </w:r>
      </w:ins>
      <w:ins w:id="1314" w:author="AstraZeneca 2" w:date="2025-03-03T12:13:00Z">
        <w:r w:rsidR="00676CEA">
          <w:rPr>
            <w:lang w:eastAsia="en-GB"/>
          </w:rPr>
          <w:t>рамо</w:t>
        </w:r>
      </w:ins>
      <w:ins w:id="1315" w:author="Bulgarian" w:date="2025-02-26T22:38:00Z">
        <w:del w:id="1316" w:author="AstraZeneca 2" w:date="2025-03-03T12:13:00Z">
          <w:r w:rsidRPr="00262849" w:rsidDel="00676CEA">
            <w:rPr>
              <w:lang w:eastAsia="en-GB"/>
            </w:rPr>
            <w:delText>група</w:delText>
          </w:r>
        </w:del>
      </w:ins>
      <w:ins w:id="1317" w:author="Bulgarian" w:date="2025-02-26T22:37:00Z">
        <w:del w:id="1318" w:author="Bulgarian [2]" w:date="2025-02-27T13:41:00Z">
          <w:r w:rsidRPr="00262849" w:rsidDel="00491B9F">
            <w:rPr>
              <w:lang w:eastAsia="en-GB"/>
            </w:rPr>
            <w:delText xml:space="preserve"> </w:delText>
          </w:r>
        </w:del>
      </w:ins>
      <w:ins w:id="1319" w:author="Bulgarian [2]" w:date="2025-02-27T13:41:00Z">
        <w:r w:rsidR="00491B9F" w:rsidRPr="00262849">
          <w:rPr>
            <w:lang w:eastAsia="en-GB"/>
          </w:rPr>
          <w:t> </w:t>
        </w:r>
      </w:ins>
      <w:ins w:id="1320" w:author="Bulgarian" w:date="2025-02-26T22:37:00Z">
        <w:r w:rsidRPr="00262849">
          <w:rPr>
            <w:lang w:eastAsia="en-GB"/>
          </w:rPr>
          <w:t>1</w:t>
        </w:r>
      </w:ins>
      <w:ins w:id="1321" w:author="Bulgarian" w:date="2025-02-26T22:38:00Z">
        <w:r w:rsidRPr="00262849">
          <w:rPr>
            <w:lang w:eastAsia="en-GB"/>
          </w:rPr>
          <w:t xml:space="preserve">, които </w:t>
        </w:r>
        <w:del w:id="1322" w:author="Medical review" w:date="2025-02-28T20:57:00Z">
          <w:r w:rsidRPr="00262849" w:rsidDel="00801918">
            <w:rPr>
              <w:lang w:eastAsia="en-GB"/>
            </w:rPr>
            <w:delText>бяха</w:delText>
          </w:r>
        </w:del>
      </w:ins>
      <w:ins w:id="1323" w:author="Medical review" w:date="2025-02-28T20:57:00Z">
        <w:r w:rsidR="00801918">
          <w:rPr>
            <w:lang w:eastAsia="en-GB"/>
          </w:rPr>
          <w:t>биват</w:t>
        </w:r>
      </w:ins>
      <w:ins w:id="1324" w:author="Bulgarian" w:date="2025-02-26T22:38:00Z">
        <w:r w:rsidRPr="00262849">
          <w:rPr>
            <w:lang w:eastAsia="en-GB"/>
          </w:rPr>
          <w:t xml:space="preserve"> подложени на </w:t>
        </w:r>
      </w:ins>
      <w:ins w:id="1325" w:author="Bulgarian" w:date="2025-02-26T22:39:00Z">
        <w:r w:rsidRPr="00262849">
          <w:rPr>
            <w:lang w:eastAsia="en-GB"/>
          </w:rPr>
          <w:t>хирургична операция с цел излекуване в сравнение с</w:t>
        </w:r>
      </w:ins>
      <w:ins w:id="1326" w:author="Bulgarian" w:date="2025-02-26T22:37:00Z">
        <w:r w:rsidRPr="00262849">
          <w:rPr>
            <w:lang w:eastAsia="en-GB"/>
          </w:rPr>
          <w:t xml:space="preserve"> 302</w:t>
        </w:r>
        <w:del w:id="1327" w:author="Bulgarian [2]" w:date="2025-02-27T13:41:00Z">
          <w:r w:rsidRPr="00262849" w:rsidDel="00491B9F">
            <w:rPr>
              <w:lang w:eastAsia="en-GB"/>
            </w:rPr>
            <w:delText xml:space="preserve"> </w:delText>
          </w:r>
        </w:del>
      </w:ins>
      <w:ins w:id="1328" w:author="Bulgarian [2]" w:date="2025-02-27T13:41:00Z">
        <w:r w:rsidR="00491B9F" w:rsidRPr="00262849">
          <w:rPr>
            <w:lang w:eastAsia="en-GB"/>
          </w:rPr>
          <w:t> </w:t>
        </w:r>
      </w:ins>
      <w:ins w:id="1329" w:author="Bulgarian" w:date="2025-02-26T22:37:00Z">
        <w:r w:rsidRPr="00262849">
          <w:rPr>
            <w:lang w:eastAsia="en-GB"/>
          </w:rPr>
          <w:t>(80</w:t>
        </w:r>
      </w:ins>
      <w:ins w:id="1330" w:author="Bulgarian" w:date="2025-02-26T22:39:00Z">
        <w:r w:rsidRPr="00262849">
          <w:rPr>
            <w:lang w:eastAsia="en-GB"/>
          </w:rPr>
          <w:t>,</w:t>
        </w:r>
      </w:ins>
      <w:ins w:id="1331" w:author="Bulgarian" w:date="2025-02-26T22:37:00Z">
        <w:r w:rsidRPr="00262849">
          <w:rPr>
            <w:lang w:eastAsia="en-GB"/>
          </w:rPr>
          <w:t xml:space="preserve">7%) </w:t>
        </w:r>
      </w:ins>
      <w:ins w:id="1332" w:author="Bulgarian" w:date="2025-02-26T22:39:00Z">
        <w:r w:rsidRPr="00262849">
          <w:rPr>
            <w:lang w:eastAsia="en-GB"/>
          </w:rPr>
          <w:t xml:space="preserve">пациенти в </w:t>
        </w:r>
      </w:ins>
      <w:ins w:id="1333" w:author="AstraZeneca 2" w:date="2025-03-03T12:14:00Z">
        <w:r w:rsidR="00BF7755">
          <w:rPr>
            <w:lang w:eastAsia="en-GB"/>
          </w:rPr>
          <w:t>рамо</w:t>
        </w:r>
      </w:ins>
      <w:ins w:id="1334" w:author="Bulgarian" w:date="2025-02-26T22:39:00Z">
        <w:del w:id="1335" w:author="AstraZeneca 2" w:date="2025-03-03T12:14:00Z">
          <w:r w:rsidRPr="00262849" w:rsidDel="00BF7755">
            <w:rPr>
              <w:lang w:eastAsia="en-GB"/>
            </w:rPr>
            <w:delText>група</w:delText>
          </w:r>
        </w:del>
      </w:ins>
      <w:ins w:id="1336" w:author="Bulgarian" w:date="2025-02-26T22:37:00Z">
        <w:del w:id="1337" w:author="Bulgarian [2]" w:date="2025-02-27T13:41:00Z">
          <w:r w:rsidRPr="00262849" w:rsidDel="00491B9F">
            <w:rPr>
              <w:lang w:eastAsia="en-GB"/>
            </w:rPr>
            <w:delText xml:space="preserve"> </w:delText>
          </w:r>
        </w:del>
      </w:ins>
      <w:ins w:id="1338" w:author="Bulgarian [2]" w:date="2025-02-27T13:41:00Z">
        <w:r w:rsidR="00491B9F" w:rsidRPr="00262849">
          <w:rPr>
            <w:lang w:eastAsia="en-GB"/>
          </w:rPr>
          <w:t> </w:t>
        </w:r>
      </w:ins>
      <w:ins w:id="1339" w:author="Bulgarian" w:date="2025-02-26T22:37:00Z">
        <w:r w:rsidRPr="00262849">
          <w:rPr>
            <w:lang w:eastAsia="en-GB"/>
          </w:rPr>
          <w:t xml:space="preserve">2. </w:t>
        </w:r>
      </w:ins>
      <w:ins w:id="1340" w:author="Bulgarian" w:date="2025-02-26T22:39:00Z">
        <w:r w:rsidRPr="00262849">
          <w:t xml:space="preserve">Броят на пациентите, които </w:t>
        </w:r>
        <w:del w:id="1341" w:author="Medical review" w:date="2025-02-28T20:58:00Z">
          <w:r w:rsidRPr="00262849" w:rsidDel="00801918">
            <w:delText>бяха</w:delText>
          </w:r>
        </w:del>
      </w:ins>
      <w:ins w:id="1342" w:author="Medical review" w:date="2025-02-28T20:58:00Z">
        <w:r w:rsidR="00801918">
          <w:t>биват</w:t>
        </w:r>
      </w:ins>
      <w:ins w:id="1343" w:author="Bulgarian" w:date="2025-02-26T22:39:00Z">
        <w:r w:rsidRPr="00262849">
          <w:t xml:space="preserve"> подложени на</w:t>
        </w:r>
      </w:ins>
      <w:ins w:id="1344" w:author="Bulgarian" w:date="2025-02-26T22:37:00Z">
        <w:r w:rsidRPr="00262849">
          <w:t xml:space="preserve"> PORT</w:t>
        </w:r>
      </w:ins>
      <w:ins w:id="1345" w:author="Bulgarian" w:date="2025-02-26T22:39:00Z">
        <w:r w:rsidRPr="00262849">
          <w:t>, е</w:t>
        </w:r>
      </w:ins>
      <w:ins w:id="1346" w:author="Bulgarian" w:date="2025-02-26T22:37:00Z">
        <w:r w:rsidRPr="00262849">
          <w:t xml:space="preserve"> 26</w:t>
        </w:r>
        <w:del w:id="1347" w:author="Bulgarian [2]" w:date="2025-02-27T13:41:00Z">
          <w:r w:rsidRPr="00262849" w:rsidDel="00491B9F">
            <w:delText xml:space="preserve"> </w:delText>
          </w:r>
        </w:del>
      </w:ins>
      <w:ins w:id="1348" w:author="Bulgarian [2]" w:date="2025-02-27T13:41:00Z">
        <w:r w:rsidR="00491B9F" w:rsidRPr="00262849">
          <w:t> </w:t>
        </w:r>
      </w:ins>
      <w:ins w:id="1349" w:author="Bulgarian" w:date="2025-02-26T22:37:00Z">
        <w:r w:rsidRPr="00262849">
          <w:t>(7</w:t>
        </w:r>
      </w:ins>
      <w:ins w:id="1350" w:author="Bulgarian" w:date="2025-02-26T22:39:00Z">
        <w:r w:rsidRPr="00262849">
          <w:t>,</w:t>
        </w:r>
      </w:ins>
      <w:ins w:id="1351" w:author="Bulgarian" w:date="2025-02-26T22:37:00Z">
        <w:r w:rsidRPr="00262849">
          <w:t xml:space="preserve">1%) </w:t>
        </w:r>
      </w:ins>
      <w:ins w:id="1352" w:author="Bulgarian" w:date="2025-02-26T22:40:00Z">
        <w:r w:rsidRPr="00262849">
          <w:t xml:space="preserve">в </w:t>
        </w:r>
      </w:ins>
      <w:ins w:id="1353" w:author="AstraZeneca 2" w:date="2025-03-03T12:14:00Z">
        <w:r w:rsidR="00BF7755">
          <w:t>рамо</w:t>
        </w:r>
      </w:ins>
      <w:ins w:id="1354" w:author="Bulgarian" w:date="2025-02-26T22:40:00Z">
        <w:del w:id="1355" w:author="AstraZeneca 2" w:date="2025-03-03T12:14:00Z">
          <w:r w:rsidRPr="00262849" w:rsidDel="00BF7755">
            <w:delText>група</w:delText>
          </w:r>
        </w:del>
      </w:ins>
      <w:ins w:id="1356" w:author="Bulgarian" w:date="2025-02-26T22:37:00Z">
        <w:del w:id="1357" w:author="Bulgarian [2]" w:date="2025-02-27T13:41:00Z">
          <w:r w:rsidRPr="00262849" w:rsidDel="00491B9F">
            <w:delText xml:space="preserve"> </w:delText>
          </w:r>
        </w:del>
      </w:ins>
      <w:ins w:id="1358" w:author="Bulgarian [2]" w:date="2025-02-27T13:41:00Z">
        <w:r w:rsidR="00491B9F" w:rsidRPr="00262849">
          <w:t> </w:t>
        </w:r>
      </w:ins>
      <w:ins w:id="1359" w:author="Bulgarian" w:date="2025-02-26T22:37:00Z">
        <w:r w:rsidRPr="00262849">
          <w:t xml:space="preserve">1 </w:t>
        </w:r>
      </w:ins>
      <w:ins w:id="1360" w:author="Bulgarian" w:date="2025-02-26T22:40:00Z">
        <w:r w:rsidRPr="00262849">
          <w:t>и</w:t>
        </w:r>
      </w:ins>
      <w:ins w:id="1361" w:author="Bulgarian" w:date="2025-02-26T22:37:00Z">
        <w:r w:rsidRPr="00262849">
          <w:t xml:space="preserve"> 24 (6,4%) </w:t>
        </w:r>
      </w:ins>
      <w:ins w:id="1362" w:author="Bulgarian" w:date="2025-02-26T22:40:00Z">
        <w:r w:rsidRPr="00262849">
          <w:t xml:space="preserve">в </w:t>
        </w:r>
      </w:ins>
      <w:ins w:id="1363" w:author="AstraZeneca 2" w:date="2025-03-03T12:14:00Z">
        <w:r w:rsidR="00BF7755">
          <w:t>рамо</w:t>
        </w:r>
      </w:ins>
      <w:ins w:id="1364" w:author="Bulgarian" w:date="2025-02-26T22:40:00Z">
        <w:del w:id="1365" w:author="AstraZeneca 2" w:date="2025-03-03T12:14:00Z">
          <w:r w:rsidRPr="00262849" w:rsidDel="00BF7755">
            <w:delText>група</w:delText>
          </w:r>
        </w:del>
      </w:ins>
      <w:ins w:id="1366" w:author="Bulgarian" w:date="2025-02-26T22:37:00Z">
        <w:del w:id="1367" w:author="Bulgarian [2]" w:date="2025-02-27T13:41:00Z">
          <w:r w:rsidRPr="00262849" w:rsidDel="00491B9F">
            <w:delText xml:space="preserve"> </w:delText>
          </w:r>
        </w:del>
      </w:ins>
      <w:ins w:id="1368" w:author="Bulgarian [2]" w:date="2025-02-27T13:41:00Z">
        <w:r w:rsidR="00491B9F" w:rsidRPr="00262849">
          <w:t> </w:t>
        </w:r>
      </w:ins>
      <w:ins w:id="1369" w:author="Bulgarian" w:date="2025-02-26T22:37:00Z">
        <w:r w:rsidRPr="00262849">
          <w:t>2.</w:t>
        </w:r>
        <w:del w:id="1370" w:author="Bulgarian [2]" w:date="2025-02-27T13:41:00Z">
          <w:r w:rsidRPr="00262849" w:rsidDel="00491B9F">
            <w:delText xml:space="preserve"> </w:delText>
          </w:r>
        </w:del>
      </w:ins>
    </w:p>
    <w:p w14:paraId="319B0A93" w14:textId="77777777" w:rsidR="00671BA7" w:rsidRPr="00262849" w:rsidRDefault="00671BA7" w:rsidP="00671BA7">
      <w:pPr>
        <w:tabs>
          <w:tab w:val="clear" w:pos="567"/>
        </w:tabs>
        <w:suppressAutoHyphens w:val="0"/>
        <w:spacing w:line="240" w:lineRule="auto"/>
        <w:rPr>
          <w:ins w:id="1371" w:author="Bulgarian" w:date="2025-02-26T22:37:00Z"/>
          <w:rFonts w:eastAsia="SimSun"/>
          <w:szCs w:val="22"/>
        </w:rPr>
      </w:pPr>
    </w:p>
    <w:p w14:paraId="23F17BE7" w14:textId="5C7F30B3" w:rsidR="00671BA7" w:rsidRPr="00262849" w:rsidRDefault="00671BA7" w:rsidP="00671BA7">
      <w:pPr>
        <w:tabs>
          <w:tab w:val="clear" w:pos="567"/>
        </w:tabs>
        <w:suppressAutoHyphens w:val="0"/>
        <w:spacing w:line="240" w:lineRule="auto"/>
        <w:rPr>
          <w:ins w:id="1372" w:author="Bulgarian" w:date="2025-02-26T22:37:00Z"/>
          <w:rFonts w:eastAsia="SimSun"/>
          <w:szCs w:val="22"/>
        </w:rPr>
      </w:pPr>
      <w:ins w:id="1373" w:author="Bulgarian" w:date="2025-02-26T22:40:00Z">
        <w:r w:rsidRPr="00262849">
          <w:rPr>
            <w:rFonts w:eastAsia="SimSun"/>
          </w:rPr>
          <w:t>В първичния</w:t>
        </w:r>
      </w:ins>
      <w:ins w:id="1374" w:author="Bulgarian" w:date="2025-02-26T22:37:00Z">
        <w:r w:rsidRPr="00262849">
          <w:rPr>
            <w:rFonts w:eastAsia="SimSun"/>
          </w:rPr>
          <w:t xml:space="preserve"> </w:t>
        </w:r>
        <w:r w:rsidRPr="00262849">
          <w:rPr>
            <w:color w:val="000000" w:themeColor="text1"/>
          </w:rPr>
          <w:t>(</w:t>
        </w:r>
      </w:ins>
      <w:ins w:id="1375" w:author="Bulgarian" w:date="2025-02-26T22:40:00Z">
        <w:r w:rsidRPr="00262849">
          <w:rPr>
            <w:color w:val="000000" w:themeColor="text1"/>
          </w:rPr>
          <w:t>предварително определен</w:t>
        </w:r>
      </w:ins>
      <w:ins w:id="1376" w:author="Bulgarian" w:date="2025-02-26T22:37:00Z">
        <w:r w:rsidRPr="00262849">
          <w:rPr>
            <w:color w:val="000000" w:themeColor="text1"/>
          </w:rPr>
          <w:t xml:space="preserve">) </w:t>
        </w:r>
      </w:ins>
      <w:ins w:id="1377" w:author="Bulgarian" w:date="2025-02-26T22:40:00Z">
        <w:r w:rsidRPr="00262849">
          <w:rPr>
            <w:color w:val="000000" w:themeColor="text1"/>
          </w:rPr>
          <w:t xml:space="preserve">анализ на </w:t>
        </w:r>
      </w:ins>
      <w:ins w:id="1378" w:author="Bulgarian" w:date="2025-02-26T22:37:00Z">
        <w:r w:rsidRPr="00262849">
          <w:rPr>
            <w:color w:val="000000" w:themeColor="text1"/>
          </w:rPr>
          <w:t>EFS</w:t>
        </w:r>
        <w:r w:rsidRPr="00262849">
          <w:rPr>
            <w:rFonts w:eastAsia="SimSun"/>
          </w:rPr>
          <w:t xml:space="preserve"> (</w:t>
        </w:r>
      </w:ins>
      <w:ins w:id="1379" w:author="Bulgarian" w:date="2025-02-26T22:41:00Z">
        <w:r w:rsidRPr="00262849">
          <w:rPr>
            <w:rFonts w:eastAsia="SimSun"/>
          </w:rPr>
          <w:t>дата на заключване на данните</w:t>
        </w:r>
      </w:ins>
      <w:ins w:id="1380" w:author="Bulgarian" w:date="2025-02-26T22:37:00Z">
        <w:r w:rsidRPr="00262849">
          <w:rPr>
            <w:rFonts w:eastAsia="SimSun"/>
          </w:rPr>
          <w:t>: 10</w:t>
        </w:r>
        <w:del w:id="1381" w:author="Bulgarian [2]" w:date="2025-02-27T13:41:00Z">
          <w:r w:rsidRPr="00262849" w:rsidDel="00491B9F">
            <w:rPr>
              <w:rFonts w:eastAsia="SimSun"/>
            </w:rPr>
            <w:delText xml:space="preserve"> </w:delText>
          </w:r>
        </w:del>
      </w:ins>
      <w:ins w:id="1382" w:author="Bulgarian [2]" w:date="2025-02-27T13:41:00Z">
        <w:r w:rsidR="00491B9F" w:rsidRPr="00262849">
          <w:rPr>
            <w:rFonts w:eastAsia="SimSun"/>
          </w:rPr>
          <w:t> </w:t>
        </w:r>
      </w:ins>
      <w:ins w:id="1383" w:author="Bulgarian" w:date="2025-02-26T22:41:00Z">
        <w:r w:rsidRPr="00262849">
          <w:rPr>
            <w:rFonts w:eastAsia="SimSun"/>
          </w:rPr>
          <w:t>ноември</w:t>
        </w:r>
      </w:ins>
      <w:ins w:id="1384" w:author="Bulgarian" w:date="2025-02-26T22:37:00Z">
        <w:r w:rsidRPr="00262849">
          <w:rPr>
            <w:rFonts w:eastAsia="SimSun"/>
          </w:rPr>
          <w:t xml:space="preserve"> 2022</w:t>
        </w:r>
      </w:ins>
      <w:ins w:id="1385" w:author="Bulgarian" w:date="2025-02-26T22:41:00Z">
        <w:del w:id="1386" w:author="Bulgarian [2]" w:date="2025-02-27T13:41:00Z">
          <w:r w:rsidRPr="00262849" w:rsidDel="00491B9F">
            <w:rPr>
              <w:rFonts w:eastAsia="SimSun"/>
            </w:rPr>
            <w:delText xml:space="preserve"> </w:delText>
          </w:r>
        </w:del>
      </w:ins>
      <w:ins w:id="1387" w:author="Bulgarian [2]" w:date="2025-02-27T13:41:00Z">
        <w:r w:rsidR="00491B9F" w:rsidRPr="00262849">
          <w:rPr>
            <w:rFonts w:eastAsia="SimSun"/>
          </w:rPr>
          <w:t> </w:t>
        </w:r>
      </w:ins>
      <w:ins w:id="1388" w:author="Bulgarian" w:date="2025-02-26T22:41:00Z">
        <w:r w:rsidRPr="00262849">
          <w:rPr>
            <w:rFonts w:eastAsia="SimSun"/>
          </w:rPr>
          <w:t>г.</w:t>
        </w:r>
      </w:ins>
      <w:ins w:id="1389" w:author="Bulgarian" w:date="2025-02-26T22:37:00Z">
        <w:r w:rsidRPr="00262849">
          <w:rPr>
            <w:rFonts w:eastAsia="SimSun"/>
          </w:rPr>
          <w:t xml:space="preserve">), </w:t>
        </w:r>
      </w:ins>
      <w:ins w:id="1390" w:author="Bulgarian" w:date="2025-02-26T22:41:00Z">
        <w:r w:rsidRPr="00262849">
          <w:rPr>
            <w:rFonts w:eastAsia="SimSun"/>
          </w:rPr>
          <w:t>с</w:t>
        </w:r>
      </w:ins>
      <w:ins w:id="1391" w:author="BG" w:date="2025-03-17T16:57:00Z">
        <w:r w:rsidR="0036722B">
          <w:rPr>
            <w:rFonts w:eastAsia="SimSun"/>
            <w:lang w:val="en-US"/>
          </w:rPr>
          <w:t xml:space="preserve"> </w:t>
        </w:r>
        <w:r w:rsidR="0036722B" w:rsidRPr="0036722B">
          <w:rPr>
            <w:rFonts w:eastAsia="SimSun"/>
          </w:rPr>
          <w:t>данни при планираното време на проследяване</w:t>
        </w:r>
        <w:r w:rsidR="0036722B" w:rsidRPr="0036722B" w:rsidDel="0036722B">
          <w:rPr>
            <w:rFonts w:eastAsia="SimSun"/>
          </w:rPr>
          <w:t xml:space="preserve"> </w:t>
        </w:r>
      </w:ins>
      <w:ins w:id="1392" w:author="Bulgarian" w:date="2025-02-26T22:41:00Z">
        <w:del w:id="1393" w:author="BG" w:date="2025-03-17T16:57:00Z">
          <w:r w:rsidRPr="00262849" w:rsidDel="0036722B">
            <w:rPr>
              <w:rFonts w:eastAsia="SimSun"/>
            </w:rPr>
            <w:delText>ъс зрялост</w:delText>
          </w:r>
        </w:del>
      </w:ins>
      <w:ins w:id="1394" w:author="Bulgarian" w:date="2025-02-26T22:37:00Z">
        <w:del w:id="1395" w:author="BG" w:date="2025-03-17T16:57:00Z">
          <w:r w:rsidRPr="00262849" w:rsidDel="0036722B">
            <w:rPr>
              <w:rFonts w:eastAsia="SimSun"/>
            </w:rPr>
            <w:delText xml:space="preserve"> </w:delText>
          </w:r>
        </w:del>
        <w:r w:rsidRPr="00262849">
          <w:rPr>
            <w:rFonts w:eastAsia="SimSun"/>
          </w:rPr>
          <w:t>31</w:t>
        </w:r>
      </w:ins>
      <w:ins w:id="1396" w:author="Bulgarian" w:date="2025-02-26T22:41:00Z">
        <w:r w:rsidRPr="00262849">
          <w:rPr>
            <w:rFonts w:eastAsia="SimSun"/>
          </w:rPr>
          <w:t>,</w:t>
        </w:r>
      </w:ins>
      <w:ins w:id="1397" w:author="Bulgarian" w:date="2025-02-26T22:37:00Z">
        <w:r w:rsidRPr="00262849">
          <w:rPr>
            <w:rFonts w:eastAsia="SimSun"/>
          </w:rPr>
          <w:t xml:space="preserve">9% </w:t>
        </w:r>
      </w:ins>
      <w:ins w:id="1398" w:author="Bulgarian" w:date="2025-02-26T22:41:00Z">
        <w:r w:rsidRPr="00262849">
          <w:rPr>
            <w:rFonts w:eastAsia="SimSun"/>
          </w:rPr>
          <w:t>и медиана на</w:t>
        </w:r>
      </w:ins>
      <w:ins w:id="1399" w:author="Bulgarian" w:date="2025-02-26T22:37:00Z">
        <w:r w:rsidRPr="00262849">
          <w:rPr>
            <w:rFonts w:eastAsia="SimSun"/>
          </w:rPr>
          <w:t xml:space="preserve"> </w:t>
        </w:r>
      </w:ins>
      <w:ins w:id="1400" w:author="Bulgarian" w:date="2025-02-26T22:41:00Z">
        <w:r w:rsidRPr="00262849">
          <w:rPr>
            <w:rFonts w:eastAsia="SimSun"/>
          </w:rPr>
          <w:t xml:space="preserve">проследяване на </w:t>
        </w:r>
      </w:ins>
      <w:ins w:id="1401" w:author="Bulgarian" w:date="2025-02-26T22:37:00Z">
        <w:r w:rsidRPr="00262849">
          <w:rPr>
            <w:rFonts w:eastAsia="SimSun"/>
          </w:rPr>
          <w:t xml:space="preserve">EFS </w:t>
        </w:r>
      </w:ins>
      <w:ins w:id="1402" w:author="Bulgarian" w:date="2025-02-26T22:41:00Z">
        <w:r w:rsidRPr="00262849">
          <w:rPr>
            <w:rFonts w:eastAsia="SimSun"/>
          </w:rPr>
          <w:t>11,7</w:t>
        </w:r>
      </w:ins>
      <w:ins w:id="1403" w:author="Bulgarian [2]" w:date="2025-02-27T13:41:00Z">
        <w:r w:rsidR="00491B9F" w:rsidRPr="00262849">
          <w:rPr>
            <w:rFonts w:eastAsia="SimSun"/>
          </w:rPr>
          <w:t> </w:t>
        </w:r>
      </w:ins>
      <w:ins w:id="1404" w:author="Bulgarian" w:date="2025-02-26T22:41:00Z">
        <w:del w:id="1405" w:author="Bulgarian [2]" w:date="2025-02-27T13:41:00Z">
          <w:r w:rsidRPr="00262849" w:rsidDel="00491B9F">
            <w:rPr>
              <w:rFonts w:eastAsia="SimSun"/>
            </w:rPr>
            <w:delText xml:space="preserve"> </w:delText>
          </w:r>
        </w:del>
        <w:r w:rsidRPr="00262849">
          <w:rPr>
            <w:rFonts w:eastAsia="SimSun"/>
          </w:rPr>
          <w:t>месеца при цензурирани пациенти</w:t>
        </w:r>
      </w:ins>
      <w:ins w:id="1406" w:author="Medical review" w:date="2025-02-28T20:58:00Z">
        <w:r w:rsidR="00281ED2">
          <w:rPr>
            <w:rFonts w:eastAsia="SimSun"/>
          </w:rPr>
          <w:t>,</w:t>
        </w:r>
      </w:ins>
      <w:ins w:id="1407" w:author="Bulgarian" w:date="2025-02-26T22:42:00Z">
        <w:r w:rsidRPr="00262849">
          <w:rPr>
            <w:rFonts w:eastAsia="SimSun"/>
          </w:rPr>
          <w:t xml:space="preserve"> проучването показ</w:t>
        </w:r>
      </w:ins>
      <w:ins w:id="1408" w:author="Medical review" w:date="2025-02-28T20:59:00Z">
        <w:r w:rsidR="00281ED2">
          <w:rPr>
            <w:rFonts w:eastAsia="SimSun"/>
          </w:rPr>
          <w:t>в</w:t>
        </w:r>
      </w:ins>
      <w:ins w:id="1409" w:author="Bulgarian" w:date="2025-02-26T22:42:00Z">
        <w:r w:rsidRPr="00262849">
          <w:rPr>
            <w:rFonts w:eastAsia="SimSun"/>
          </w:rPr>
          <w:t xml:space="preserve">а статистически значимо подобрение в групата на </w:t>
        </w:r>
      </w:ins>
      <w:ins w:id="1410" w:author="Bulgarian" w:date="2025-02-26T22:37:00Z">
        <w:r w:rsidRPr="00262849">
          <w:rPr>
            <w:rFonts w:eastAsia="SimSun"/>
          </w:rPr>
          <w:t xml:space="preserve">IMFINZI </w:t>
        </w:r>
      </w:ins>
      <w:ins w:id="1411" w:author="Bulgarian" w:date="2025-02-26T22:42:00Z">
        <w:r w:rsidRPr="00262849">
          <w:rPr>
            <w:rFonts w:eastAsia="SimSun"/>
          </w:rPr>
          <w:t>в сравнение с групата на плацебо</w:t>
        </w:r>
      </w:ins>
      <w:ins w:id="1412" w:author="Bulgarian" w:date="2025-02-26T22:37:00Z">
        <w:r w:rsidRPr="00262849">
          <w:rPr>
            <w:rFonts w:eastAsia="SimSun"/>
          </w:rPr>
          <w:t xml:space="preserve"> [HR=0,68 (95% CI: 0,53, 0,88), p=0,003902].</w:t>
        </w:r>
        <w:del w:id="1413" w:author="Bulgarian [2]" w:date="2025-02-27T13:41:00Z">
          <w:r w:rsidRPr="00262849" w:rsidDel="00491B9F">
            <w:rPr>
              <w:rFonts w:eastAsia="SimSun"/>
            </w:rPr>
            <w:delText xml:space="preserve"> </w:delText>
          </w:r>
        </w:del>
      </w:ins>
    </w:p>
    <w:p w14:paraId="022AFFE0" w14:textId="0AC85E0B" w:rsidR="00671BA7" w:rsidRPr="0036722B" w:rsidRDefault="00671BA7" w:rsidP="00671BA7">
      <w:pPr>
        <w:tabs>
          <w:tab w:val="clear" w:pos="567"/>
        </w:tabs>
        <w:suppressAutoHyphens w:val="0"/>
        <w:spacing w:line="240" w:lineRule="auto"/>
        <w:rPr>
          <w:ins w:id="1414" w:author="Bulgarian" w:date="2025-02-26T22:37:00Z"/>
          <w:rFonts w:eastAsia="SimSun"/>
          <w:szCs w:val="22"/>
          <w:lang w:val="en-US"/>
          <w:rPrChange w:id="1415" w:author="BG" w:date="2025-03-17T16:58:00Z">
            <w:rPr>
              <w:ins w:id="1416" w:author="Bulgarian" w:date="2025-02-26T22:37:00Z"/>
              <w:rFonts w:eastAsia="SimSun"/>
              <w:szCs w:val="22"/>
            </w:rPr>
          </w:rPrChange>
        </w:rPr>
      </w:pPr>
    </w:p>
    <w:p w14:paraId="081A4646" w14:textId="70C28E6E" w:rsidR="00671BA7" w:rsidRPr="00262849" w:rsidRDefault="00671BA7">
      <w:pPr>
        <w:tabs>
          <w:tab w:val="clear" w:pos="567"/>
        </w:tabs>
        <w:suppressAutoHyphens w:val="0"/>
        <w:spacing w:line="240" w:lineRule="auto"/>
        <w:rPr>
          <w:ins w:id="1417" w:author="Bulgarian" w:date="2025-02-26T22:46:00Z"/>
          <w:rFonts w:eastAsia="SimSun"/>
        </w:rPr>
        <w:pPrChange w:id="1418" w:author="Bulgarian" w:date="2025-02-26T22:45:00Z">
          <w:pPr>
            <w:suppressAutoHyphens w:val="0"/>
            <w:spacing w:line="240" w:lineRule="auto"/>
          </w:pPr>
        </w:pPrChange>
      </w:pPr>
      <w:ins w:id="1419" w:author="Bulgarian" w:date="2025-02-26T22:43:00Z">
        <w:r w:rsidRPr="00262849">
          <w:rPr>
            <w:rFonts w:eastAsia="SimSun"/>
          </w:rPr>
          <w:t>В актуализирания</w:t>
        </w:r>
      </w:ins>
      <w:ins w:id="1420" w:author="Bulgarian" w:date="2025-02-26T22:37:00Z">
        <w:r w:rsidRPr="00262849">
          <w:rPr>
            <w:rFonts w:eastAsia="SimSun"/>
          </w:rPr>
          <w:t xml:space="preserve"> (</w:t>
        </w:r>
      </w:ins>
      <w:ins w:id="1421" w:author="Bulgarian" w:date="2025-02-26T22:43:00Z">
        <w:r w:rsidRPr="00262849">
          <w:rPr>
            <w:rFonts w:eastAsia="SimSun"/>
          </w:rPr>
          <w:t>предварително определен</w:t>
        </w:r>
      </w:ins>
      <w:ins w:id="1422" w:author="Bulgarian" w:date="2025-02-26T22:37:00Z">
        <w:r w:rsidRPr="00262849">
          <w:rPr>
            <w:rFonts w:eastAsia="SimSun"/>
          </w:rPr>
          <w:t xml:space="preserve">) </w:t>
        </w:r>
      </w:ins>
      <w:ins w:id="1423" w:author="Bulgarian" w:date="2025-02-26T22:43:00Z">
        <w:r w:rsidRPr="00262849">
          <w:rPr>
            <w:rFonts w:eastAsia="SimSun"/>
          </w:rPr>
          <w:t xml:space="preserve">анализ на </w:t>
        </w:r>
      </w:ins>
      <w:ins w:id="1424" w:author="Bulgarian" w:date="2025-02-26T22:37:00Z">
        <w:r w:rsidRPr="00262849">
          <w:rPr>
            <w:rFonts w:eastAsia="SimSun"/>
          </w:rPr>
          <w:t>EFS (</w:t>
        </w:r>
      </w:ins>
      <w:ins w:id="1425" w:author="Bulgarian" w:date="2025-02-26T22:43:00Z">
        <w:r w:rsidRPr="00262849">
          <w:rPr>
            <w:rFonts w:eastAsia="SimSun"/>
          </w:rPr>
          <w:t>дата на заключване на данните</w:t>
        </w:r>
      </w:ins>
      <w:ins w:id="1426" w:author="Bulgarian" w:date="2025-02-26T22:37:00Z">
        <w:r w:rsidRPr="00262849">
          <w:rPr>
            <w:rFonts w:eastAsia="SimSun"/>
          </w:rPr>
          <w:t>: 10</w:t>
        </w:r>
        <w:del w:id="1427" w:author="Bulgarian [2]" w:date="2025-02-27T13:41:00Z">
          <w:r w:rsidRPr="00262849" w:rsidDel="00491B9F">
            <w:rPr>
              <w:rFonts w:eastAsia="SimSun"/>
            </w:rPr>
            <w:delText xml:space="preserve"> </w:delText>
          </w:r>
        </w:del>
      </w:ins>
      <w:ins w:id="1428" w:author="Bulgarian [2]" w:date="2025-02-27T13:41:00Z">
        <w:r w:rsidR="00491B9F" w:rsidRPr="00262849">
          <w:rPr>
            <w:rFonts w:eastAsia="SimSun"/>
          </w:rPr>
          <w:t> </w:t>
        </w:r>
      </w:ins>
      <w:ins w:id="1429" w:author="Bulgarian" w:date="2025-02-26T22:43:00Z">
        <w:r w:rsidRPr="00262849">
          <w:rPr>
            <w:rFonts w:eastAsia="SimSun"/>
          </w:rPr>
          <w:t>май</w:t>
        </w:r>
      </w:ins>
      <w:ins w:id="1430" w:author="Bulgarian" w:date="2025-02-26T22:37:00Z">
        <w:r w:rsidRPr="00262849">
          <w:rPr>
            <w:rFonts w:eastAsia="SimSun"/>
          </w:rPr>
          <w:t xml:space="preserve"> 2024</w:t>
        </w:r>
      </w:ins>
      <w:ins w:id="1431" w:author="Bulgarian" w:date="2025-02-26T22:43:00Z">
        <w:del w:id="1432" w:author="Bulgarian [2]" w:date="2025-02-27T13:41:00Z">
          <w:r w:rsidRPr="00262849" w:rsidDel="00491B9F">
            <w:rPr>
              <w:rFonts w:eastAsia="SimSun"/>
            </w:rPr>
            <w:delText xml:space="preserve"> </w:delText>
          </w:r>
        </w:del>
      </w:ins>
      <w:ins w:id="1433" w:author="Bulgarian [2]" w:date="2025-02-27T13:41:00Z">
        <w:r w:rsidR="00491B9F" w:rsidRPr="00262849">
          <w:rPr>
            <w:rFonts w:eastAsia="SimSun"/>
          </w:rPr>
          <w:t> </w:t>
        </w:r>
      </w:ins>
      <w:ins w:id="1434" w:author="Bulgarian" w:date="2025-02-26T22:43:00Z">
        <w:r w:rsidRPr="00262849">
          <w:rPr>
            <w:rFonts w:eastAsia="SimSun"/>
          </w:rPr>
          <w:t>г.</w:t>
        </w:r>
      </w:ins>
      <w:ins w:id="1435" w:author="Bulgarian" w:date="2025-02-26T22:37:00Z">
        <w:r w:rsidRPr="00262849">
          <w:rPr>
            <w:rFonts w:eastAsia="SimSun"/>
          </w:rPr>
          <w:t xml:space="preserve">) </w:t>
        </w:r>
      </w:ins>
      <w:ins w:id="1436" w:author="Bulgarian" w:date="2025-02-26T22:44:00Z">
        <w:r w:rsidRPr="00262849">
          <w:rPr>
            <w:rFonts w:eastAsia="SimSun"/>
          </w:rPr>
          <w:t xml:space="preserve">медианата на проследяване на </w:t>
        </w:r>
      </w:ins>
      <w:ins w:id="1437" w:author="Bulgarian" w:date="2025-02-26T22:37:00Z">
        <w:r w:rsidRPr="00262849">
          <w:rPr>
            <w:rFonts w:eastAsia="SimSun"/>
          </w:rPr>
          <w:t xml:space="preserve">EFS </w:t>
        </w:r>
      </w:ins>
      <w:ins w:id="1438" w:author="Bulgarian" w:date="2025-02-26T22:44:00Z">
        <w:r w:rsidRPr="00262849">
          <w:rPr>
            <w:rFonts w:eastAsia="SimSun"/>
          </w:rPr>
          <w:t>при цензурирани пациенти е</w:t>
        </w:r>
      </w:ins>
      <w:ins w:id="1439" w:author="Bulgarian" w:date="2025-02-26T22:37:00Z">
        <w:r w:rsidRPr="00262849">
          <w:rPr>
            <w:rFonts w:eastAsia="SimSun"/>
          </w:rPr>
          <w:t xml:space="preserve"> 25</w:t>
        </w:r>
      </w:ins>
      <w:ins w:id="1440" w:author="Bulgarian" w:date="2025-02-26T22:44:00Z">
        <w:r w:rsidRPr="00262849">
          <w:rPr>
            <w:rFonts w:eastAsia="SimSun"/>
          </w:rPr>
          <w:t>,</w:t>
        </w:r>
      </w:ins>
      <w:ins w:id="1441" w:author="Bulgarian" w:date="2025-02-26T22:37:00Z">
        <w:r w:rsidRPr="00262849">
          <w:rPr>
            <w:rFonts w:eastAsia="SimSun"/>
          </w:rPr>
          <w:t>9</w:t>
        </w:r>
        <w:del w:id="1442" w:author="Bulgarian [2]" w:date="2025-02-27T13:41:00Z">
          <w:r w:rsidRPr="00262849" w:rsidDel="00491B9F">
            <w:rPr>
              <w:rFonts w:eastAsia="SimSun"/>
            </w:rPr>
            <w:delText xml:space="preserve"> </w:delText>
          </w:r>
        </w:del>
      </w:ins>
      <w:ins w:id="1443" w:author="Bulgarian [2]" w:date="2025-02-27T13:41:00Z">
        <w:r w:rsidR="00491B9F" w:rsidRPr="00262849">
          <w:rPr>
            <w:rFonts w:eastAsia="SimSun"/>
          </w:rPr>
          <w:t> </w:t>
        </w:r>
      </w:ins>
      <w:ins w:id="1444" w:author="Bulgarian" w:date="2025-02-26T22:44:00Z">
        <w:r w:rsidRPr="00262849">
          <w:rPr>
            <w:rFonts w:eastAsia="SimSun"/>
          </w:rPr>
          <w:t>месеца</w:t>
        </w:r>
      </w:ins>
      <w:ins w:id="1445" w:author="Bulgarian" w:date="2025-02-26T22:37:00Z">
        <w:r w:rsidRPr="00262849">
          <w:rPr>
            <w:rFonts w:eastAsia="SimSun"/>
          </w:rPr>
          <w:t xml:space="preserve">. </w:t>
        </w:r>
      </w:ins>
      <w:ins w:id="1446" w:author="Bulgarian" w:date="2025-02-26T22:44:00Z">
        <w:r w:rsidRPr="00262849">
          <w:rPr>
            <w:rFonts w:eastAsia="SimSun"/>
          </w:rPr>
          <w:t xml:space="preserve">Към момента на този анализ </w:t>
        </w:r>
      </w:ins>
      <w:ins w:id="1447" w:author="Bulgarian" w:date="2025-02-26T22:37:00Z">
        <w:r w:rsidRPr="00262849">
          <w:rPr>
            <w:rFonts w:eastAsia="SimSun"/>
          </w:rPr>
          <w:t xml:space="preserve">OS </w:t>
        </w:r>
      </w:ins>
      <w:ins w:id="1448" w:author="Bulgarian" w:date="2025-02-26T22:44:00Z">
        <w:r w:rsidRPr="00262849">
          <w:rPr>
            <w:rFonts w:eastAsia="SimSun"/>
          </w:rPr>
          <w:t xml:space="preserve">не </w:t>
        </w:r>
        <w:del w:id="1449" w:author="AstraZeneca 6" w:date="2025-03-01T15:32:00Z">
          <w:r w:rsidRPr="00262849" w:rsidDel="00E06CE8">
            <w:rPr>
              <w:rFonts w:eastAsia="SimSun"/>
            </w:rPr>
            <w:delText>беш</w:delText>
          </w:r>
        </w:del>
        <w:r w:rsidRPr="00262849">
          <w:rPr>
            <w:rFonts w:eastAsia="SimSun"/>
          </w:rPr>
          <w:t>е официално тествана за статистическа значимост</w:t>
        </w:r>
      </w:ins>
      <w:ins w:id="1450" w:author="Bulgarian" w:date="2025-02-26T22:37:00Z">
        <w:r w:rsidRPr="00262849">
          <w:rPr>
            <w:rFonts w:eastAsia="SimSun"/>
          </w:rPr>
          <w:t xml:space="preserve">; </w:t>
        </w:r>
        <w:r w:rsidRPr="00262849">
          <w:rPr>
            <w:lang w:eastAsia="en-IN"/>
          </w:rPr>
          <w:t xml:space="preserve">HR </w:t>
        </w:r>
      </w:ins>
      <w:ins w:id="1451" w:author="Bulgarian" w:date="2025-02-26T22:45:00Z">
        <w:r w:rsidRPr="00262849">
          <w:rPr>
            <w:lang w:eastAsia="en-IN"/>
          </w:rPr>
          <w:t>за</w:t>
        </w:r>
      </w:ins>
      <w:ins w:id="1452" w:author="Bulgarian" w:date="2025-02-26T22:37:00Z">
        <w:r w:rsidRPr="00262849">
          <w:rPr>
            <w:lang w:eastAsia="en-IN"/>
          </w:rPr>
          <w:t xml:space="preserve"> OS </w:t>
        </w:r>
      </w:ins>
      <w:ins w:id="1453" w:author="Bulgarian" w:date="2025-02-26T22:45:00Z">
        <w:r w:rsidRPr="00262849">
          <w:rPr>
            <w:lang w:eastAsia="en-IN"/>
          </w:rPr>
          <w:t>е</w:t>
        </w:r>
      </w:ins>
      <w:ins w:id="1454" w:author="Bulgarian" w:date="2025-02-26T22:37:00Z">
        <w:r w:rsidRPr="00262849">
          <w:rPr>
            <w:lang w:eastAsia="en-IN"/>
          </w:rPr>
          <w:t xml:space="preserve"> 0,89 (95% CI: 0,70, 1,14)</w:t>
        </w:r>
        <w:r w:rsidRPr="00262849">
          <w:rPr>
            <w:rFonts w:eastAsia="SimSun"/>
          </w:rPr>
          <w:t xml:space="preserve"> </w:t>
        </w:r>
      </w:ins>
      <w:ins w:id="1455" w:author="Bulgarian" w:date="2025-02-26T22:45:00Z">
        <w:r w:rsidRPr="00262849">
          <w:rPr>
            <w:rFonts w:eastAsia="SimSun"/>
          </w:rPr>
          <w:t>за групата на</w:t>
        </w:r>
      </w:ins>
      <w:ins w:id="1456" w:author="Bulgarian" w:date="2025-02-26T22:37:00Z">
        <w:r w:rsidRPr="00262849">
          <w:rPr>
            <w:rFonts w:eastAsia="SimSun"/>
          </w:rPr>
          <w:t xml:space="preserve"> IMFINZI </w:t>
        </w:r>
      </w:ins>
      <w:ins w:id="1457" w:author="Bulgarian" w:date="2025-02-26T22:45:00Z">
        <w:r w:rsidRPr="00262849">
          <w:rPr>
            <w:rFonts w:eastAsia="SimSun"/>
          </w:rPr>
          <w:t>в сравнение с групата на плацебо</w:t>
        </w:r>
      </w:ins>
      <w:ins w:id="1458" w:author="Bulgarian" w:date="2025-02-26T22:46:00Z">
        <w:r w:rsidRPr="00262849">
          <w:rPr>
            <w:rFonts w:eastAsia="SimSun"/>
          </w:rPr>
          <w:t>.</w:t>
        </w:r>
      </w:ins>
    </w:p>
    <w:p w14:paraId="095087F2" w14:textId="60127C9E" w:rsidR="00671BA7" w:rsidRPr="00262849" w:rsidRDefault="00671BA7">
      <w:pPr>
        <w:tabs>
          <w:tab w:val="clear" w:pos="567"/>
        </w:tabs>
        <w:suppressAutoHyphens w:val="0"/>
        <w:spacing w:line="240" w:lineRule="auto"/>
        <w:rPr>
          <w:ins w:id="1459" w:author="Bulgarian" w:date="2025-02-26T22:37:00Z"/>
          <w:szCs w:val="24"/>
          <w:lang w:eastAsia="en-GB"/>
        </w:rPr>
        <w:pPrChange w:id="1460" w:author="Bulgarian" w:date="2025-02-26T22:45:00Z">
          <w:pPr>
            <w:suppressAutoHyphens w:val="0"/>
            <w:spacing w:line="240" w:lineRule="auto"/>
          </w:pPr>
        </w:pPrChange>
      </w:pPr>
    </w:p>
    <w:p w14:paraId="62F3DF4B" w14:textId="577DA42F" w:rsidR="00671BA7" w:rsidRPr="00262849" w:rsidRDefault="00671BA7" w:rsidP="00671BA7">
      <w:pPr>
        <w:keepNext/>
        <w:keepLines/>
        <w:suppressAutoHyphens w:val="0"/>
        <w:rPr>
          <w:ins w:id="1461" w:author="Bulgarian" w:date="2025-02-26T22:46:00Z"/>
          <w:b/>
          <w:bCs/>
          <w:lang w:eastAsia="en-GB"/>
        </w:rPr>
      </w:pPr>
      <w:ins w:id="1462" w:author="Bulgarian" w:date="2025-02-26T22:46:00Z">
        <w:r w:rsidRPr="00262849">
          <w:rPr>
            <w:b/>
            <w:bCs/>
            <w:lang w:eastAsia="en-GB"/>
          </w:rPr>
          <w:t>Таблица</w:t>
        </w:r>
        <w:del w:id="1463" w:author="Bulgarian [2]" w:date="2025-02-27T13:42:00Z">
          <w:r w:rsidRPr="00262849" w:rsidDel="00491B9F">
            <w:rPr>
              <w:b/>
              <w:bCs/>
              <w:lang w:eastAsia="en-GB"/>
            </w:rPr>
            <w:delText xml:space="preserve"> </w:delText>
          </w:r>
        </w:del>
      </w:ins>
      <w:ins w:id="1464" w:author="Bulgarian [2]" w:date="2025-02-27T13:42:00Z">
        <w:r w:rsidR="00491B9F" w:rsidRPr="00262849">
          <w:rPr>
            <w:b/>
            <w:bCs/>
            <w:lang w:eastAsia="en-GB"/>
          </w:rPr>
          <w:t> </w:t>
        </w:r>
      </w:ins>
      <w:ins w:id="1465" w:author="Bulgarian" w:date="2025-02-26T22:46:00Z">
        <w:r w:rsidRPr="00262849">
          <w:rPr>
            <w:b/>
            <w:bCs/>
            <w:lang w:eastAsia="en-GB"/>
          </w:rPr>
          <w:t>5. Резултати за ефикасност</w:t>
        </w:r>
        <w:del w:id="1466" w:author="BG" w:date="2025-03-17T16:59:00Z">
          <w:r w:rsidRPr="00262849" w:rsidDel="0036722B">
            <w:rPr>
              <w:b/>
              <w:bCs/>
              <w:lang w:eastAsia="en-GB"/>
            </w:rPr>
            <w:delText>та</w:delText>
          </w:r>
        </w:del>
        <w:r w:rsidRPr="00262849">
          <w:rPr>
            <w:b/>
            <w:bCs/>
            <w:lang w:eastAsia="en-GB"/>
          </w:rPr>
          <w:t xml:space="preserve"> в проучването AEGEAN (mITT)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505"/>
        <w:gridCol w:w="2342"/>
      </w:tblGrid>
      <w:tr w:rsidR="00166590" w:rsidRPr="00262849" w14:paraId="0F167AB8" w14:textId="77777777" w:rsidTr="00262849">
        <w:trPr>
          <w:cantSplit/>
          <w:tblHeader/>
          <w:ins w:id="1467" w:author="Bulgarian" w:date="2025-02-26T22:46:00Z"/>
        </w:trPr>
        <w:tc>
          <w:tcPr>
            <w:tcW w:w="2409" w:type="pct"/>
            <w:tcBorders>
              <w:top w:val="single" w:sz="4" w:space="0" w:color="auto"/>
              <w:left w:val="single" w:sz="4" w:space="0" w:color="auto"/>
              <w:bottom w:val="single" w:sz="4" w:space="0" w:color="auto"/>
              <w:right w:val="single" w:sz="4" w:space="0" w:color="auto"/>
            </w:tcBorders>
          </w:tcPr>
          <w:p w14:paraId="40CA33F0" w14:textId="77777777" w:rsidR="00671BA7" w:rsidRPr="00262849" w:rsidRDefault="00671BA7" w:rsidP="00671BA7">
            <w:pPr>
              <w:suppressAutoHyphens w:val="0"/>
              <w:spacing w:before="40" w:after="40" w:line="240" w:lineRule="auto"/>
              <w:rPr>
                <w:ins w:id="1468" w:author="Bulgarian" w:date="2025-02-26T22:46:00Z"/>
                <w:b/>
                <w:sz w:val="20"/>
                <w:szCs w:val="48"/>
                <w:lang w:eastAsia="sv-S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2837430C" w14:textId="52CBA148" w:rsidR="00671BA7" w:rsidRPr="00262849" w:rsidRDefault="00671BA7" w:rsidP="00671BA7">
            <w:pPr>
              <w:suppressAutoHyphens w:val="0"/>
              <w:spacing w:before="40" w:after="40" w:line="240" w:lineRule="auto"/>
              <w:jc w:val="center"/>
              <w:rPr>
                <w:ins w:id="1469" w:author="Bulgarian" w:date="2025-02-26T22:46:00Z"/>
                <w:b/>
                <w:sz w:val="20"/>
                <w:szCs w:val="48"/>
                <w:lang w:eastAsia="sv-SE"/>
              </w:rPr>
            </w:pPr>
            <w:ins w:id="1470" w:author="Bulgarian" w:date="2025-02-26T22:46:00Z">
              <w:r w:rsidRPr="00262849">
                <w:rPr>
                  <w:b/>
                  <w:sz w:val="20"/>
                  <w:szCs w:val="48"/>
                  <w:lang w:eastAsia="sv-SE"/>
                </w:rPr>
                <w:t xml:space="preserve">IMFINZI + </w:t>
              </w:r>
            </w:ins>
            <w:ins w:id="1471" w:author="Bulgarian" w:date="2025-02-26T22:47:00Z">
              <w:r w:rsidRPr="00262849">
                <w:rPr>
                  <w:b/>
                  <w:sz w:val="20"/>
                  <w:szCs w:val="48"/>
                  <w:lang w:eastAsia="sv-SE"/>
                </w:rPr>
                <w:t>химиотерапия</w:t>
              </w:r>
            </w:ins>
            <w:ins w:id="1472" w:author="Bulgarian" w:date="2025-02-26T22:46:00Z">
              <w:r w:rsidRPr="00262849">
                <w:rPr>
                  <w:b/>
                  <w:sz w:val="20"/>
                  <w:szCs w:val="48"/>
                  <w:lang w:eastAsia="sv-SE"/>
                </w:rPr>
                <w:br/>
                <w:t>(N=366)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6B13FA6C" w14:textId="5C7A6568" w:rsidR="00671BA7" w:rsidRPr="00262849" w:rsidRDefault="00671BA7" w:rsidP="00671BA7">
            <w:pPr>
              <w:suppressAutoHyphens w:val="0"/>
              <w:spacing w:before="40" w:after="40" w:line="240" w:lineRule="auto"/>
              <w:jc w:val="center"/>
              <w:rPr>
                <w:ins w:id="1473" w:author="Bulgarian" w:date="2025-02-26T22:46:00Z"/>
                <w:b/>
                <w:sz w:val="20"/>
                <w:szCs w:val="48"/>
                <w:lang w:eastAsia="sv-SE"/>
              </w:rPr>
            </w:pPr>
            <w:ins w:id="1474" w:author="Bulgarian" w:date="2025-02-26T22:47:00Z">
              <w:r w:rsidRPr="00262849">
                <w:rPr>
                  <w:b/>
                  <w:sz w:val="20"/>
                  <w:szCs w:val="48"/>
                  <w:lang w:eastAsia="sv-SE"/>
                </w:rPr>
                <w:t>Плацебо</w:t>
              </w:r>
            </w:ins>
            <w:ins w:id="1475" w:author="Bulgarian" w:date="2025-02-26T22:46:00Z">
              <w:r w:rsidRPr="00262849">
                <w:rPr>
                  <w:b/>
                  <w:sz w:val="20"/>
                  <w:szCs w:val="48"/>
                  <w:lang w:eastAsia="sv-SE"/>
                </w:rPr>
                <w:t xml:space="preserve"> + </w:t>
              </w:r>
            </w:ins>
            <w:ins w:id="1476" w:author="Bulgarian" w:date="2025-02-26T22:47:00Z">
              <w:r w:rsidRPr="00262849">
                <w:rPr>
                  <w:b/>
                  <w:sz w:val="20"/>
                  <w:szCs w:val="48"/>
                  <w:lang w:eastAsia="sv-SE"/>
                </w:rPr>
                <w:t>химиотерапия</w:t>
              </w:r>
            </w:ins>
            <w:ins w:id="1477" w:author="Bulgarian" w:date="2025-02-26T22:46:00Z">
              <w:r w:rsidRPr="00262849">
                <w:rPr>
                  <w:b/>
                  <w:sz w:val="20"/>
                  <w:szCs w:val="48"/>
                  <w:lang w:eastAsia="sv-SE"/>
                </w:rPr>
                <w:br/>
                <w:t>(N=374)</w:t>
              </w:r>
            </w:ins>
          </w:p>
        </w:tc>
      </w:tr>
      <w:tr w:rsidR="00671BA7" w:rsidRPr="00262849" w14:paraId="26654E0B" w14:textId="77777777" w:rsidTr="00262849">
        <w:trPr>
          <w:cantSplit/>
          <w:ins w:id="1478" w:author="Bulgarian" w:date="2025-02-26T22:46:00Z"/>
        </w:trPr>
        <w:tc>
          <w:tcPr>
            <w:tcW w:w="5000" w:type="pct"/>
            <w:gridSpan w:val="3"/>
            <w:tcBorders>
              <w:top w:val="single" w:sz="4" w:space="0" w:color="auto"/>
              <w:left w:val="single" w:sz="4" w:space="0" w:color="auto"/>
              <w:bottom w:val="single" w:sz="4" w:space="0" w:color="auto"/>
              <w:right w:val="single" w:sz="4" w:space="0" w:color="auto"/>
            </w:tcBorders>
            <w:hideMark/>
          </w:tcPr>
          <w:p w14:paraId="2254B30A" w14:textId="18F6FB9A" w:rsidR="00671BA7" w:rsidRPr="00262849" w:rsidRDefault="00671BA7" w:rsidP="007C530D">
            <w:pPr>
              <w:suppressAutoHyphens w:val="0"/>
              <w:spacing w:before="40" w:after="40"/>
              <w:rPr>
                <w:ins w:id="1479" w:author="Bulgarian" w:date="2025-02-26T22:46:00Z"/>
                <w:rFonts w:cs="Arial"/>
                <w:b/>
                <w:kern w:val="32"/>
                <w:sz w:val="20"/>
                <w:vertAlign w:val="superscript"/>
                <w:lang w:eastAsia="sv-SE"/>
                <w:rPrChange w:id="1480" w:author="Bulgarian" w:date="2025-02-26T22:47:00Z">
                  <w:rPr>
                    <w:ins w:id="1481" w:author="Bulgarian" w:date="2025-02-26T22:46:00Z"/>
                    <w:rFonts w:cs="Arial"/>
                    <w:b/>
                    <w:kern w:val="32"/>
                    <w:sz w:val="20"/>
                    <w:vertAlign w:val="superscript"/>
                    <w:lang w:val="en-US" w:eastAsia="sv-SE"/>
                  </w:rPr>
                </w:rPrChange>
              </w:rPr>
            </w:pPr>
            <w:ins w:id="1482" w:author="Bulgarian" w:date="2025-02-26T22:46:00Z">
              <w:r w:rsidRPr="00262849">
                <w:rPr>
                  <w:rFonts w:cs="Arial"/>
                  <w:b/>
                  <w:sz w:val="20"/>
                  <w:lang w:eastAsia="sv-SE"/>
                </w:rPr>
                <w:t>EFS</w:t>
              </w:r>
              <w:r w:rsidRPr="00262849">
                <w:rPr>
                  <w:rFonts w:cs="Arial"/>
                  <w:b/>
                  <w:sz w:val="20"/>
                  <w:vertAlign w:val="superscript"/>
                  <w:lang w:eastAsia="sv-SE"/>
                </w:rPr>
                <w:t>a,</w:t>
              </w:r>
            </w:ins>
            <w:ins w:id="1483" w:author="Bulgarian" w:date="2025-02-26T22:47:00Z">
              <w:r w:rsidR="007C530D" w:rsidRPr="00262849">
                <w:rPr>
                  <w:rFonts w:cs="Arial"/>
                  <w:b/>
                  <w:sz w:val="20"/>
                  <w:vertAlign w:val="superscript"/>
                  <w:lang w:eastAsia="sv-SE"/>
                </w:rPr>
                <w:t>в</w:t>
              </w:r>
            </w:ins>
          </w:p>
        </w:tc>
      </w:tr>
      <w:tr w:rsidR="00166590" w:rsidRPr="00262849" w14:paraId="69E85000" w14:textId="77777777" w:rsidTr="00262849">
        <w:trPr>
          <w:cantSplit/>
          <w:ins w:id="1484" w:author="Bulgarian" w:date="2025-02-26T22:46:00Z"/>
        </w:trPr>
        <w:tc>
          <w:tcPr>
            <w:tcW w:w="2409" w:type="pct"/>
            <w:tcBorders>
              <w:top w:val="single" w:sz="4" w:space="0" w:color="auto"/>
              <w:left w:val="single" w:sz="4" w:space="0" w:color="auto"/>
              <w:bottom w:val="single" w:sz="4" w:space="0" w:color="auto"/>
              <w:right w:val="single" w:sz="4" w:space="0" w:color="auto"/>
            </w:tcBorders>
            <w:hideMark/>
          </w:tcPr>
          <w:p w14:paraId="176FB372" w14:textId="2C8AD591" w:rsidR="00671BA7" w:rsidRPr="00262849" w:rsidRDefault="007C530D" w:rsidP="007C530D">
            <w:pPr>
              <w:suppressAutoHyphens w:val="0"/>
              <w:spacing w:before="40" w:after="40"/>
              <w:ind w:left="177"/>
              <w:rPr>
                <w:ins w:id="1485" w:author="Bulgarian" w:date="2025-02-26T22:46:00Z"/>
                <w:rFonts w:cs="Arial"/>
                <w:bCs/>
                <w:kern w:val="32"/>
                <w:sz w:val="20"/>
                <w:lang w:eastAsia="sv-SE"/>
              </w:rPr>
            </w:pPr>
            <w:ins w:id="1486" w:author="Bulgarian" w:date="2025-02-26T22:48:00Z">
              <w:r w:rsidRPr="00262849">
                <w:rPr>
                  <w:rFonts w:cs="Arial"/>
                  <w:bCs/>
                  <w:kern w:val="32"/>
                  <w:sz w:val="20"/>
                  <w:lang w:eastAsia="sv-SE"/>
                </w:rPr>
                <w:t>Брой събития</w:t>
              </w:r>
            </w:ins>
            <w:ins w:id="1487" w:author="Bulgarian" w:date="2025-02-26T22:46:00Z">
              <w:r w:rsidR="00671BA7" w:rsidRPr="00262849">
                <w:rPr>
                  <w:rFonts w:cs="Arial"/>
                  <w:bCs/>
                  <w:kern w:val="32"/>
                  <w:sz w:val="20"/>
                  <w:lang w:eastAsia="sv-SE"/>
                </w:rPr>
                <w:t>, n (%)</w:t>
              </w:r>
            </w:ins>
          </w:p>
        </w:tc>
        <w:tc>
          <w:tcPr>
            <w:tcW w:w="1339" w:type="pct"/>
            <w:tcBorders>
              <w:top w:val="single" w:sz="4" w:space="0" w:color="auto"/>
              <w:left w:val="single" w:sz="4" w:space="0" w:color="auto"/>
              <w:bottom w:val="single" w:sz="4" w:space="0" w:color="auto"/>
              <w:right w:val="single" w:sz="4" w:space="0" w:color="auto"/>
            </w:tcBorders>
            <w:hideMark/>
          </w:tcPr>
          <w:p w14:paraId="3343DFC7" w14:textId="6DFABFC3" w:rsidR="00671BA7" w:rsidRPr="00262849" w:rsidRDefault="007C530D" w:rsidP="00671BA7">
            <w:pPr>
              <w:suppressAutoHyphens w:val="0"/>
              <w:spacing w:before="40" w:after="40"/>
              <w:jc w:val="center"/>
              <w:rPr>
                <w:ins w:id="1488" w:author="Bulgarian" w:date="2025-02-26T22:46:00Z"/>
                <w:rFonts w:cs="Arial"/>
                <w:bCs/>
                <w:kern w:val="32"/>
                <w:sz w:val="20"/>
                <w:lang w:eastAsia="sv-SE"/>
              </w:rPr>
            </w:pPr>
            <w:ins w:id="1489" w:author="Bulgarian" w:date="2025-02-26T22:46:00Z">
              <w:r w:rsidRPr="00262849">
                <w:rPr>
                  <w:rFonts w:cs="Arial"/>
                  <w:bCs/>
                  <w:kern w:val="32"/>
                  <w:sz w:val="20"/>
                  <w:lang w:eastAsia="sv-SE"/>
                </w:rPr>
                <w:t>124 (33,</w:t>
              </w:r>
              <w:r w:rsidR="00671BA7" w:rsidRPr="00262849">
                <w:rPr>
                  <w:rFonts w:cs="Arial"/>
                  <w:bCs/>
                  <w:kern w:val="32"/>
                  <w:sz w:val="20"/>
                  <w:lang w:eastAsia="sv-SE"/>
                </w:rPr>
                <w:t>9)</w:t>
              </w:r>
            </w:ins>
          </w:p>
        </w:tc>
        <w:tc>
          <w:tcPr>
            <w:tcW w:w="1252" w:type="pct"/>
            <w:tcBorders>
              <w:top w:val="single" w:sz="4" w:space="0" w:color="auto"/>
              <w:left w:val="single" w:sz="4" w:space="0" w:color="auto"/>
              <w:bottom w:val="single" w:sz="4" w:space="0" w:color="auto"/>
              <w:right w:val="single" w:sz="4" w:space="0" w:color="auto"/>
            </w:tcBorders>
            <w:hideMark/>
          </w:tcPr>
          <w:p w14:paraId="4DEC9415" w14:textId="61A37ECA" w:rsidR="00671BA7" w:rsidRPr="00262849" w:rsidRDefault="007C530D" w:rsidP="00671BA7">
            <w:pPr>
              <w:suppressAutoHyphens w:val="0"/>
              <w:spacing w:before="40" w:after="40"/>
              <w:jc w:val="center"/>
              <w:rPr>
                <w:ins w:id="1490" w:author="Bulgarian" w:date="2025-02-26T22:46:00Z"/>
                <w:rFonts w:cs="Arial"/>
                <w:bCs/>
                <w:kern w:val="32"/>
                <w:sz w:val="20"/>
                <w:lang w:eastAsia="sv-SE"/>
              </w:rPr>
            </w:pPr>
            <w:ins w:id="1491" w:author="Bulgarian" w:date="2025-02-26T22:46:00Z">
              <w:r w:rsidRPr="00262849">
                <w:rPr>
                  <w:rFonts w:cs="Arial"/>
                  <w:bCs/>
                  <w:kern w:val="32"/>
                  <w:sz w:val="20"/>
                  <w:lang w:eastAsia="sv-SE"/>
                </w:rPr>
                <w:t>165 (44,</w:t>
              </w:r>
              <w:r w:rsidR="00671BA7" w:rsidRPr="00262849">
                <w:rPr>
                  <w:rFonts w:cs="Arial"/>
                  <w:bCs/>
                  <w:kern w:val="32"/>
                  <w:sz w:val="20"/>
                  <w:lang w:eastAsia="sv-SE"/>
                </w:rPr>
                <w:t>1)</w:t>
              </w:r>
            </w:ins>
          </w:p>
        </w:tc>
      </w:tr>
      <w:tr w:rsidR="00166590" w:rsidRPr="00262849" w14:paraId="569AA143" w14:textId="77777777" w:rsidTr="00262849">
        <w:trPr>
          <w:cantSplit/>
          <w:ins w:id="1492" w:author="Bulgarian" w:date="2025-02-26T22:46:00Z"/>
        </w:trPr>
        <w:tc>
          <w:tcPr>
            <w:tcW w:w="2409" w:type="pct"/>
            <w:tcBorders>
              <w:top w:val="single" w:sz="4" w:space="0" w:color="auto"/>
              <w:left w:val="single" w:sz="4" w:space="0" w:color="auto"/>
              <w:bottom w:val="single" w:sz="4" w:space="0" w:color="auto"/>
              <w:right w:val="single" w:sz="4" w:space="0" w:color="auto"/>
            </w:tcBorders>
            <w:hideMark/>
          </w:tcPr>
          <w:p w14:paraId="1508D60B" w14:textId="6A38AAFB" w:rsidR="00671BA7" w:rsidRPr="00262849" w:rsidRDefault="007C530D" w:rsidP="007C530D">
            <w:pPr>
              <w:suppressAutoHyphens w:val="0"/>
              <w:spacing w:before="40" w:after="40"/>
              <w:ind w:left="177"/>
              <w:rPr>
                <w:ins w:id="1493" w:author="Bulgarian" w:date="2025-02-26T22:46:00Z"/>
                <w:rFonts w:cs="Arial"/>
                <w:bCs/>
                <w:kern w:val="32"/>
                <w:sz w:val="20"/>
                <w:lang w:eastAsia="sv-SE"/>
              </w:rPr>
            </w:pPr>
            <w:ins w:id="1494" w:author="Bulgarian" w:date="2025-02-26T22:48:00Z">
              <w:r w:rsidRPr="00262849">
                <w:rPr>
                  <w:rFonts w:cs="Arial"/>
                  <w:bCs/>
                  <w:kern w:val="32"/>
                  <w:sz w:val="20"/>
                  <w:lang w:eastAsia="sv-SE"/>
                </w:rPr>
                <w:t>Медиана на</w:t>
              </w:r>
            </w:ins>
            <w:ins w:id="1495" w:author="Bulgarian" w:date="2025-02-26T22:46:00Z">
              <w:r w:rsidR="00671BA7" w:rsidRPr="00262849">
                <w:rPr>
                  <w:rFonts w:cs="Arial"/>
                  <w:bCs/>
                  <w:kern w:val="32"/>
                  <w:sz w:val="20"/>
                  <w:lang w:eastAsia="sv-SE"/>
                </w:rPr>
                <w:t xml:space="preserve"> EFS (95% CI) (</w:t>
              </w:r>
            </w:ins>
            <w:ins w:id="1496" w:author="Bulgarian" w:date="2025-02-26T22:48:00Z">
              <w:r w:rsidRPr="00262849">
                <w:rPr>
                  <w:rFonts w:cs="Arial"/>
                  <w:bCs/>
                  <w:kern w:val="32"/>
                  <w:sz w:val="20"/>
                  <w:lang w:eastAsia="sv-SE"/>
                </w:rPr>
                <w:t>месеци</w:t>
              </w:r>
            </w:ins>
            <w:ins w:id="1497" w:author="Bulgarian" w:date="2025-02-26T22:46:00Z">
              <w:r w:rsidR="00671BA7" w:rsidRPr="00262849">
                <w:rPr>
                  <w:rFonts w:cs="Arial"/>
                  <w:bCs/>
                  <w:kern w:val="32"/>
                  <w:sz w:val="20"/>
                  <w:lang w:eastAsia="sv-SE"/>
                </w:rPr>
                <w:t xml:space="preserve">) </w:t>
              </w:r>
            </w:ins>
          </w:p>
        </w:tc>
        <w:tc>
          <w:tcPr>
            <w:tcW w:w="1339" w:type="pct"/>
            <w:tcBorders>
              <w:top w:val="single" w:sz="4" w:space="0" w:color="auto"/>
              <w:left w:val="single" w:sz="4" w:space="0" w:color="auto"/>
              <w:bottom w:val="single" w:sz="4" w:space="0" w:color="auto"/>
              <w:right w:val="single" w:sz="4" w:space="0" w:color="auto"/>
            </w:tcBorders>
            <w:hideMark/>
          </w:tcPr>
          <w:p w14:paraId="0F081E12" w14:textId="646E5DC7" w:rsidR="00671BA7" w:rsidRPr="00262849" w:rsidRDefault="007C530D" w:rsidP="00671BA7">
            <w:pPr>
              <w:suppressAutoHyphens w:val="0"/>
              <w:spacing w:before="40" w:after="40"/>
              <w:jc w:val="center"/>
              <w:rPr>
                <w:ins w:id="1498" w:author="Bulgarian" w:date="2025-02-26T22:46:00Z"/>
                <w:rFonts w:cs="Arial"/>
                <w:bCs/>
                <w:kern w:val="32"/>
                <w:sz w:val="20"/>
                <w:lang w:eastAsia="sv-SE"/>
              </w:rPr>
            </w:pPr>
            <w:ins w:id="1499" w:author="Bulgarian" w:date="2025-02-26T22:46:00Z">
              <w:r w:rsidRPr="00262849">
                <w:rPr>
                  <w:rFonts w:cs="Arial"/>
                  <w:bCs/>
                  <w:kern w:val="32"/>
                  <w:sz w:val="20"/>
                  <w:lang w:eastAsia="sv-SE"/>
                </w:rPr>
                <w:t>NR (42,</w:t>
              </w:r>
              <w:r w:rsidR="00671BA7" w:rsidRPr="00262849">
                <w:rPr>
                  <w:rFonts w:cs="Arial"/>
                  <w:bCs/>
                  <w:kern w:val="32"/>
                  <w:sz w:val="20"/>
                  <w:lang w:eastAsia="sv-SE"/>
                </w:rPr>
                <w:t>3, NR)</w:t>
              </w:r>
            </w:ins>
          </w:p>
        </w:tc>
        <w:tc>
          <w:tcPr>
            <w:tcW w:w="1252" w:type="pct"/>
            <w:tcBorders>
              <w:top w:val="single" w:sz="4" w:space="0" w:color="auto"/>
              <w:left w:val="single" w:sz="4" w:space="0" w:color="auto"/>
              <w:bottom w:val="single" w:sz="4" w:space="0" w:color="auto"/>
              <w:right w:val="single" w:sz="4" w:space="0" w:color="auto"/>
            </w:tcBorders>
            <w:hideMark/>
          </w:tcPr>
          <w:p w14:paraId="45764340" w14:textId="0493754B" w:rsidR="00671BA7" w:rsidRPr="00262849" w:rsidRDefault="007C530D" w:rsidP="00671BA7">
            <w:pPr>
              <w:suppressAutoHyphens w:val="0"/>
              <w:spacing w:before="40" w:after="40"/>
              <w:jc w:val="center"/>
              <w:rPr>
                <w:ins w:id="1500" w:author="Bulgarian" w:date="2025-02-26T22:46:00Z"/>
                <w:rFonts w:cs="Arial"/>
                <w:bCs/>
                <w:kern w:val="32"/>
                <w:sz w:val="20"/>
                <w:lang w:eastAsia="sv-SE"/>
              </w:rPr>
            </w:pPr>
            <w:ins w:id="1501" w:author="Bulgarian" w:date="2025-02-26T22:46:00Z">
              <w:r w:rsidRPr="00262849">
                <w:rPr>
                  <w:rFonts w:cs="Arial"/>
                  <w:bCs/>
                  <w:kern w:val="32"/>
                  <w:sz w:val="20"/>
                  <w:lang w:eastAsia="sv-SE"/>
                </w:rPr>
                <w:t>30 (20,</w:t>
              </w:r>
              <w:r w:rsidR="00671BA7" w:rsidRPr="00262849">
                <w:rPr>
                  <w:rFonts w:cs="Arial"/>
                  <w:bCs/>
                  <w:kern w:val="32"/>
                  <w:sz w:val="20"/>
                  <w:lang w:eastAsia="sv-SE"/>
                </w:rPr>
                <w:t>6, NR)</w:t>
              </w:r>
            </w:ins>
          </w:p>
        </w:tc>
      </w:tr>
      <w:tr w:rsidR="00166590" w:rsidRPr="00262849" w14:paraId="60325CAA" w14:textId="77777777" w:rsidTr="00262849">
        <w:trPr>
          <w:cantSplit/>
          <w:ins w:id="1502" w:author="Bulgarian" w:date="2025-02-26T22:46:00Z"/>
        </w:trPr>
        <w:tc>
          <w:tcPr>
            <w:tcW w:w="2409" w:type="pct"/>
            <w:tcBorders>
              <w:top w:val="single" w:sz="4" w:space="0" w:color="auto"/>
              <w:left w:val="single" w:sz="4" w:space="0" w:color="auto"/>
              <w:bottom w:val="single" w:sz="4" w:space="0" w:color="auto"/>
              <w:right w:val="single" w:sz="4" w:space="0" w:color="auto"/>
            </w:tcBorders>
            <w:hideMark/>
          </w:tcPr>
          <w:p w14:paraId="1AA2CACF" w14:textId="4E7DEC51" w:rsidR="00671BA7" w:rsidRPr="00262849" w:rsidRDefault="007C530D" w:rsidP="00671BA7">
            <w:pPr>
              <w:suppressAutoHyphens w:val="0"/>
              <w:spacing w:before="40" w:after="40"/>
              <w:ind w:left="177"/>
              <w:rPr>
                <w:ins w:id="1503" w:author="Bulgarian" w:date="2025-02-26T22:46:00Z"/>
                <w:rFonts w:cs="Arial"/>
                <w:bCs/>
                <w:kern w:val="32"/>
                <w:sz w:val="20"/>
                <w:lang w:eastAsia="sv-SE"/>
              </w:rPr>
            </w:pPr>
            <w:ins w:id="1504" w:author="Bulgarian" w:date="2025-02-26T22:48:00Z">
              <w:r w:rsidRPr="00262849">
                <w:rPr>
                  <w:rFonts w:cs="Arial"/>
                  <w:bCs/>
                  <w:kern w:val="32"/>
                  <w:sz w:val="20"/>
                  <w:lang w:eastAsia="sv-SE"/>
                </w:rPr>
                <w:t>Коефициент на риск</w:t>
              </w:r>
            </w:ins>
            <w:ins w:id="1505" w:author="Bulgarian" w:date="2025-02-26T22:46:00Z">
              <w:r w:rsidR="00671BA7" w:rsidRPr="00262849">
                <w:rPr>
                  <w:rFonts w:cs="Arial"/>
                  <w:bCs/>
                  <w:kern w:val="32"/>
                  <w:sz w:val="20"/>
                  <w:lang w:eastAsia="sv-SE"/>
                </w:rPr>
                <w:t xml:space="preserve"> (95% CI)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724B2FF4" w14:textId="3C80ECA8" w:rsidR="00671BA7" w:rsidRPr="00262849" w:rsidRDefault="007C530D" w:rsidP="00671BA7">
            <w:pPr>
              <w:suppressAutoHyphens w:val="0"/>
              <w:spacing w:before="40" w:after="40"/>
              <w:jc w:val="center"/>
              <w:rPr>
                <w:ins w:id="1506" w:author="Bulgarian" w:date="2025-02-26T22:46:00Z"/>
                <w:rFonts w:cs="Arial"/>
                <w:bCs/>
                <w:kern w:val="32"/>
                <w:sz w:val="20"/>
                <w:lang w:eastAsia="sv-SE"/>
              </w:rPr>
            </w:pPr>
            <w:ins w:id="1507" w:author="Bulgarian" w:date="2025-02-26T22:46:00Z">
              <w:r w:rsidRPr="00262849">
                <w:rPr>
                  <w:rFonts w:cs="Arial"/>
                  <w:bCs/>
                  <w:kern w:val="32"/>
                  <w:sz w:val="20"/>
                  <w:lang w:eastAsia="sv-SE"/>
                </w:rPr>
                <w:t>0,69 (0,55, 0,</w:t>
              </w:r>
              <w:r w:rsidR="00671BA7" w:rsidRPr="00262849">
                <w:rPr>
                  <w:rFonts w:cs="Arial"/>
                  <w:bCs/>
                  <w:kern w:val="32"/>
                  <w:sz w:val="20"/>
                  <w:lang w:eastAsia="sv-SE"/>
                </w:rPr>
                <w:t>88)</w:t>
              </w:r>
            </w:ins>
          </w:p>
        </w:tc>
      </w:tr>
      <w:tr w:rsidR="00671BA7" w:rsidRPr="00262849" w14:paraId="7FC1A24D" w14:textId="77777777" w:rsidTr="00262849">
        <w:trPr>
          <w:cantSplit/>
          <w:ins w:id="1508" w:author="Bulgarian" w:date="2025-02-26T22:46:00Z"/>
        </w:trPr>
        <w:tc>
          <w:tcPr>
            <w:tcW w:w="5000" w:type="pct"/>
            <w:gridSpan w:val="3"/>
            <w:tcBorders>
              <w:top w:val="single" w:sz="4" w:space="0" w:color="auto"/>
              <w:left w:val="single" w:sz="4" w:space="0" w:color="auto"/>
              <w:bottom w:val="single" w:sz="4" w:space="0" w:color="auto"/>
              <w:right w:val="single" w:sz="4" w:space="0" w:color="auto"/>
            </w:tcBorders>
            <w:hideMark/>
          </w:tcPr>
          <w:p w14:paraId="23AEB0CE" w14:textId="249DF87D" w:rsidR="00671BA7" w:rsidRPr="00262849" w:rsidRDefault="00671BA7" w:rsidP="007C530D">
            <w:pPr>
              <w:suppressAutoHyphens w:val="0"/>
              <w:spacing w:before="40" w:after="40"/>
              <w:rPr>
                <w:ins w:id="1509" w:author="Bulgarian" w:date="2025-02-26T22:46:00Z"/>
                <w:rFonts w:cs="Arial"/>
                <w:b/>
                <w:kern w:val="32"/>
                <w:sz w:val="20"/>
                <w:lang w:eastAsia="sv-SE"/>
                <w:rPrChange w:id="1510" w:author="Bulgarian" w:date="2025-02-26T22:48:00Z">
                  <w:rPr>
                    <w:ins w:id="1511" w:author="Bulgarian" w:date="2025-02-26T22:46:00Z"/>
                    <w:rFonts w:cs="Arial"/>
                    <w:b/>
                    <w:kern w:val="32"/>
                    <w:sz w:val="20"/>
                    <w:lang w:val="en-US" w:eastAsia="sv-SE"/>
                  </w:rPr>
                </w:rPrChange>
              </w:rPr>
            </w:pPr>
            <w:ins w:id="1512" w:author="Bulgarian" w:date="2025-02-26T22:46:00Z">
              <w:r w:rsidRPr="00262849">
                <w:rPr>
                  <w:rFonts w:cs="Arial"/>
                  <w:b/>
                  <w:bCs/>
                  <w:sz w:val="20"/>
                  <w:lang w:eastAsia="sv-SE"/>
                </w:rPr>
                <w:t>pCR</w:t>
              </w:r>
              <w:r w:rsidR="007C530D" w:rsidRPr="00262849">
                <w:rPr>
                  <w:rFonts w:cs="Arial"/>
                  <w:b/>
                  <w:bCs/>
                  <w:sz w:val="20"/>
                  <w:vertAlign w:val="superscript"/>
                  <w:lang w:eastAsia="sv-SE"/>
                </w:rPr>
                <w:t>a,б</w:t>
              </w:r>
              <w:r w:rsidRPr="00262849">
                <w:rPr>
                  <w:rFonts w:cs="Arial"/>
                  <w:b/>
                  <w:bCs/>
                  <w:sz w:val="20"/>
                  <w:vertAlign w:val="superscript"/>
                  <w:lang w:eastAsia="sv-SE"/>
                </w:rPr>
                <w:t>,</w:t>
              </w:r>
            </w:ins>
            <w:ins w:id="1513" w:author="Bulgarian" w:date="2025-02-26T22:48:00Z">
              <w:r w:rsidR="007C530D" w:rsidRPr="00262849">
                <w:rPr>
                  <w:rFonts w:cs="Arial"/>
                  <w:b/>
                  <w:bCs/>
                  <w:sz w:val="20"/>
                  <w:vertAlign w:val="superscript"/>
                  <w:lang w:eastAsia="sv-SE"/>
                </w:rPr>
                <w:t>в</w:t>
              </w:r>
            </w:ins>
          </w:p>
        </w:tc>
      </w:tr>
      <w:tr w:rsidR="00166590" w:rsidRPr="00262849" w14:paraId="67F871AD" w14:textId="77777777" w:rsidTr="00262849">
        <w:trPr>
          <w:cantSplit/>
          <w:ins w:id="1514" w:author="Bulgarian" w:date="2025-02-26T22:46:00Z"/>
        </w:trPr>
        <w:tc>
          <w:tcPr>
            <w:tcW w:w="2409" w:type="pct"/>
            <w:tcBorders>
              <w:top w:val="single" w:sz="4" w:space="0" w:color="auto"/>
              <w:left w:val="single" w:sz="4" w:space="0" w:color="auto"/>
              <w:bottom w:val="single" w:sz="4" w:space="0" w:color="auto"/>
              <w:right w:val="single" w:sz="4" w:space="0" w:color="auto"/>
            </w:tcBorders>
            <w:hideMark/>
          </w:tcPr>
          <w:p w14:paraId="427C7183" w14:textId="378AA80C" w:rsidR="00671BA7" w:rsidRPr="00262849" w:rsidRDefault="007C530D" w:rsidP="00671BA7">
            <w:pPr>
              <w:suppressAutoHyphens w:val="0"/>
              <w:spacing w:before="40" w:after="40"/>
              <w:ind w:left="177"/>
              <w:rPr>
                <w:ins w:id="1515" w:author="Bulgarian" w:date="2025-02-26T22:46:00Z"/>
                <w:rFonts w:cs="Arial"/>
                <w:bCs/>
                <w:kern w:val="32"/>
                <w:sz w:val="20"/>
                <w:lang w:eastAsia="sv-SE"/>
                <w:rPrChange w:id="1516" w:author="Bulgarian" w:date="2025-02-26T22:48:00Z">
                  <w:rPr>
                    <w:ins w:id="1517" w:author="Bulgarian" w:date="2025-02-26T22:46:00Z"/>
                    <w:rFonts w:cs="Arial"/>
                    <w:bCs/>
                    <w:kern w:val="32"/>
                    <w:sz w:val="20"/>
                    <w:lang w:val="en-US" w:eastAsia="sv-SE"/>
                  </w:rPr>
                </w:rPrChange>
              </w:rPr>
            </w:pPr>
            <w:ins w:id="1518" w:author="Bulgarian" w:date="2025-02-26T22:48:00Z">
              <w:r w:rsidRPr="00262849">
                <w:rPr>
                  <w:rFonts w:cs="Arial"/>
                  <w:bCs/>
                  <w:kern w:val="32"/>
                  <w:sz w:val="20"/>
                  <w:lang w:eastAsia="sv-SE"/>
                </w:rPr>
                <w:t>Брой пациенти с отговор</w:t>
              </w:r>
            </w:ins>
          </w:p>
        </w:tc>
        <w:tc>
          <w:tcPr>
            <w:tcW w:w="1339" w:type="pct"/>
            <w:tcBorders>
              <w:top w:val="single" w:sz="4" w:space="0" w:color="auto"/>
              <w:left w:val="single" w:sz="4" w:space="0" w:color="auto"/>
              <w:bottom w:val="single" w:sz="4" w:space="0" w:color="auto"/>
              <w:right w:val="single" w:sz="4" w:space="0" w:color="auto"/>
            </w:tcBorders>
            <w:hideMark/>
          </w:tcPr>
          <w:p w14:paraId="3B1B8D13" w14:textId="77777777" w:rsidR="00671BA7" w:rsidRPr="00262849" w:rsidRDefault="00671BA7" w:rsidP="00671BA7">
            <w:pPr>
              <w:suppressAutoHyphens w:val="0"/>
              <w:spacing w:before="40" w:after="40"/>
              <w:jc w:val="center"/>
              <w:rPr>
                <w:ins w:id="1519" w:author="Bulgarian" w:date="2025-02-26T22:46:00Z"/>
                <w:sz w:val="20"/>
                <w:lang w:eastAsia="sv-SE"/>
              </w:rPr>
            </w:pPr>
            <w:ins w:id="1520" w:author="Bulgarian" w:date="2025-02-26T22:46:00Z">
              <w:r w:rsidRPr="00262849">
                <w:rPr>
                  <w:sz w:val="20"/>
                  <w:lang w:eastAsia="sv-SE"/>
                </w:rPr>
                <w:t>63</w:t>
              </w:r>
            </w:ins>
          </w:p>
        </w:tc>
        <w:tc>
          <w:tcPr>
            <w:tcW w:w="1252" w:type="pct"/>
            <w:tcBorders>
              <w:top w:val="single" w:sz="4" w:space="0" w:color="auto"/>
              <w:left w:val="single" w:sz="4" w:space="0" w:color="auto"/>
              <w:bottom w:val="single" w:sz="4" w:space="0" w:color="auto"/>
              <w:right w:val="single" w:sz="4" w:space="0" w:color="auto"/>
            </w:tcBorders>
            <w:hideMark/>
          </w:tcPr>
          <w:p w14:paraId="2AFFED9E" w14:textId="77777777" w:rsidR="00671BA7" w:rsidRPr="00262849" w:rsidRDefault="00671BA7" w:rsidP="00671BA7">
            <w:pPr>
              <w:suppressAutoHyphens w:val="0"/>
              <w:spacing w:before="40" w:after="40"/>
              <w:jc w:val="center"/>
              <w:rPr>
                <w:ins w:id="1521" w:author="Bulgarian" w:date="2025-02-26T22:46:00Z"/>
                <w:sz w:val="20"/>
                <w:lang w:eastAsia="sv-SE"/>
              </w:rPr>
            </w:pPr>
            <w:ins w:id="1522" w:author="Bulgarian" w:date="2025-02-26T22:46:00Z">
              <w:r w:rsidRPr="00262849">
                <w:rPr>
                  <w:sz w:val="20"/>
                  <w:lang w:eastAsia="sv-SE"/>
                </w:rPr>
                <w:t>16</w:t>
              </w:r>
            </w:ins>
          </w:p>
        </w:tc>
      </w:tr>
      <w:tr w:rsidR="00166590" w:rsidRPr="00262849" w14:paraId="6021F180" w14:textId="77777777" w:rsidTr="00262849">
        <w:trPr>
          <w:cantSplit/>
          <w:ins w:id="1523" w:author="Bulgarian" w:date="2025-02-26T22:46:00Z"/>
        </w:trPr>
        <w:tc>
          <w:tcPr>
            <w:tcW w:w="2409" w:type="pct"/>
            <w:tcBorders>
              <w:top w:val="single" w:sz="4" w:space="0" w:color="auto"/>
              <w:left w:val="single" w:sz="4" w:space="0" w:color="auto"/>
              <w:bottom w:val="single" w:sz="4" w:space="0" w:color="auto"/>
              <w:right w:val="single" w:sz="4" w:space="0" w:color="auto"/>
            </w:tcBorders>
            <w:hideMark/>
          </w:tcPr>
          <w:p w14:paraId="67724251" w14:textId="5DB733B8" w:rsidR="00671BA7" w:rsidRPr="00262849" w:rsidRDefault="007C530D" w:rsidP="00671BA7">
            <w:pPr>
              <w:suppressAutoHyphens w:val="0"/>
              <w:spacing w:before="40" w:after="40"/>
              <w:ind w:left="177"/>
              <w:rPr>
                <w:ins w:id="1524" w:author="Bulgarian" w:date="2025-02-26T22:46:00Z"/>
                <w:rFonts w:cs="Arial"/>
                <w:bCs/>
                <w:kern w:val="32"/>
                <w:sz w:val="20"/>
                <w:lang w:eastAsia="sv-SE"/>
              </w:rPr>
            </w:pPr>
            <w:ins w:id="1525" w:author="Bulgarian" w:date="2025-02-26T22:48:00Z">
              <w:del w:id="1526" w:author="BG" w:date="2025-03-17T17:00:00Z">
                <w:r w:rsidRPr="00262849" w:rsidDel="0036722B">
                  <w:rPr>
                    <w:rFonts w:cs="Arial"/>
                    <w:bCs/>
                    <w:kern w:val="32"/>
                    <w:sz w:val="20"/>
                    <w:lang w:eastAsia="sv-SE"/>
                  </w:rPr>
                  <w:delText>Процент</w:delText>
                </w:r>
              </w:del>
            </w:ins>
            <w:ins w:id="1527" w:author="BG" w:date="2025-03-17T17:00:00Z">
              <w:r w:rsidR="0036722B">
                <w:rPr>
                  <w:rFonts w:cs="Arial"/>
                  <w:bCs/>
                  <w:kern w:val="32"/>
                  <w:sz w:val="20"/>
                  <w:lang w:eastAsia="sv-SE"/>
                </w:rPr>
                <w:t>Честота</w:t>
              </w:r>
            </w:ins>
            <w:ins w:id="1528" w:author="Bulgarian" w:date="2025-02-26T22:48:00Z">
              <w:r w:rsidRPr="00262849">
                <w:rPr>
                  <w:rFonts w:cs="Arial"/>
                  <w:bCs/>
                  <w:kern w:val="32"/>
                  <w:sz w:val="20"/>
                  <w:lang w:eastAsia="sv-SE"/>
                </w:rPr>
                <w:t xml:space="preserve"> на отговор</w:t>
              </w:r>
            </w:ins>
            <w:ins w:id="1529" w:author="Bulgarian" w:date="2025-02-26T22:46:00Z">
              <w:r w:rsidR="00671BA7" w:rsidRPr="00262849">
                <w:rPr>
                  <w:rFonts w:cs="Arial"/>
                  <w:bCs/>
                  <w:kern w:val="32"/>
                  <w:sz w:val="20"/>
                  <w:lang w:eastAsia="sv-SE"/>
                </w:rPr>
                <w:t>, % (95% CI)</w:t>
              </w:r>
            </w:ins>
          </w:p>
        </w:tc>
        <w:tc>
          <w:tcPr>
            <w:tcW w:w="1339" w:type="pct"/>
            <w:tcBorders>
              <w:top w:val="single" w:sz="4" w:space="0" w:color="auto"/>
              <w:left w:val="single" w:sz="4" w:space="0" w:color="auto"/>
              <w:bottom w:val="single" w:sz="4" w:space="0" w:color="auto"/>
              <w:right w:val="single" w:sz="4" w:space="0" w:color="auto"/>
            </w:tcBorders>
            <w:hideMark/>
          </w:tcPr>
          <w:p w14:paraId="25671B62" w14:textId="3EE13677" w:rsidR="00671BA7" w:rsidRPr="00262849" w:rsidRDefault="007C530D" w:rsidP="00671BA7">
            <w:pPr>
              <w:suppressAutoHyphens w:val="0"/>
              <w:spacing w:before="40" w:after="40"/>
              <w:jc w:val="center"/>
              <w:rPr>
                <w:ins w:id="1530" w:author="Bulgarian" w:date="2025-02-26T22:46:00Z"/>
                <w:sz w:val="20"/>
                <w:lang w:eastAsia="sv-SE"/>
              </w:rPr>
            </w:pPr>
            <w:ins w:id="1531" w:author="Bulgarian" w:date="2025-02-26T22:46:00Z">
              <w:r w:rsidRPr="00262849">
                <w:rPr>
                  <w:sz w:val="20"/>
                  <w:lang w:eastAsia="sv-SE"/>
                </w:rPr>
                <w:t>17,21 (13,49, 21,</w:t>
              </w:r>
              <w:r w:rsidR="00671BA7" w:rsidRPr="00262849">
                <w:rPr>
                  <w:sz w:val="20"/>
                  <w:lang w:eastAsia="sv-SE"/>
                </w:rPr>
                <w:t>48)</w:t>
              </w:r>
            </w:ins>
          </w:p>
        </w:tc>
        <w:tc>
          <w:tcPr>
            <w:tcW w:w="1252" w:type="pct"/>
            <w:tcBorders>
              <w:top w:val="single" w:sz="4" w:space="0" w:color="auto"/>
              <w:left w:val="single" w:sz="4" w:space="0" w:color="auto"/>
              <w:bottom w:val="single" w:sz="4" w:space="0" w:color="auto"/>
              <w:right w:val="single" w:sz="4" w:space="0" w:color="auto"/>
            </w:tcBorders>
            <w:hideMark/>
          </w:tcPr>
          <w:p w14:paraId="7F923F09" w14:textId="7BE749C0" w:rsidR="00671BA7" w:rsidRPr="00262849" w:rsidRDefault="007C530D" w:rsidP="00671BA7">
            <w:pPr>
              <w:suppressAutoHyphens w:val="0"/>
              <w:spacing w:before="40" w:after="40"/>
              <w:jc w:val="center"/>
              <w:rPr>
                <w:ins w:id="1532" w:author="Bulgarian" w:date="2025-02-26T22:46:00Z"/>
                <w:sz w:val="20"/>
                <w:lang w:eastAsia="sv-SE"/>
              </w:rPr>
            </w:pPr>
            <w:ins w:id="1533" w:author="Bulgarian" w:date="2025-02-26T22:46:00Z">
              <w:r w:rsidRPr="00262849">
                <w:rPr>
                  <w:sz w:val="20"/>
                  <w:lang w:eastAsia="sv-SE"/>
                </w:rPr>
                <w:t>4,28 (2,46, 6,</w:t>
              </w:r>
              <w:r w:rsidR="00671BA7" w:rsidRPr="00262849">
                <w:rPr>
                  <w:sz w:val="20"/>
                  <w:lang w:eastAsia="sv-SE"/>
                </w:rPr>
                <w:t>85)</w:t>
              </w:r>
            </w:ins>
          </w:p>
        </w:tc>
      </w:tr>
      <w:tr w:rsidR="00166590" w:rsidRPr="00262849" w14:paraId="37840487" w14:textId="77777777" w:rsidTr="00262849">
        <w:trPr>
          <w:cantSplit/>
          <w:ins w:id="1534" w:author="Bulgarian" w:date="2025-02-26T22:46:00Z"/>
        </w:trPr>
        <w:tc>
          <w:tcPr>
            <w:tcW w:w="2409" w:type="pct"/>
            <w:tcBorders>
              <w:top w:val="single" w:sz="4" w:space="0" w:color="auto"/>
              <w:left w:val="single" w:sz="4" w:space="0" w:color="auto"/>
              <w:bottom w:val="single" w:sz="4" w:space="0" w:color="auto"/>
              <w:right w:val="single" w:sz="4" w:space="0" w:color="auto"/>
            </w:tcBorders>
            <w:hideMark/>
          </w:tcPr>
          <w:p w14:paraId="351831BD" w14:textId="3C9C5901" w:rsidR="00671BA7" w:rsidRPr="00262849" w:rsidRDefault="007C530D" w:rsidP="0036722B">
            <w:pPr>
              <w:suppressAutoHyphens w:val="0"/>
              <w:spacing w:before="40" w:after="40"/>
              <w:ind w:left="177"/>
              <w:rPr>
                <w:ins w:id="1535" w:author="Bulgarian" w:date="2025-02-26T22:46:00Z"/>
                <w:rFonts w:cs="Arial"/>
                <w:bCs/>
                <w:kern w:val="32"/>
                <w:sz w:val="20"/>
                <w:vertAlign w:val="superscript"/>
                <w:lang w:eastAsia="sv-SE"/>
              </w:rPr>
            </w:pPr>
            <w:ins w:id="1536" w:author="Bulgarian" w:date="2025-02-26T22:48:00Z">
              <w:r w:rsidRPr="00262849">
                <w:rPr>
                  <w:rFonts w:cs="Arial"/>
                  <w:bCs/>
                  <w:kern w:val="32"/>
                  <w:sz w:val="20"/>
                  <w:lang w:eastAsia="sv-SE"/>
                </w:rPr>
                <w:t xml:space="preserve">Разлика в </w:t>
              </w:r>
              <w:del w:id="1537" w:author="BG" w:date="2025-03-17T17:00:00Z">
                <w:r w:rsidRPr="00262849" w:rsidDel="0036722B">
                  <w:rPr>
                    <w:rFonts w:cs="Arial"/>
                    <w:bCs/>
                    <w:kern w:val="32"/>
                    <w:sz w:val="20"/>
                    <w:lang w:eastAsia="sv-SE"/>
                  </w:rPr>
                  <w:delText>пропорциите</w:delText>
                </w:r>
              </w:del>
            </w:ins>
            <w:ins w:id="1538" w:author="BG" w:date="2025-03-17T17:00:00Z">
              <w:r w:rsidR="0036722B">
                <w:rPr>
                  <w:rFonts w:cs="Arial"/>
                  <w:bCs/>
                  <w:kern w:val="32"/>
                  <w:sz w:val="20"/>
                  <w:lang w:eastAsia="sv-SE"/>
                </w:rPr>
                <w:t>процентите</w:t>
              </w:r>
            </w:ins>
            <w:ins w:id="1539" w:author="Bulgarian" w:date="2025-02-26T22:46:00Z">
              <w:r w:rsidR="00671BA7" w:rsidRPr="00262849">
                <w:rPr>
                  <w:rFonts w:cs="Arial"/>
                  <w:bCs/>
                  <w:kern w:val="32"/>
                  <w:sz w:val="20"/>
                  <w:lang w:eastAsia="sv-SE"/>
                </w:rPr>
                <w:t>, % (95% CI)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7C38E8F0" w14:textId="28017A99" w:rsidR="00671BA7" w:rsidRPr="00262849" w:rsidRDefault="007C530D" w:rsidP="00671BA7">
            <w:pPr>
              <w:suppressAutoHyphens w:val="0"/>
              <w:spacing w:before="40" w:after="40"/>
              <w:jc w:val="center"/>
              <w:rPr>
                <w:ins w:id="1540" w:author="Bulgarian" w:date="2025-02-26T22:46:00Z"/>
                <w:sz w:val="20"/>
                <w:lang w:eastAsia="sv-SE"/>
              </w:rPr>
            </w:pPr>
            <w:ins w:id="1541" w:author="Bulgarian" w:date="2025-02-26T22:46:00Z">
              <w:r w:rsidRPr="00262849">
                <w:rPr>
                  <w:sz w:val="20"/>
                  <w:lang w:eastAsia="sv-SE"/>
                </w:rPr>
                <w:t>12,96 (8,67, 17,</w:t>
              </w:r>
              <w:r w:rsidR="00671BA7" w:rsidRPr="00262849">
                <w:rPr>
                  <w:sz w:val="20"/>
                  <w:lang w:eastAsia="sv-SE"/>
                </w:rPr>
                <w:t>57)</w:t>
              </w:r>
            </w:ins>
          </w:p>
        </w:tc>
      </w:tr>
    </w:tbl>
    <w:p w14:paraId="627A889C" w14:textId="632638C0" w:rsidR="00671BA7" w:rsidRPr="00262849" w:rsidRDefault="00671BA7" w:rsidP="00671BA7">
      <w:pPr>
        <w:suppressAutoHyphens w:val="0"/>
        <w:spacing w:line="240" w:lineRule="auto"/>
        <w:rPr>
          <w:ins w:id="1542" w:author="Bulgarian" w:date="2025-02-26T22:46:00Z"/>
          <w:sz w:val="20"/>
          <w:lang w:eastAsia="en-GB"/>
        </w:rPr>
      </w:pPr>
      <w:ins w:id="1543" w:author="Bulgarian" w:date="2025-02-26T22:46:00Z">
        <w:r w:rsidRPr="00262849">
          <w:rPr>
            <w:sz w:val="20"/>
            <w:vertAlign w:val="superscript"/>
            <w:lang w:eastAsia="en-GB"/>
          </w:rPr>
          <w:t xml:space="preserve">a </w:t>
        </w:r>
      </w:ins>
      <w:ins w:id="1544" w:author="Bulgarian" w:date="2025-02-26T22:50:00Z">
        <w:r w:rsidR="008E731F" w:rsidRPr="00262849">
          <w:rPr>
            <w:sz w:val="20"/>
            <w:lang w:eastAsia="en-GB"/>
          </w:rPr>
          <w:t>Резултатите се базират на актуализиран</w:t>
        </w:r>
      </w:ins>
      <w:ins w:id="1545" w:author="Bulgarian" w:date="2025-02-26T22:46:00Z">
        <w:r w:rsidRPr="00262849">
          <w:rPr>
            <w:sz w:val="20"/>
            <w:lang w:eastAsia="en-GB"/>
          </w:rPr>
          <w:t xml:space="preserve"> (</w:t>
        </w:r>
      </w:ins>
      <w:ins w:id="1546" w:author="Bulgarian" w:date="2025-02-26T22:50:00Z">
        <w:r w:rsidR="008E731F" w:rsidRPr="00262849">
          <w:rPr>
            <w:sz w:val="20"/>
            <w:lang w:eastAsia="en-GB"/>
          </w:rPr>
          <w:t>предварително определен</w:t>
        </w:r>
      </w:ins>
      <w:ins w:id="1547" w:author="Bulgarian" w:date="2025-02-26T22:46:00Z">
        <w:r w:rsidRPr="00262849">
          <w:rPr>
            <w:sz w:val="20"/>
            <w:lang w:eastAsia="en-GB"/>
          </w:rPr>
          <w:t xml:space="preserve">) </w:t>
        </w:r>
      </w:ins>
      <w:ins w:id="1548" w:author="Bulgarian" w:date="2025-02-26T22:50:00Z">
        <w:r w:rsidR="008E731F" w:rsidRPr="00262849">
          <w:rPr>
            <w:sz w:val="20"/>
            <w:lang w:eastAsia="en-GB"/>
          </w:rPr>
          <w:t xml:space="preserve">анализ на </w:t>
        </w:r>
      </w:ins>
      <w:ins w:id="1549" w:author="Bulgarian" w:date="2025-02-26T22:46:00Z">
        <w:r w:rsidRPr="00262849">
          <w:rPr>
            <w:sz w:val="20"/>
            <w:lang w:eastAsia="en-GB"/>
          </w:rPr>
          <w:t>EFS (</w:t>
        </w:r>
      </w:ins>
      <w:ins w:id="1550" w:author="Bulgarian" w:date="2025-02-26T22:50:00Z">
        <w:r w:rsidR="008E731F" w:rsidRPr="00262849">
          <w:rPr>
            <w:sz w:val="20"/>
            <w:lang w:eastAsia="en-GB"/>
          </w:rPr>
          <w:t>дата на заключване на данните</w:t>
        </w:r>
      </w:ins>
      <w:ins w:id="1551" w:author="Bulgarian" w:date="2025-02-26T22:46:00Z">
        <w:r w:rsidRPr="00262849">
          <w:rPr>
            <w:sz w:val="20"/>
            <w:lang w:eastAsia="en-GB"/>
          </w:rPr>
          <w:t>: 10</w:t>
        </w:r>
        <w:del w:id="1552" w:author="Bulgarian [2]" w:date="2025-02-27T13:42:00Z">
          <w:r w:rsidRPr="00262849" w:rsidDel="00491B9F">
            <w:rPr>
              <w:sz w:val="20"/>
              <w:lang w:eastAsia="en-GB"/>
            </w:rPr>
            <w:delText xml:space="preserve"> </w:delText>
          </w:r>
        </w:del>
      </w:ins>
      <w:ins w:id="1553" w:author="Bulgarian [2]" w:date="2025-02-27T13:42:00Z">
        <w:r w:rsidR="00491B9F" w:rsidRPr="00262849">
          <w:rPr>
            <w:sz w:val="20"/>
            <w:lang w:eastAsia="en-GB"/>
          </w:rPr>
          <w:t> </w:t>
        </w:r>
      </w:ins>
      <w:ins w:id="1554" w:author="Bulgarian" w:date="2025-02-26T22:51:00Z">
        <w:r w:rsidR="008E731F" w:rsidRPr="00262849">
          <w:rPr>
            <w:sz w:val="20"/>
            <w:lang w:eastAsia="en-GB"/>
          </w:rPr>
          <w:t>май</w:t>
        </w:r>
      </w:ins>
      <w:ins w:id="1555" w:author="Bulgarian" w:date="2025-02-26T22:46:00Z">
        <w:r w:rsidRPr="00262849">
          <w:rPr>
            <w:sz w:val="20"/>
            <w:lang w:eastAsia="en-GB"/>
          </w:rPr>
          <w:t xml:space="preserve"> 2024</w:t>
        </w:r>
      </w:ins>
      <w:ins w:id="1556" w:author="Bulgarian" w:date="2025-02-26T22:51:00Z">
        <w:del w:id="1557" w:author="Bulgarian [2]" w:date="2025-02-27T13:42:00Z">
          <w:r w:rsidR="008E731F" w:rsidRPr="00262849" w:rsidDel="00491B9F">
            <w:rPr>
              <w:sz w:val="20"/>
              <w:lang w:eastAsia="en-GB"/>
            </w:rPr>
            <w:delText xml:space="preserve"> </w:delText>
          </w:r>
        </w:del>
      </w:ins>
      <w:ins w:id="1558" w:author="Bulgarian [2]" w:date="2025-02-27T13:42:00Z">
        <w:r w:rsidR="00491B9F" w:rsidRPr="00262849">
          <w:rPr>
            <w:sz w:val="20"/>
            <w:lang w:eastAsia="en-GB"/>
          </w:rPr>
          <w:t> </w:t>
        </w:r>
      </w:ins>
      <w:ins w:id="1559" w:author="Bulgarian" w:date="2025-02-26T22:51:00Z">
        <w:r w:rsidR="008E731F" w:rsidRPr="00262849">
          <w:rPr>
            <w:sz w:val="20"/>
            <w:lang w:eastAsia="en-GB"/>
          </w:rPr>
          <w:t>г.</w:t>
        </w:r>
      </w:ins>
      <w:ins w:id="1560" w:author="Bulgarian" w:date="2025-02-26T22:46:00Z">
        <w:r w:rsidRPr="00262849">
          <w:rPr>
            <w:sz w:val="20"/>
            <w:lang w:eastAsia="en-GB"/>
          </w:rPr>
          <w:t xml:space="preserve">) </w:t>
        </w:r>
      </w:ins>
      <w:ins w:id="1561" w:author="Bulgarian" w:date="2025-02-26T22:51:00Z">
        <w:r w:rsidR="008E731F" w:rsidRPr="00262849">
          <w:rPr>
            <w:sz w:val="20"/>
            <w:lang w:eastAsia="en-GB"/>
          </w:rPr>
          <w:t xml:space="preserve">и окончателен анализ на </w:t>
        </w:r>
      </w:ins>
      <w:ins w:id="1562" w:author="Bulgarian" w:date="2025-02-26T22:46:00Z">
        <w:r w:rsidRPr="00262849">
          <w:rPr>
            <w:sz w:val="20"/>
            <w:lang w:eastAsia="en-GB"/>
          </w:rPr>
          <w:t>pCR (</w:t>
        </w:r>
      </w:ins>
      <w:ins w:id="1563" w:author="Bulgarian" w:date="2025-02-26T22:51:00Z">
        <w:r w:rsidR="008E731F" w:rsidRPr="00262849">
          <w:rPr>
            <w:sz w:val="20"/>
            <w:lang w:eastAsia="en-GB"/>
          </w:rPr>
          <w:t>дата на заключване на данните</w:t>
        </w:r>
      </w:ins>
      <w:ins w:id="1564" w:author="Bulgarian" w:date="2025-02-26T22:46:00Z">
        <w:r w:rsidRPr="00262849">
          <w:rPr>
            <w:sz w:val="20"/>
            <w:lang w:eastAsia="en-GB"/>
          </w:rPr>
          <w:t>: 10</w:t>
        </w:r>
        <w:del w:id="1565" w:author="Bulgarian [2]" w:date="2025-02-27T13:42:00Z">
          <w:r w:rsidRPr="00262849" w:rsidDel="00491B9F">
            <w:rPr>
              <w:sz w:val="20"/>
              <w:lang w:eastAsia="en-GB"/>
            </w:rPr>
            <w:delText xml:space="preserve"> </w:delText>
          </w:r>
        </w:del>
      </w:ins>
      <w:ins w:id="1566" w:author="Bulgarian [2]" w:date="2025-02-27T13:42:00Z">
        <w:r w:rsidR="00491B9F" w:rsidRPr="00262849">
          <w:rPr>
            <w:sz w:val="20"/>
            <w:lang w:eastAsia="en-GB"/>
          </w:rPr>
          <w:t> </w:t>
        </w:r>
      </w:ins>
      <w:ins w:id="1567" w:author="Bulgarian" w:date="2025-02-26T22:51:00Z">
        <w:r w:rsidR="008E731F" w:rsidRPr="00262849">
          <w:rPr>
            <w:sz w:val="20"/>
            <w:lang w:eastAsia="en-GB"/>
          </w:rPr>
          <w:t>ноември</w:t>
        </w:r>
      </w:ins>
      <w:ins w:id="1568" w:author="Bulgarian" w:date="2025-02-26T22:46:00Z">
        <w:r w:rsidRPr="00262849">
          <w:rPr>
            <w:sz w:val="20"/>
            <w:lang w:eastAsia="en-GB"/>
          </w:rPr>
          <w:t xml:space="preserve"> 2022</w:t>
        </w:r>
      </w:ins>
      <w:ins w:id="1569" w:author="Bulgarian" w:date="2025-02-26T22:51:00Z">
        <w:del w:id="1570" w:author="Bulgarian [2]" w:date="2025-02-27T13:42:00Z">
          <w:r w:rsidR="008E731F" w:rsidRPr="00262849" w:rsidDel="00491B9F">
            <w:rPr>
              <w:sz w:val="20"/>
              <w:lang w:eastAsia="en-GB"/>
            </w:rPr>
            <w:delText xml:space="preserve"> </w:delText>
          </w:r>
        </w:del>
      </w:ins>
      <w:ins w:id="1571" w:author="Bulgarian [2]" w:date="2025-02-27T13:42:00Z">
        <w:r w:rsidR="00491B9F" w:rsidRPr="00262849">
          <w:rPr>
            <w:sz w:val="20"/>
            <w:lang w:eastAsia="en-GB"/>
          </w:rPr>
          <w:t> </w:t>
        </w:r>
      </w:ins>
      <w:ins w:id="1572" w:author="Bulgarian" w:date="2025-02-26T22:51:00Z">
        <w:r w:rsidR="008E731F" w:rsidRPr="00262849">
          <w:rPr>
            <w:sz w:val="20"/>
            <w:lang w:eastAsia="en-GB"/>
          </w:rPr>
          <w:t>г.</w:t>
        </w:r>
      </w:ins>
      <w:ins w:id="1573" w:author="Bulgarian" w:date="2025-02-26T22:46:00Z">
        <w:r w:rsidRPr="00262849">
          <w:rPr>
            <w:sz w:val="20"/>
            <w:lang w:eastAsia="en-GB"/>
          </w:rPr>
          <w:t>).</w:t>
        </w:r>
        <w:del w:id="1574" w:author="Bulgarian [2]" w:date="2025-02-27T13:42:00Z">
          <w:r w:rsidRPr="00262849" w:rsidDel="00491B9F">
            <w:rPr>
              <w:sz w:val="20"/>
              <w:lang w:eastAsia="en-GB"/>
            </w:rPr>
            <w:delText xml:space="preserve"> </w:delText>
          </w:r>
        </w:del>
      </w:ins>
    </w:p>
    <w:p w14:paraId="11D7BE2A" w14:textId="2C32459B" w:rsidR="00671BA7" w:rsidRPr="00262849" w:rsidRDefault="008E731F" w:rsidP="00671BA7">
      <w:pPr>
        <w:tabs>
          <w:tab w:val="clear" w:pos="567"/>
        </w:tabs>
        <w:suppressAutoHyphens w:val="0"/>
        <w:spacing w:line="240" w:lineRule="auto"/>
        <w:rPr>
          <w:ins w:id="1575" w:author="Bulgarian" w:date="2025-02-26T22:46:00Z"/>
          <w:rFonts w:eastAsiaTheme="minorHAnsi"/>
          <w:color w:val="000000" w:themeColor="text1"/>
        </w:rPr>
      </w:pPr>
      <w:ins w:id="1576" w:author="Bulgarian" w:date="2025-02-26T22:51:00Z">
        <w:r w:rsidRPr="00262849">
          <w:rPr>
            <w:rFonts w:eastAsiaTheme="minorHAnsi"/>
            <w:color w:val="000000" w:themeColor="text1"/>
            <w:sz w:val="20"/>
            <w:vertAlign w:val="superscript"/>
          </w:rPr>
          <w:t>б</w:t>
        </w:r>
      </w:ins>
      <w:ins w:id="1577" w:author="Bulgarian" w:date="2025-02-26T22:46:00Z">
        <w:r w:rsidR="00671BA7" w:rsidRPr="00262849">
          <w:rPr>
            <w:rFonts w:eastAsiaTheme="minorHAnsi"/>
            <w:color w:val="000000" w:themeColor="text1"/>
            <w:sz w:val="20"/>
            <w:vertAlign w:val="superscript"/>
          </w:rPr>
          <w:t xml:space="preserve"> </w:t>
        </w:r>
      </w:ins>
      <w:ins w:id="1578" w:author="Bulgarian" w:date="2025-02-26T22:51:00Z">
        <w:r w:rsidRPr="00262849">
          <w:rPr>
            <w:rFonts w:eastAsiaTheme="minorHAnsi"/>
            <w:color w:val="000000" w:themeColor="text1"/>
            <w:sz w:val="20"/>
          </w:rPr>
          <w:t>Въз основа на предварително определен междинен анализ на</w:t>
        </w:r>
      </w:ins>
      <w:ins w:id="1579" w:author="Bulgarian" w:date="2025-02-26T22:46:00Z">
        <w:r w:rsidR="00671BA7" w:rsidRPr="00262849">
          <w:rPr>
            <w:rFonts w:eastAsiaTheme="minorHAnsi"/>
            <w:color w:val="000000" w:themeColor="text1"/>
            <w:sz w:val="20"/>
          </w:rPr>
          <w:t xml:space="preserve"> pCR (</w:t>
        </w:r>
      </w:ins>
      <w:ins w:id="1580" w:author="Bulgarian" w:date="2025-02-26T22:52:00Z">
        <w:r w:rsidRPr="00262849">
          <w:rPr>
            <w:rFonts w:eastAsiaTheme="minorHAnsi"/>
            <w:color w:val="000000" w:themeColor="text1"/>
            <w:sz w:val="20"/>
          </w:rPr>
          <w:t>дата на заключване на данните</w:t>
        </w:r>
      </w:ins>
      <w:ins w:id="1581" w:author="Bulgarian" w:date="2025-02-26T22:46:00Z">
        <w:r w:rsidR="00671BA7" w:rsidRPr="00262849">
          <w:rPr>
            <w:rFonts w:eastAsiaTheme="minorHAnsi"/>
            <w:color w:val="000000" w:themeColor="text1"/>
            <w:sz w:val="20"/>
          </w:rPr>
          <w:t>: 14</w:t>
        </w:r>
        <w:del w:id="1582" w:author="Bulgarian [2]" w:date="2025-02-27T13:42:00Z">
          <w:r w:rsidR="00671BA7" w:rsidRPr="00262849" w:rsidDel="00491B9F">
            <w:rPr>
              <w:rFonts w:eastAsiaTheme="minorHAnsi"/>
              <w:color w:val="000000" w:themeColor="text1"/>
              <w:sz w:val="20"/>
            </w:rPr>
            <w:delText xml:space="preserve"> </w:delText>
          </w:r>
        </w:del>
      </w:ins>
      <w:ins w:id="1583" w:author="Bulgarian [2]" w:date="2025-02-27T13:42:00Z">
        <w:r w:rsidR="00491B9F" w:rsidRPr="00262849">
          <w:rPr>
            <w:rFonts w:eastAsiaTheme="minorHAnsi"/>
            <w:color w:val="000000" w:themeColor="text1"/>
            <w:sz w:val="20"/>
          </w:rPr>
          <w:t> </w:t>
        </w:r>
      </w:ins>
      <w:ins w:id="1584" w:author="Bulgarian" w:date="2025-02-26T22:52:00Z">
        <w:r w:rsidRPr="00262849">
          <w:rPr>
            <w:rFonts w:eastAsiaTheme="minorHAnsi"/>
            <w:color w:val="000000" w:themeColor="text1"/>
            <w:sz w:val="20"/>
          </w:rPr>
          <w:t>януари</w:t>
        </w:r>
      </w:ins>
      <w:ins w:id="1585" w:author="Bulgarian" w:date="2025-02-26T22:46:00Z">
        <w:r w:rsidR="00671BA7" w:rsidRPr="00262849">
          <w:rPr>
            <w:rFonts w:eastAsiaTheme="minorHAnsi"/>
            <w:color w:val="000000" w:themeColor="text1"/>
            <w:sz w:val="20"/>
          </w:rPr>
          <w:t xml:space="preserve"> 2022</w:t>
        </w:r>
      </w:ins>
      <w:ins w:id="1586" w:author="Bulgarian" w:date="2025-02-26T22:52:00Z">
        <w:del w:id="1587" w:author="Bulgarian [2]" w:date="2025-02-27T13:42:00Z">
          <w:r w:rsidRPr="00262849" w:rsidDel="00491B9F">
            <w:rPr>
              <w:rFonts w:eastAsiaTheme="minorHAnsi"/>
              <w:color w:val="000000" w:themeColor="text1"/>
              <w:sz w:val="20"/>
            </w:rPr>
            <w:delText xml:space="preserve"> </w:delText>
          </w:r>
        </w:del>
      </w:ins>
      <w:ins w:id="1588" w:author="Bulgarian [2]" w:date="2025-02-27T13:42:00Z">
        <w:r w:rsidR="00491B9F" w:rsidRPr="00262849">
          <w:rPr>
            <w:rFonts w:eastAsiaTheme="minorHAnsi"/>
            <w:color w:val="000000" w:themeColor="text1"/>
            <w:sz w:val="20"/>
          </w:rPr>
          <w:t> </w:t>
        </w:r>
      </w:ins>
      <w:ins w:id="1589" w:author="Bulgarian" w:date="2025-02-26T22:52:00Z">
        <w:r w:rsidRPr="00262849">
          <w:rPr>
            <w:rFonts w:eastAsiaTheme="minorHAnsi"/>
            <w:color w:val="000000" w:themeColor="text1"/>
            <w:sz w:val="20"/>
          </w:rPr>
          <w:t>г.</w:t>
        </w:r>
      </w:ins>
      <w:ins w:id="1590" w:author="Bulgarian" w:date="2025-02-26T22:46:00Z">
        <w:r w:rsidR="00671BA7" w:rsidRPr="00262849">
          <w:rPr>
            <w:rFonts w:eastAsiaTheme="minorHAnsi"/>
            <w:color w:val="000000" w:themeColor="text1"/>
            <w:sz w:val="20"/>
          </w:rPr>
          <w:t xml:space="preserve">) </w:t>
        </w:r>
      </w:ins>
      <w:ins w:id="1591" w:author="Bulgarian" w:date="2025-02-26T22:52:00Z">
        <w:r w:rsidRPr="00262849">
          <w:rPr>
            <w:rFonts w:eastAsiaTheme="minorHAnsi"/>
            <w:color w:val="000000" w:themeColor="text1"/>
            <w:sz w:val="20"/>
          </w:rPr>
          <w:t>при</w:t>
        </w:r>
      </w:ins>
      <w:ins w:id="1592" w:author="Bulgarian" w:date="2025-02-26T22:46:00Z">
        <w:r w:rsidR="00671BA7" w:rsidRPr="00262849">
          <w:rPr>
            <w:rFonts w:eastAsiaTheme="minorHAnsi"/>
            <w:color w:val="000000" w:themeColor="text1"/>
            <w:sz w:val="20"/>
          </w:rPr>
          <w:t xml:space="preserve"> n=402</w:t>
        </w:r>
        <w:del w:id="1593" w:author="BG" w:date="2025-03-17T17:05:00Z">
          <w:r w:rsidR="00671BA7" w:rsidRPr="00262849" w:rsidDel="009F510B">
            <w:rPr>
              <w:rFonts w:eastAsiaTheme="minorHAnsi"/>
              <w:color w:val="000000" w:themeColor="text1"/>
              <w:sz w:val="20"/>
            </w:rPr>
            <w:delText>,</w:delText>
          </w:r>
        </w:del>
        <w:r w:rsidR="00671BA7" w:rsidRPr="00262849">
          <w:rPr>
            <w:rFonts w:eastAsiaTheme="minorHAnsi"/>
            <w:color w:val="000000" w:themeColor="text1"/>
            <w:sz w:val="20"/>
          </w:rPr>
          <w:t xml:space="preserve"> </w:t>
        </w:r>
      </w:ins>
      <w:ins w:id="1594" w:author="Bulgarian" w:date="2025-02-26T22:52:00Z">
        <w:r w:rsidRPr="00262849">
          <w:rPr>
            <w:rFonts w:eastAsiaTheme="minorHAnsi"/>
            <w:color w:val="000000" w:themeColor="text1"/>
            <w:sz w:val="20"/>
          </w:rPr>
          <w:t>процентът на</w:t>
        </w:r>
      </w:ins>
      <w:ins w:id="1595" w:author="Bulgarian" w:date="2025-02-26T22:46:00Z">
        <w:r w:rsidR="00671BA7" w:rsidRPr="00262849">
          <w:rPr>
            <w:rFonts w:eastAsiaTheme="minorHAnsi"/>
            <w:color w:val="000000" w:themeColor="text1"/>
            <w:sz w:val="20"/>
          </w:rPr>
          <w:t xml:space="preserve"> pCR </w:t>
        </w:r>
      </w:ins>
      <w:ins w:id="1596" w:author="Bulgarian" w:date="2025-02-26T22:52:00Z">
        <w:r w:rsidRPr="00262849">
          <w:rPr>
            <w:rFonts w:eastAsiaTheme="minorHAnsi"/>
            <w:color w:val="000000" w:themeColor="text1"/>
            <w:sz w:val="20"/>
          </w:rPr>
          <w:t xml:space="preserve">е статистически значим </w:t>
        </w:r>
      </w:ins>
      <w:ins w:id="1597" w:author="Bulgarian" w:date="2025-02-26T22:46:00Z">
        <w:r w:rsidRPr="00262849">
          <w:rPr>
            <w:rFonts w:eastAsiaTheme="minorHAnsi"/>
            <w:color w:val="000000" w:themeColor="text1"/>
            <w:sz w:val="20"/>
          </w:rPr>
          <w:t>(p=0,</w:t>
        </w:r>
        <w:r w:rsidR="00671BA7" w:rsidRPr="00262849">
          <w:rPr>
            <w:rFonts w:eastAsiaTheme="minorHAnsi"/>
            <w:color w:val="000000" w:themeColor="text1"/>
            <w:sz w:val="20"/>
          </w:rPr>
          <w:t xml:space="preserve">000036) </w:t>
        </w:r>
      </w:ins>
      <w:ins w:id="1598" w:author="Bulgarian" w:date="2025-02-26T22:52:00Z">
        <w:r w:rsidRPr="00262849">
          <w:rPr>
            <w:rFonts w:eastAsiaTheme="minorHAnsi"/>
            <w:color w:val="000000" w:themeColor="text1"/>
            <w:sz w:val="20"/>
          </w:rPr>
          <w:t>в сравнение с ниво на значимост</w:t>
        </w:r>
      </w:ins>
      <w:ins w:id="1599" w:author="Bulgarian" w:date="2025-02-26T22:53:00Z">
        <w:r w:rsidRPr="00262849">
          <w:rPr>
            <w:rFonts w:eastAsiaTheme="minorHAnsi"/>
            <w:color w:val="000000" w:themeColor="text1"/>
            <w:sz w:val="20"/>
          </w:rPr>
          <w:t xml:space="preserve"> </w:t>
        </w:r>
      </w:ins>
      <w:ins w:id="1600" w:author="Bulgarian" w:date="2025-02-26T22:46:00Z">
        <w:r w:rsidR="00671BA7" w:rsidRPr="00262849">
          <w:rPr>
            <w:rFonts w:eastAsiaTheme="minorHAnsi"/>
            <w:color w:val="000000" w:themeColor="text1"/>
            <w:sz w:val="20"/>
          </w:rPr>
          <w:t>0</w:t>
        </w:r>
      </w:ins>
      <w:ins w:id="1601" w:author="Bulgarian" w:date="2025-02-26T22:53:00Z">
        <w:r w:rsidRPr="00262849">
          <w:rPr>
            <w:rFonts w:eastAsiaTheme="minorHAnsi"/>
            <w:color w:val="000000" w:themeColor="text1"/>
            <w:sz w:val="20"/>
          </w:rPr>
          <w:t>,</w:t>
        </w:r>
      </w:ins>
      <w:ins w:id="1602" w:author="Bulgarian" w:date="2025-02-26T22:46:00Z">
        <w:r w:rsidR="00671BA7" w:rsidRPr="00262849">
          <w:rPr>
            <w:rFonts w:eastAsiaTheme="minorHAnsi"/>
            <w:color w:val="000000" w:themeColor="text1"/>
            <w:sz w:val="20"/>
          </w:rPr>
          <w:t>0082%.</w:t>
        </w:r>
      </w:ins>
    </w:p>
    <w:p w14:paraId="1CA6FD8B" w14:textId="08D170D8" w:rsidR="00671BA7" w:rsidRPr="00262849" w:rsidRDefault="008E731F" w:rsidP="00671BA7">
      <w:pPr>
        <w:tabs>
          <w:tab w:val="clear" w:pos="567"/>
        </w:tabs>
        <w:suppressAutoHyphens w:val="0"/>
        <w:spacing w:line="240" w:lineRule="auto"/>
        <w:rPr>
          <w:ins w:id="1603" w:author="Bulgarian" w:date="2025-02-26T22:46:00Z"/>
          <w:rFonts w:eastAsiaTheme="minorHAnsi"/>
          <w:sz w:val="20"/>
        </w:rPr>
      </w:pPr>
      <w:ins w:id="1604" w:author="Bulgarian" w:date="2025-02-26T22:53:00Z">
        <w:r w:rsidRPr="00262849">
          <w:rPr>
            <w:rFonts w:eastAsiaTheme="minorHAnsi"/>
            <w:color w:val="000000" w:themeColor="text1"/>
            <w:sz w:val="20"/>
            <w:vertAlign w:val="superscript"/>
          </w:rPr>
          <w:t>в</w:t>
        </w:r>
      </w:ins>
      <w:ins w:id="1605" w:author="Bulgarian" w:date="2025-02-26T22:46:00Z">
        <w:r w:rsidR="00671BA7" w:rsidRPr="00262849">
          <w:rPr>
            <w:rFonts w:eastAsiaTheme="minorHAnsi"/>
            <w:color w:val="000000" w:themeColor="text1"/>
            <w:sz w:val="20"/>
            <w:vertAlign w:val="superscript"/>
          </w:rPr>
          <w:t xml:space="preserve"> </w:t>
        </w:r>
      </w:ins>
      <w:ins w:id="1606" w:author="Bulgarian" w:date="2025-02-26T22:53:00Z">
        <w:r w:rsidRPr="00262849">
          <w:rPr>
            <w:rFonts w:eastAsiaTheme="minorHAnsi"/>
            <w:color w:val="000000" w:themeColor="text1"/>
            <w:sz w:val="20"/>
          </w:rPr>
          <w:t>Двустранната</w:t>
        </w:r>
      </w:ins>
      <w:ins w:id="1607" w:author="Bulgarian" w:date="2025-02-26T22:46:00Z">
        <w:r w:rsidR="00671BA7" w:rsidRPr="00262849">
          <w:rPr>
            <w:rFonts w:eastAsiaTheme="minorHAnsi"/>
            <w:color w:val="000000" w:themeColor="text1"/>
            <w:sz w:val="20"/>
          </w:rPr>
          <w:t xml:space="preserve"> p-</w:t>
        </w:r>
      </w:ins>
      <w:ins w:id="1608" w:author="Bulgarian" w:date="2025-02-26T22:53:00Z">
        <w:r w:rsidRPr="00262849">
          <w:rPr>
            <w:rFonts w:eastAsiaTheme="minorHAnsi"/>
            <w:color w:val="000000" w:themeColor="text1"/>
            <w:sz w:val="20"/>
          </w:rPr>
          <w:t>стойност за</w:t>
        </w:r>
      </w:ins>
      <w:ins w:id="1609" w:author="Bulgarian" w:date="2025-02-26T22:46:00Z">
        <w:r w:rsidR="00671BA7" w:rsidRPr="00262849">
          <w:rPr>
            <w:rFonts w:eastAsiaTheme="minorHAnsi"/>
            <w:color w:val="000000" w:themeColor="text1"/>
            <w:sz w:val="20"/>
          </w:rPr>
          <w:t xml:space="preserve"> pCR </w:t>
        </w:r>
      </w:ins>
      <w:ins w:id="1610" w:author="Bulgarian" w:date="2025-02-26T22:53:00Z">
        <w:r w:rsidRPr="00262849">
          <w:rPr>
            <w:rFonts w:eastAsiaTheme="minorHAnsi"/>
            <w:color w:val="000000" w:themeColor="text1"/>
            <w:sz w:val="20"/>
          </w:rPr>
          <w:t>е изчислена въз основа на стратифициран</w:t>
        </w:r>
      </w:ins>
      <w:ins w:id="1611" w:author="Bulgarian" w:date="2025-02-26T22:46:00Z">
        <w:r w:rsidR="00671BA7" w:rsidRPr="00262849">
          <w:rPr>
            <w:rFonts w:eastAsiaTheme="minorHAnsi"/>
            <w:color w:val="000000" w:themeColor="text1"/>
            <w:sz w:val="20"/>
          </w:rPr>
          <w:t xml:space="preserve"> </w:t>
        </w:r>
      </w:ins>
      <w:ins w:id="1612" w:author="Bulgarian" w:date="2025-02-26T22:54:00Z">
        <w:r w:rsidRPr="00262849">
          <w:rPr>
            <w:rFonts w:eastAsiaTheme="minorHAnsi"/>
            <w:color w:val="000000" w:themeColor="text1"/>
            <w:sz w:val="20"/>
          </w:rPr>
          <w:t xml:space="preserve">тест на </w:t>
        </w:r>
      </w:ins>
      <w:ins w:id="1613" w:author="Bulgarian" w:date="2025-02-26T22:46:00Z">
        <w:r w:rsidR="00671BA7" w:rsidRPr="00262849">
          <w:rPr>
            <w:rFonts w:eastAsiaTheme="minorHAnsi"/>
            <w:color w:val="000000" w:themeColor="text1"/>
            <w:sz w:val="20"/>
          </w:rPr>
          <w:t xml:space="preserve">CMH. </w:t>
        </w:r>
      </w:ins>
      <w:ins w:id="1614" w:author="Bulgarian" w:date="2025-02-26T22:54:00Z">
        <w:r w:rsidRPr="00262849">
          <w:rPr>
            <w:rFonts w:eastAsiaTheme="minorHAnsi"/>
            <w:color w:val="000000" w:themeColor="text1"/>
            <w:sz w:val="20"/>
          </w:rPr>
          <w:t>Двустранната</w:t>
        </w:r>
      </w:ins>
      <w:ins w:id="1615" w:author="Bulgarian" w:date="2025-02-26T22:46:00Z">
        <w:r w:rsidR="00671BA7" w:rsidRPr="00262849">
          <w:rPr>
            <w:rFonts w:eastAsiaTheme="minorHAnsi"/>
            <w:color w:val="000000" w:themeColor="text1"/>
            <w:sz w:val="20"/>
          </w:rPr>
          <w:t xml:space="preserve"> p-</w:t>
        </w:r>
      </w:ins>
      <w:ins w:id="1616" w:author="Bulgarian" w:date="2025-02-26T22:54:00Z">
        <w:r w:rsidRPr="00262849">
          <w:rPr>
            <w:rFonts w:eastAsiaTheme="minorHAnsi"/>
            <w:color w:val="000000" w:themeColor="text1"/>
            <w:sz w:val="20"/>
          </w:rPr>
          <w:t>стойнос</w:t>
        </w:r>
      </w:ins>
      <w:ins w:id="1617" w:author="Bulgarian [2]" w:date="2025-02-27T14:01:00Z">
        <w:r w:rsidR="00E21DFF">
          <w:rPr>
            <w:rFonts w:eastAsiaTheme="minorHAnsi"/>
            <w:color w:val="000000" w:themeColor="text1"/>
            <w:sz w:val="20"/>
          </w:rPr>
          <w:t>т</w:t>
        </w:r>
      </w:ins>
      <w:ins w:id="1618" w:author="Bulgarian" w:date="2025-02-26T22:54:00Z">
        <w:del w:id="1619" w:author="Bulgarian [2]" w:date="2025-02-27T14:01:00Z">
          <w:r w:rsidRPr="00262849" w:rsidDel="00E21DFF">
            <w:rPr>
              <w:rFonts w:eastAsiaTheme="minorHAnsi"/>
              <w:color w:val="000000" w:themeColor="text1"/>
              <w:sz w:val="20"/>
            </w:rPr>
            <w:delText>н</w:delText>
          </w:r>
        </w:del>
        <w:r w:rsidRPr="00262849">
          <w:rPr>
            <w:rFonts w:eastAsiaTheme="minorHAnsi"/>
            <w:color w:val="000000" w:themeColor="text1"/>
            <w:sz w:val="20"/>
          </w:rPr>
          <w:t xml:space="preserve"> за</w:t>
        </w:r>
      </w:ins>
      <w:ins w:id="1620" w:author="Bulgarian" w:date="2025-02-26T22:46:00Z">
        <w:r w:rsidR="00671BA7" w:rsidRPr="00262849">
          <w:rPr>
            <w:rFonts w:eastAsiaTheme="minorHAnsi"/>
            <w:color w:val="000000" w:themeColor="text1"/>
            <w:sz w:val="20"/>
          </w:rPr>
          <w:t xml:space="preserve"> EFS </w:t>
        </w:r>
      </w:ins>
      <w:ins w:id="1621" w:author="Bulgarian" w:date="2025-02-26T22:54:00Z">
        <w:r w:rsidRPr="00262849">
          <w:rPr>
            <w:rFonts w:eastAsiaTheme="minorHAnsi"/>
            <w:color w:val="000000" w:themeColor="text1"/>
            <w:sz w:val="20"/>
          </w:rPr>
          <w:t xml:space="preserve">е изчислена въз основа на стратифициран </w:t>
        </w:r>
      </w:ins>
      <w:ins w:id="1622" w:author="AstraZeneca 6" w:date="2025-03-01T15:33:00Z">
        <w:r w:rsidR="00E06CE8">
          <w:rPr>
            <w:rFonts w:eastAsiaTheme="minorHAnsi"/>
            <w:color w:val="000000" w:themeColor="text1"/>
            <w:sz w:val="20"/>
            <w:lang w:val="en-US"/>
          </w:rPr>
          <w:t>log-rank</w:t>
        </w:r>
      </w:ins>
      <w:ins w:id="1623" w:author="Bulgarian" w:date="2025-02-26T22:54:00Z">
        <w:del w:id="1624" w:author="AstraZeneca 6" w:date="2025-03-01T15:33:00Z">
          <w:r w:rsidRPr="00262849" w:rsidDel="00E06CE8">
            <w:rPr>
              <w:rFonts w:eastAsiaTheme="minorHAnsi"/>
              <w:color w:val="000000" w:themeColor="text1"/>
              <w:sz w:val="20"/>
            </w:rPr>
            <w:delText>логаритмично-рангов</w:delText>
          </w:r>
        </w:del>
        <w:r w:rsidRPr="00262849">
          <w:rPr>
            <w:rFonts w:eastAsiaTheme="minorHAnsi"/>
            <w:color w:val="000000" w:themeColor="text1"/>
            <w:sz w:val="20"/>
          </w:rPr>
          <w:t xml:space="preserve"> тест</w:t>
        </w:r>
      </w:ins>
      <w:ins w:id="1625" w:author="Bulgarian" w:date="2025-02-26T22:46:00Z">
        <w:r w:rsidR="00671BA7" w:rsidRPr="00262849">
          <w:rPr>
            <w:rFonts w:eastAsiaTheme="minorHAnsi"/>
            <w:color w:val="000000" w:themeColor="text1"/>
            <w:sz w:val="20"/>
          </w:rPr>
          <w:t xml:space="preserve">. </w:t>
        </w:r>
      </w:ins>
      <w:ins w:id="1626" w:author="Bulgarian" w:date="2025-02-26T22:55:00Z">
        <w:r w:rsidRPr="00262849">
          <w:rPr>
            <w:rFonts w:eastAsiaTheme="minorHAnsi"/>
            <w:color w:val="000000" w:themeColor="text1"/>
            <w:sz w:val="20"/>
          </w:rPr>
          <w:t>Факторите на стратификация включват</w:t>
        </w:r>
      </w:ins>
      <w:ins w:id="1627" w:author="Bulgarian" w:date="2025-02-26T22:46:00Z">
        <w:r w:rsidR="00671BA7" w:rsidRPr="00262849">
          <w:rPr>
            <w:rFonts w:eastAsiaTheme="minorHAnsi"/>
            <w:color w:val="000000" w:themeColor="text1"/>
            <w:sz w:val="20"/>
          </w:rPr>
          <w:t xml:space="preserve"> PD-L1 </w:t>
        </w:r>
      </w:ins>
      <w:ins w:id="1628" w:author="Bulgarian" w:date="2025-02-26T22:55:00Z">
        <w:r w:rsidRPr="00262849">
          <w:rPr>
            <w:rFonts w:eastAsiaTheme="minorHAnsi"/>
            <w:color w:val="000000" w:themeColor="text1"/>
            <w:sz w:val="20"/>
          </w:rPr>
          <w:t>на изходно ниво и стадий на заболяването</w:t>
        </w:r>
      </w:ins>
      <w:ins w:id="1629" w:author="Bulgarian" w:date="2025-02-26T22:46:00Z">
        <w:r w:rsidR="00671BA7" w:rsidRPr="00262849">
          <w:rPr>
            <w:rFonts w:eastAsiaTheme="minorHAnsi"/>
            <w:color w:val="000000" w:themeColor="text1"/>
            <w:sz w:val="20"/>
          </w:rPr>
          <w:t xml:space="preserve">. </w:t>
        </w:r>
      </w:ins>
      <w:ins w:id="1630" w:author="Bulgarian" w:date="2025-02-26T22:55:00Z">
        <w:r w:rsidRPr="00262849">
          <w:rPr>
            <w:rFonts w:eastAsiaTheme="minorHAnsi"/>
            <w:color w:val="000000" w:themeColor="text1"/>
            <w:sz w:val="20"/>
          </w:rPr>
          <w:t xml:space="preserve">Границата за деклариране на статистическа значимост за всяка от крайните точки </w:t>
        </w:r>
      </w:ins>
      <w:ins w:id="1631" w:author="BG" w:date="2025-03-17T17:07:00Z">
        <w:r w:rsidR="009F510B">
          <w:rPr>
            <w:rFonts w:eastAsiaTheme="minorHAnsi"/>
            <w:color w:val="000000" w:themeColor="text1"/>
            <w:sz w:val="20"/>
          </w:rPr>
          <w:t>з</w:t>
        </w:r>
      </w:ins>
      <w:ins w:id="1632" w:author="Bulgarian" w:date="2025-02-26T22:55:00Z">
        <w:del w:id="1633" w:author="BG" w:date="2025-03-17T17:07:00Z">
          <w:r w:rsidRPr="00262849" w:rsidDel="009F510B">
            <w:rPr>
              <w:rFonts w:eastAsiaTheme="minorHAnsi"/>
              <w:color w:val="000000" w:themeColor="text1"/>
              <w:sz w:val="20"/>
            </w:rPr>
            <w:delText>н</w:delText>
          </w:r>
        </w:del>
        <w:r w:rsidRPr="00262849">
          <w:rPr>
            <w:rFonts w:eastAsiaTheme="minorHAnsi"/>
            <w:color w:val="000000" w:themeColor="text1"/>
            <w:sz w:val="20"/>
          </w:rPr>
          <w:t xml:space="preserve">а ефикасност е определена </w:t>
        </w:r>
        <w:r w:rsidRPr="006E664E">
          <w:rPr>
            <w:rFonts w:eastAsiaTheme="minorHAnsi"/>
            <w:color w:val="000000" w:themeColor="text1"/>
            <w:sz w:val="20"/>
          </w:rPr>
          <w:t xml:space="preserve">чрез </w:t>
        </w:r>
      </w:ins>
      <w:ins w:id="1634" w:author="BG" w:date="2025-03-17T17:20:00Z">
        <w:r w:rsidR="00691825" w:rsidRPr="006E664E">
          <w:rPr>
            <w:rFonts w:eastAsiaTheme="minorHAnsi"/>
            <w:color w:val="000000" w:themeColor="text1"/>
            <w:sz w:val="20"/>
          </w:rPr>
          <w:t xml:space="preserve">алфа </w:t>
        </w:r>
      </w:ins>
      <w:ins w:id="1635" w:author="AstraZeneca 6" w:date="2025-03-01T15:33:00Z">
        <w:r w:rsidR="00E06CE8" w:rsidRPr="006E664E">
          <w:rPr>
            <w:rFonts w:eastAsiaTheme="minorHAnsi"/>
            <w:color w:val="000000" w:themeColor="text1"/>
            <w:sz w:val="20"/>
          </w:rPr>
          <w:t xml:space="preserve">разходната </w:t>
        </w:r>
      </w:ins>
      <w:ins w:id="1636" w:author="Bulgarian" w:date="2025-02-26T22:56:00Z">
        <w:r w:rsidRPr="006E664E">
          <w:rPr>
            <w:rFonts w:eastAsiaTheme="minorHAnsi"/>
            <w:color w:val="000000" w:themeColor="text1"/>
            <w:sz w:val="20"/>
          </w:rPr>
          <w:t>функция</w:t>
        </w:r>
        <w:del w:id="1637" w:author="AstraZeneca 6" w:date="2025-03-01T15:33:00Z">
          <w:r w:rsidRPr="006E664E" w:rsidDel="00E06CE8">
            <w:rPr>
              <w:rFonts w:eastAsiaTheme="minorHAnsi"/>
              <w:color w:val="000000" w:themeColor="text1"/>
              <w:sz w:val="20"/>
            </w:rPr>
            <w:delText>та за разход</w:delText>
          </w:r>
        </w:del>
        <w:r w:rsidRPr="006E664E">
          <w:rPr>
            <w:rFonts w:eastAsiaTheme="minorHAnsi"/>
            <w:color w:val="000000" w:themeColor="text1"/>
            <w:sz w:val="20"/>
          </w:rPr>
          <w:t xml:space="preserve"> на</w:t>
        </w:r>
      </w:ins>
      <w:ins w:id="1638" w:author="Bulgarian" w:date="2025-02-26T22:46:00Z">
        <w:r w:rsidR="00671BA7" w:rsidRPr="006E664E">
          <w:rPr>
            <w:rFonts w:eastAsiaTheme="minorHAnsi"/>
            <w:color w:val="000000" w:themeColor="text1"/>
            <w:sz w:val="20"/>
          </w:rPr>
          <w:t xml:space="preserve"> Lan-DeMets</w:t>
        </w:r>
      </w:ins>
      <w:ins w:id="1639" w:author="Bulgarian" w:date="2025-02-26T22:56:00Z">
        <w:r w:rsidRPr="006E664E">
          <w:rPr>
            <w:rFonts w:eastAsiaTheme="minorHAnsi"/>
            <w:color w:val="000000" w:themeColor="text1"/>
            <w:sz w:val="20"/>
          </w:rPr>
          <w:t xml:space="preserve">, която </w:t>
        </w:r>
        <w:del w:id="1640" w:author="BG" w:date="2025-03-17T17:22:00Z">
          <w:r w:rsidRPr="006E664E" w:rsidDel="00691825">
            <w:rPr>
              <w:rFonts w:eastAsiaTheme="minorHAnsi"/>
              <w:color w:val="000000" w:themeColor="text1"/>
              <w:sz w:val="20"/>
            </w:rPr>
            <w:delText xml:space="preserve">използва </w:delText>
          </w:r>
        </w:del>
      </w:ins>
      <w:ins w:id="1641" w:author="Bulgarian" w:date="2025-02-26T22:46:00Z">
        <w:del w:id="1642" w:author="BG" w:date="2025-03-17T17:22:00Z">
          <w:r w:rsidR="00A540BF" w:rsidRPr="006E664E" w:rsidDel="00691825">
            <w:rPr>
              <w:rFonts w:eastAsiaTheme="minorHAnsi"/>
              <w:color w:val="000000" w:themeColor="text1"/>
              <w:sz w:val="20"/>
            </w:rPr>
            <w:delText>апроксимация на</w:delText>
          </w:r>
        </w:del>
      </w:ins>
      <w:ins w:id="1643" w:author="BG" w:date="2025-03-17T17:22:00Z">
        <w:r w:rsidR="00691825" w:rsidRPr="006E664E">
          <w:rPr>
            <w:rFonts w:eastAsiaTheme="minorHAnsi"/>
            <w:color w:val="000000" w:themeColor="text1"/>
            <w:sz w:val="20"/>
          </w:rPr>
          <w:t>се доближава да</w:t>
        </w:r>
      </w:ins>
      <w:ins w:id="1644" w:author="Bulgarian" w:date="2025-02-26T22:46:00Z">
        <w:r w:rsidR="00A540BF" w:rsidRPr="006E664E">
          <w:rPr>
            <w:rFonts w:eastAsiaTheme="minorHAnsi"/>
            <w:color w:val="000000" w:themeColor="text1"/>
            <w:sz w:val="20"/>
          </w:rPr>
          <w:t xml:space="preserve"> подхода на</w:t>
        </w:r>
        <w:r w:rsidR="00671BA7" w:rsidRPr="006E664E">
          <w:rPr>
            <w:rFonts w:eastAsiaTheme="minorHAnsi"/>
            <w:color w:val="000000" w:themeColor="text1"/>
            <w:sz w:val="20"/>
          </w:rPr>
          <w:t xml:space="preserve"> O’Brien Fleming (</w:t>
        </w:r>
        <w:r w:rsidR="00A540BF" w:rsidRPr="00262849">
          <w:rPr>
            <w:rFonts w:eastAsiaTheme="minorHAnsi"/>
            <w:sz w:val="20"/>
          </w:rPr>
          <w:t>EFS=0,</w:t>
        </w:r>
        <w:r w:rsidR="00671BA7" w:rsidRPr="00262849">
          <w:rPr>
            <w:rFonts w:eastAsiaTheme="minorHAnsi"/>
            <w:sz w:val="20"/>
          </w:rPr>
          <w:t>9899%</w:t>
        </w:r>
        <w:r w:rsidR="00A540BF" w:rsidRPr="00262849">
          <w:rPr>
            <w:rFonts w:eastAsiaTheme="minorHAnsi"/>
            <w:color w:val="000000" w:themeColor="text1"/>
            <w:sz w:val="20"/>
          </w:rPr>
          <w:t>, pCR=0,</w:t>
        </w:r>
        <w:r w:rsidR="00671BA7" w:rsidRPr="00262849">
          <w:rPr>
            <w:rFonts w:eastAsiaTheme="minorHAnsi"/>
            <w:color w:val="000000" w:themeColor="text1"/>
            <w:sz w:val="20"/>
          </w:rPr>
          <w:t>0082%</w:t>
        </w:r>
        <w:r w:rsidR="00671BA7" w:rsidRPr="00262849">
          <w:rPr>
            <w:rFonts w:eastAsiaTheme="minorHAnsi"/>
            <w:sz w:val="20"/>
          </w:rPr>
          <w:t>, 2-</w:t>
        </w:r>
      </w:ins>
      <w:ins w:id="1645" w:author="Bulgarian" w:date="2025-02-26T22:58:00Z">
        <w:r w:rsidR="00A540BF" w:rsidRPr="00262849">
          <w:rPr>
            <w:rFonts w:eastAsiaTheme="minorHAnsi"/>
            <w:sz w:val="20"/>
          </w:rPr>
          <w:t>странен</w:t>
        </w:r>
      </w:ins>
      <w:ins w:id="1646" w:author="Bulgarian" w:date="2025-02-26T22:46:00Z">
        <w:r w:rsidR="00671BA7" w:rsidRPr="00262849">
          <w:rPr>
            <w:rFonts w:eastAsiaTheme="minorHAnsi"/>
            <w:sz w:val="20"/>
          </w:rPr>
          <w:t>).</w:t>
        </w:r>
      </w:ins>
    </w:p>
    <w:p w14:paraId="4D597E62" w14:textId="77777777" w:rsidR="00671BA7" w:rsidRPr="00262849" w:rsidRDefault="00671BA7" w:rsidP="00671BA7">
      <w:pPr>
        <w:tabs>
          <w:tab w:val="clear" w:pos="567"/>
        </w:tabs>
        <w:suppressAutoHyphens w:val="0"/>
        <w:spacing w:line="240" w:lineRule="auto"/>
        <w:rPr>
          <w:ins w:id="1647" w:author="Bulgarian" w:date="2025-02-26T22:46:00Z"/>
          <w:rFonts w:eastAsiaTheme="minorHAnsi"/>
          <w:sz w:val="20"/>
        </w:rPr>
      </w:pPr>
    </w:p>
    <w:p w14:paraId="7D525AFA" w14:textId="60C14A3F" w:rsidR="00671BA7" w:rsidRPr="00262849" w:rsidRDefault="00A540BF" w:rsidP="00671BA7">
      <w:pPr>
        <w:keepNext/>
        <w:keepLines/>
        <w:tabs>
          <w:tab w:val="clear" w:pos="567"/>
        </w:tabs>
        <w:suppressAutoHyphens w:val="0"/>
        <w:spacing w:line="240" w:lineRule="auto"/>
        <w:rPr>
          <w:ins w:id="1648" w:author="Bulgarian" w:date="2025-02-26T22:46:00Z"/>
          <w:rFonts w:eastAsiaTheme="minorHAnsi"/>
          <w:b/>
          <w:bCs/>
          <w:szCs w:val="22"/>
        </w:rPr>
      </w:pPr>
      <w:ins w:id="1649" w:author="Bulgarian" w:date="2025-02-26T22:58:00Z">
        <w:r w:rsidRPr="00262849">
          <w:rPr>
            <w:rFonts w:eastAsiaTheme="minorHAnsi"/>
            <w:b/>
            <w:bCs/>
            <w:szCs w:val="22"/>
          </w:rPr>
          <w:lastRenderedPageBreak/>
          <w:t>Фигура</w:t>
        </w:r>
      </w:ins>
      <w:ins w:id="1650" w:author="Bulgarian" w:date="2025-02-26T22:46:00Z">
        <w:del w:id="1651" w:author="Bulgarian [2]" w:date="2025-02-27T13:43:00Z">
          <w:r w:rsidR="00671BA7" w:rsidRPr="00262849" w:rsidDel="00491B9F">
            <w:rPr>
              <w:rFonts w:eastAsiaTheme="minorHAnsi"/>
              <w:b/>
              <w:bCs/>
              <w:szCs w:val="22"/>
            </w:rPr>
            <w:delText xml:space="preserve"> </w:delText>
          </w:r>
        </w:del>
      </w:ins>
      <w:ins w:id="1652" w:author="Bulgarian [2]" w:date="2025-02-27T13:43:00Z">
        <w:r w:rsidR="00491B9F" w:rsidRPr="00262849">
          <w:rPr>
            <w:rFonts w:eastAsiaTheme="minorHAnsi"/>
            <w:b/>
            <w:bCs/>
            <w:szCs w:val="22"/>
          </w:rPr>
          <w:t> </w:t>
        </w:r>
      </w:ins>
      <w:ins w:id="1653" w:author="Bulgarian" w:date="2025-02-26T22:46:00Z">
        <w:r w:rsidR="00671BA7" w:rsidRPr="00262849">
          <w:rPr>
            <w:rFonts w:eastAsiaTheme="minorHAnsi"/>
            <w:b/>
            <w:bCs/>
            <w:szCs w:val="22"/>
          </w:rPr>
          <w:t xml:space="preserve">1. </w:t>
        </w:r>
      </w:ins>
      <w:ins w:id="1654" w:author="Bulgarian" w:date="2025-02-26T22:58:00Z">
        <w:r w:rsidRPr="00262849">
          <w:rPr>
            <w:rFonts w:eastAsiaTheme="minorHAnsi"/>
            <w:b/>
            <w:bCs/>
            <w:szCs w:val="22"/>
          </w:rPr>
          <w:t>Крив</w:t>
        </w:r>
      </w:ins>
      <w:ins w:id="1655" w:author="AstraZeneca 6" w:date="2025-03-01T15:33:00Z">
        <w:r w:rsidR="0014786A">
          <w:rPr>
            <w:rFonts w:eastAsiaTheme="minorHAnsi"/>
            <w:b/>
            <w:bCs/>
            <w:szCs w:val="22"/>
          </w:rPr>
          <w:t>и</w:t>
        </w:r>
      </w:ins>
      <w:ins w:id="1656" w:author="Bulgarian" w:date="2025-02-26T22:58:00Z">
        <w:del w:id="1657" w:author="AstraZeneca 6" w:date="2025-03-01T15:33:00Z">
          <w:r w:rsidRPr="00262849" w:rsidDel="0014786A">
            <w:rPr>
              <w:rFonts w:eastAsiaTheme="minorHAnsi"/>
              <w:b/>
              <w:bCs/>
              <w:szCs w:val="22"/>
            </w:rPr>
            <w:delText>а</w:delText>
          </w:r>
        </w:del>
        <w:r w:rsidRPr="00262849">
          <w:rPr>
            <w:rFonts w:eastAsiaTheme="minorHAnsi"/>
            <w:b/>
            <w:bCs/>
            <w:szCs w:val="22"/>
          </w:rPr>
          <w:t xml:space="preserve"> на </w:t>
        </w:r>
      </w:ins>
      <w:ins w:id="1658" w:author="Bulgarian" w:date="2025-02-26T22:46:00Z">
        <w:r w:rsidR="00671BA7" w:rsidRPr="00262849">
          <w:rPr>
            <w:rFonts w:eastAsiaTheme="minorHAnsi"/>
            <w:b/>
            <w:bCs/>
            <w:szCs w:val="22"/>
          </w:rPr>
          <w:t xml:space="preserve">Kaplan-Meier </w:t>
        </w:r>
      </w:ins>
      <w:ins w:id="1659" w:author="Bulgarian" w:date="2025-02-26T22:58:00Z">
        <w:r w:rsidRPr="00262849">
          <w:rPr>
            <w:rFonts w:eastAsiaTheme="minorHAnsi"/>
            <w:b/>
            <w:bCs/>
            <w:szCs w:val="22"/>
          </w:rPr>
          <w:t>на актуализирания анализ на</w:t>
        </w:r>
      </w:ins>
      <w:ins w:id="1660" w:author="Bulgarian" w:date="2025-02-26T22:46:00Z">
        <w:r w:rsidR="00671BA7" w:rsidRPr="00262849">
          <w:rPr>
            <w:rFonts w:eastAsiaTheme="minorHAnsi"/>
            <w:b/>
            <w:bCs/>
            <w:szCs w:val="22"/>
          </w:rPr>
          <w:t xml:space="preserve"> EFS (</w:t>
        </w:r>
      </w:ins>
      <w:ins w:id="1661" w:author="Bulgarian" w:date="2025-02-26T22:58:00Z">
        <w:r w:rsidRPr="00262849">
          <w:rPr>
            <w:rFonts w:eastAsiaTheme="minorHAnsi"/>
            <w:b/>
            <w:bCs/>
            <w:szCs w:val="22"/>
          </w:rPr>
          <w:t>дата на заключване на данните</w:t>
        </w:r>
      </w:ins>
      <w:ins w:id="1662" w:author="Bulgarian" w:date="2025-02-26T22:46:00Z">
        <w:r w:rsidR="00671BA7" w:rsidRPr="00262849">
          <w:rPr>
            <w:rFonts w:eastAsiaTheme="minorHAnsi"/>
            <w:b/>
            <w:bCs/>
            <w:szCs w:val="22"/>
          </w:rPr>
          <w:t>: 10</w:t>
        </w:r>
        <w:del w:id="1663" w:author="Bulgarian [2]" w:date="2025-02-27T13:43:00Z">
          <w:r w:rsidR="00671BA7" w:rsidRPr="00262849" w:rsidDel="00491B9F">
            <w:rPr>
              <w:rFonts w:eastAsiaTheme="minorHAnsi"/>
              <w:b/>
              <w:bCs/>
              <w:szCs w:val="22"/>
            </w:rPr>
            <w:delText xml:space="preserve"> </w:delText>
          </w:r>
        </w:del>
      </w:ins>
      <w:ins w:id="1664" w:author="Bulgarian [2]" w:date="2025-02-27T13:43:00Z">
        <w:r w:rsidR="00491B9F" w:rsidRPr="00262849">
          <w:rPr>
            <w:rFonts w:eastAsiaTheme="minorHAnsi"/>
            <w:b/>
            <w:bCs/>
            <w:szCs w:val="22"/>
          </w:rPr>
          <w:t> </w:t>
        </w:r>
      </w:ins>
      <w:ins w:id="1665" w:author="Bulgarian" w:date="2025-02-26T22:58:00Z">
        <w:r w:rsidRPr="00262849">
          <w:rPr>
            <w:rFonts w:eastAsiaTheme="minorHAnsi"/>
            <w:b/>
            <w:bCs/>
            <w:szCs w:val="22"/>
          </w:rPr>
          <w:t>май</w:t>
        </w:r>
      </w:ins>
      <w:ins w:id="1666" w:author="Bulgarian" w:date="2025-02-26T22:46:00Z">
        <w:r w:rsidR="00671BA7" w:rsidRPr="00262849">
          <w:rPr>
            <w:rFonts w:eastAsiaTheme="minorHAnsi"/>
            <w:b/>
            <w:bCs/>
            <w:szCs w:val="22"/>
          </w:rPr>
          <w:t xml:space="preserve"> 2024</w:t>
        </w:r>
      </w:ins>
      <w:ins w:id="1667" w:author="Bulgarian [2]" w:date="2025-02-27T13:43:00Z">
        <w:r w:rsidR="00491B9F" w:rsidRPr="00262849">
          <w:rPr>
            <w:rFonts w:eastAsiaTheme="minorHAnsi"/>
            <w:b/>
            <w:bCs/>
            <w:szCs w:val="22"/>
          </w:rPr>
          <w:t> </w:t>
        </w:r>
      </w:ins>
      <w:ins w:id="1668" w:author="Bulgarian" w:date="2025-02-26T22:58:00Z">
        <w:del w:id="1669" w:author="Bulgarian [2]" w:date="2025-02-27T13:43:00Z">
          <w:r w:rsidRPr="00262849" w:rsidDel="00491B9F">
            <w:rPr>
              <w:rFonts w:eastAsiaTheme="minorHAnsi"/>
              <w:b/>
              <w:bCs/>
              <w:szCs w:val="22"/>
            </w:rPr>
            <w:delText xml:space="preserve"> </w:delText>
          </w:r>
        </w:del>
        <w:r w:rsidRPr="00262849">
          <w:rPr>
            <w:rFonts w:eastAsiaTheme="minorHAnsi"/>
            <w:b/>
            <w:bCs/>
            <w:szCs w:val="22"/>
          </w:rPr>
          <w:t>г.</w:t>
        </w:r>
      </w:ins>
      <w:ins w:id="1670" w:author="Bulgarian" w:date="2025-02-26T22:46:00Z">
        <w:r w:rsidR="00671BA7" w:rsidRPr="00262849">
          <w:rPr>
            <w:rFonts w:eastAsiaTheme="minorHAnsi"/>
            <w:b/>
            <w:bCs/>
            <w:szCs w:val="22"/>
          </w:rPr>
          <w:t>)</w:t>
        </w:r>
      </w:ins>
    </w:p>
    <w:p w14:paraId="12C58A5B" w14:textId="41362229" w:rsidR="00A540BF" w:rsidRPr="00262849" w:rsidRDefault="00A540BF" w:rsidP="00A540BF">
      <w:pPr>
        <w:keepNext/>
        <w:keepLines/>
        <w:tabs>
          <w:tab w:val="clear" w:pos="567"/>
        </w:tabs>
        <w:suppressAutoHyphens w:val="0"/>
        <w:spacing w:line="240" w:lineRule="auto"/>
        <w:rPr>
          <w:ins w:id="1671" w:author="Bulgarian" w:date="2025-02-26T22:59:00Z"/>
          <w:rFonts w:eastAsiaTheme="minorHAnsi"/>
          <w:b/>
          <w:bCs/>
          <w:szCs w:val="22"/>
        </w:rPr>
      </w:pPr>
      <w:ins w:id="1672" w:author="Bulgarian" w:date="2025-02-26T22:59:00Z">
        <w:r w:rsidRPr="00262849">
          <w:rPr>
            <w:rFonts w:ascii="Calibri" w:eastAsia="SimSun" w:hAnsi="Calibri" w:cs="Calibri"/>
            <w:noProof/>
            <w:color w:val="2B579A"/>
            <w:sz w:val="24"/>
            <w:szCs w:val="24"/>
            <w:shd w:val="clear" w:color="auto" w:fill="E6E6E6"/>
            <w:lang w:eastAsia="bg-BG"/>
          </w:rPr>
          <mc:AlternateContent>
            <mc:Choice Requires="wps">
              <w:drawing>
                <wp:anchor distT="45720" distB="45720" distL="114300" distR="114300" simplePos="0" relativeHeight="251658332" behindDoc="0" locked="0" layoutInCell="1" allowOverlap="1" wp14:anchorId="1D6608D5" wp14:editId="377F7B1B">
                  <wp:simplePos x="0" y="0"/>
                  <wp:positionH relativeFrom="leftMargin">
                    <wp:posOffset>548640</wp:posOffset>
                  </wp:positionH>
                  <wp:positionV relativeFrom="paragraph">
                    <wp:posOffset>212091</wp:posOffset>
                  </wp:positionV>
                  <wp:extent cx="345440" cy="2019300"/>
                  <wp:effectExtent l="0" t="0" r="0" b="0"/>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019300"/>
                          </a:xfrm>
                          <a:prstGeom prst="rect">
                            <a:avLst/>
                          </a:prstGeom>
                          <a:noFill/>
                          <a:ln w="9525">
                            <a:noFill/>
                            <a:miter lim="800000"/>
                            <a:headEnd/>
                            <a:tailEnd/>
                          </a:ln>
                        </wps:spPr>
                        <wps:txbx>
                          <w:txbxContent>
                            <w:p w14:paraId="7254AB3F" w14:textId="5FEC5CFE" w:rsidR="0038493A" w:rsidRDefault="0038493A" w:rsidP="00A540BF">
                              <w:pPr>
                                <w:spacing w:line="240" w:lineRule="auto"/>
                                <w:rPr>
                                  <w:sz w:val="16"/>
                                  <w:szCs w:val="16"/>
                                </w:rPr>
                              </w:pPr>
                              <w:del w:id="1673" w:author="Bulgarian" w:date="2025-02-26T23:00:00Z">
                                <w:r w:rsidDel="00A540BF">
                                  <w:rPr>
                                    <w:sz w:val="16"/>
                                    <w:szCs w:val="16"/>
                                  </w:rPr>
                                  <w:delText>P</w:delText>
                                </w:r>
                              </w:del>
                              <w:r>
                                <w:rPr>
                                  <w:sz w:val="16"/>
                                  <w:szCs w:val="16"/>
                                </w:rPr>
                                <w:t>Вероятност за преживяемост без събитие</w:t>
                              </w:r>
                            </w:p>
                            <w:p w14:paraId="353A768A" w14:textId="77777777" w:rsidR="0038493A" w:rsidRDefault="0038493A" w:rsidP="00A540BF">
                              <w:pPr>
                                <w:spacing w:line="240" w:lineRule="auto"/>
                                <w:rPr>
                                  <w:sz w:val="16"/>
                                  <w:szCs w:val="16"/>
                                </w:rPr>
                              </w:pP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608D5" id="_x0000_t202" coordsize="21600,21600" o:spt="202" path="m,l,21600r21600,l21600,xe">
                  <v:stroke joinstyle="miter"/>
                  <v:path gradientshapeok="t" o:connecttype="rect"/>
                </v:shapetype>
                <v:shape id="Text Box 1481733691" o:spid="_x0000_s1026" type="#_x0000_t202" style="position:absolute;margin-left:43.2pt;margin-top:16.7pt;width:27.2pt;height:159pt;z-index:2516583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" filled="f" stroked="f">
                  <v:textbox style="layout-flow:vertical;mso-layout-flow-alt:bottom-to-top">
                    <w:txbxContent>
                      <w:p w14:paraId="7254AB3F" w14:textId="5FEC5CFE" w:rsidR="0038493A" w:rsidRDefault="0038493A" w:rsidP="00A540BF">
                        <w:pPr>
                          <w:spacing w:line="240" w:lineRule="auto"/>
                          <w:rPr>
                            <w:sz w:val="16"/>
                            <w:szCs w:val="16"/>
                          </w:rPr>
                        </w:pPr>
                        <w:del w:id="1674" w:author="Bulgarian" w:date="2025-02-26T23:00:00Z">
                          <w:r w:rsidDel="00A540BF">
                            <w:rPr>
                              <w:sz w:val="16"/>
                              <w:szCs w:val="16"/>
                            </w:rPr>
                            <w:delText>P</w:delText>
                          </w:r>
                        </w:del>
                        <w:r>
                          <w:rPr>
                            <w:sz w:val="16"/>
                            <w:szCs w:val="16"/>
                          </w:rPr>
                          <w:t>Вероятност за преживяемост без събитие</w:t>
                        </w:r>
                      </w:p>
                      <w:p w14:paraId="353A768A" w14:textId="77777777" w:rsidR="0038493A" w:rsidRDefault="0038493A" w:rsidP="00A540BF">
                        <w:pPr>
                          <w:spacing w:line="240" w:lineRule="auto"/>
                          <w:rPr>
                            <w:sz w:val="16"/>
                            <w:szCs w:val="16"/>
                          </w:rPr>
                        </w:pPr>
                      </w:p>
                    </w:txbxContent>
                  </v:textbox>
                  <w10:wrap anchorx="margin"/>
                </v:shape>
              </w:pict>
            </mc:Fallback>
          </mc:AlternateContent>
        </w:r>
      </w:ins>
    </w:p>
    <w:p w14:paraId="3F5986EC" w14:textId="45574D1D" w:rsidR="00A540BF" w:rsidRPr="00262849" w:rsidRDefault="00A540BF" w:rsidP="00A540BF">
      <w:pPr>
        <w:keepNext/>
        <w:tabs>
          <w:tab w:val="clear" w:pos="567"/>
        </w:tabs>
        <w:suppressAutoHyphens w:val="0"/>
        <w:spacing w:line="240" w:lineRule="auto"/>
        <w:rPr>
          <w:ins w:id="1674" w:author="Bulgarian" w:date="2025-02-26T22:59:00Z"/>
          <w:rFonts w:ascii="Calibri" w:eastAsiaTheme="minorHAnsi" w:hAnsi="Calibri" w:cs="Calibri"/>
          <w:szCs w:val="22"/>
        </w:rPr>
      </w:pPr>
      <w:ins w:id="1675" w:author="Bulgarian" w:date="2025-02-26T22:59:00Z">
        <w:r w:rsidRPr="00262849">
          <w:rPr>
            <w:rFonts w:ascii="Calibri" w:eastAsia="SimSun" w:hAnsi="Calibri" w:cs="Calibri"/>
            <w:noProof/>
            <w:color w:val="2B579A"/>
            <w:sz w:val="24"/>
            <w:szCs w:val="24"/>
            <w:shd w:val="clear" w:color="auto" w:fill="E6E6E6"/>
            <w:lang w:eastAsia="bg-BG"/>
          </w:rPr>
          <mc:AlternateContent>
            <mc:Choice Requires="wps">
              <w:drawing>
                <wp:anchor distT="45720" distB="45720" distL="114300" distR="114300" simplePos="0" relativeHeight="251658331" behindDoc="0" locked="0" layoutInCell="1" allowOverlap="1" wp14:anchorId="34FB37AD" wp14:editId="2493ABCF">
                  <wp:simplePos x="0" y="0"/>
                  <wp:positionH relativeFrom="column">
                    <wp:posOffset>3430126</wp:posOffset>
                  </wp:positionH>
                  <wp:positionV relativeFrom="paragraph">
                    <wp:posOffset>230901</wp:posOffset>
                  </wp:positionV>
                  <wp:extent cx="2228102" cy="576302"/>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556A9F93" w14:textId="79D880AE" w:rsidR="0038493A" w:rsidRPr="00C56D6F" w:rsidRDefault="0038493A" w:rsidP="00A540BF">
                              <w:pPr>
                                <w:spacing w:line="240" w:lineRule="auto"/>
                                <w:jc w:val="center"/>
                                <w:rPr>
                                  <w:sz w:val="14"/>
                                  <w:szCs w:val="14"/>
                                </w:rPr>
                              </w:pPr>
                              <w:del w:id="1676" w:author="Bulgarian" w:date="2025-02-26T23:01:00Z">
                                <w:r w:rsidRPr="00C56D6F" w:rsidDel="00A540BF">
                                  <w:rPr>
                                    <w:sz w:val="14"/>
                                    <w:szCs w:val="14"/>
                                  </w:rPr>
                                  <w:delText xml:space="preserve">Median </w:delText>
                                </w:r>
                              </w:del>
                              <w:ins w:id="1677" w:author="Bulgarian" w:date="2025-02-26T23:01:00Z">
                                <w:r>
                                  <w:rPr>
                                    <w:sz w:val="14"/>
                                    <w:szCs w:val="14"/>
                                  </w:rPr>
                                  <w:t>Медиана на</w:t>
                                </w:r>
                                <w:r w:rsidRPr="00C56D6F">
                                  <w:rPr>
                                    <w:sz w:val="14"/>
                                    <w:szCs w:val="14"/>
                                  </w:rPr>
                                  <w:t xml:space="preserve"> </w:t>
                                </w:r>
                              </w:ins>
                              <w:r w:rsidRPr="00C56D6F">
                                <w:rPr>
                                  <w:sz w:val="14"/>
                                  <w:szCs w:val="14"/>
                                </w:rPr>
                                <w:t xml:space="preserve">EFS </w:t>
                              </w:r>
                              <w:del w:id="1678" w:author="Bulgarian" w:date="2025-02-26T23:01:00Z">
                                <w:r w:rsidRPr="00C56D6F" w:rsidDel="00A540BF">
                                  <w:rPr>
                                    <w:sz w:val="14"/>
                                    <w:szCs w:val="14"/>
                                  </w:rPr>
                                  <w:delText xml:space="preserve">in </w:delText>
                                </w:r>
                              </w:del>
                              <w:ins w:id="1679" w:author="Bulgarian" w:date="2025-02-26T23:01:00Z">
                                <w:r>
                                  <w:rPr>
                                    <w:sz w:val="14"/>
                                    <w:szCs w:val="14"/>
                                  </w:rPr>
                                  <w:t>в месеци</w:t>
                                </w:r>
                              </w:ins>
                              <w:del w:id="1680" w:author="Bulgarian" w:date="2025-02-26T23:01:00Z">
                                <w:r w:rsidRPr="00C56D6F" w:rsidDel="00A540BF">
                                  <w:rPr>
                                    <w:sz w:val="14"/>
                                    <w:szCs w:val="14"/>
                                  </w:rPr>
                                  <w:delText>months</w:delText>
                                </w:r>
                              </w:del>
                              <w:r w:rsidRPr="00C56D6F">
                                <w:rPr>
                                  <w:sz w:val="14"/>
                                  <w:szCs w:val="14"/>
                                </w:rPr>
                                <w:t xml:space="preserve"> (95% CI)</w:t>
                              </w:r>
                            </w:p>
                            <w:p w14:paraId="7678BFE3" w14:textId="2EE10E7D" w:rsidR="0038493A" w:rsidRPr="00C56D6F" w:rsidRDefault="0038493A" w:rsidP="00A540BF">
                              <w:pPr>
                                <w:spacing w:line="240" w:lineRule="auto"/>
                                <w:rPr>
                                  <w:sz w:val="14"/>
                                  <w:szCs w:val="14"/>
                                </w:rPr>
                              </w:pPr>
                              <w:r w:rsidRPr="00A372EA">
                                <w:rPr>
                                  <w:sz w:val="14"/>
                                  <w:szCs w:val="14"/>
                                  <w:lang w:val="sv-SE"/>
                                </w:rPr>
                                <w:t>IMFINZI</w:t>
                              </w:r>
                              <w:r w:rsidRPr="00A372EA">
                                <w:rPr>
                                  <w:sz w:val="14"/>
                                  <w:szCs w:val="14"/>
                                </w:rPr>
                                <w:t xml:space="preserve"> </w:t>
                              </w:r>
                              <w:r w:rsidRPr="00C56D6F">
                                <w:rPr>
                                  <w:sz w:val="14"/>
                                  <w:szCs w:val="14"/>
                                </w:rPr>
                                <w:t xml:space="preserve">+ SoC          </w:t>
                              </w:r>
                              <w:r w:rsidRPr="00C56D6F">
                                <w:rPr>
                                  <w:sz w:val="14"/>
                                  <w:szCs w:val="14"/>
                                </w:rPr>
                                <w:tab/>
                                <w:t xml:space="preserve">             NR (42</w:t>
                              </w:r>
                              <w:del w:id="1681" w:author="Bulgarian" w:date="2025-02-26T23:01:00Z">
                                <w:r w:rsidRPr="00C56D6F" w:rsidDel="00A540BF">
                                  <w:rPr>
                                    <w:sz w:val="14"/>
                                    <w:szCs w:val="14"/>
                                  </w:rPr>
                                  <w:delText>.</w:delText>
                                </w:r>
                              </w:del>
                              <w:ins w:id="1682" w:author="Bulgarian" w:date="2025-02-26T23:01:00Z">
                                <w:r>
                                  <w:rPr>
                                    <w:sz w:val="14"/>
                                    <w:szCs w:val="14"/>
                                  </w:rPr>
                                  <w:t>,</w:t>
                                </w:r>
                              </w:ins>
                              <w:r w:rsidRPr="00C56D6F">
                                <w:rPr>
                                  <w:sz w:val="14"/>
                                  <w:szCs w:val="14"/>
                                </w:rPr>
                                <w:t>3, NR)</w:t>
                              </w:r>
                            </w:p>
                            <w:p w14:paraId="1166607A" w14:textId="2E6E0695" w:rsidR="0038493A" w:rsidRPr="00C56D6F" w:rsidRDefault="0038493A" w:rsidP="00A540BF">
                              <w:pPr>
                                <w:spacing w:line="240" w:lineRule="auto"/>
                                <w:rPr>
                                  <w:sz w:val="14"/>
                                  <w:szCs w:val="14"/>
                                </w:rPr>
                              </w:pPr>
                              <w:del w:id="1683" w:author="Bulgarian" w:date="2025-02-26T23:01:00Z">
                                <w:r w:rsidRPr="00C56D6F" w:rsidDel="00A540BF">
                                  <w:rPr>
                                    <w:sz w:val="14"/>
                                    <w:szCs w:val="14"/>
                                  </w:rPr>
                                  <w:delText xml:space="preserve">Placebo </w:delText>
                                </w:r>
                              </w:del>
                              <w:ins w:id="1684" w:author="Bulgarian" w:date="2025-02-26T23:01:00Z">
                                <w:r>
                                  <w:rPr>
                                    <w:sz w:val="14"/>
                                    <w:szCs w:val="14"/>
                                  </w:rPr>
                                  <w:t>Плацебо</w:t>
                                </w:r>
                                <w:r w:rsidRPr="00C56D6F">
                                  <w:rPr>
                                    <w:sz w:val="14"/>
                                    <w:szCs w:val="14"/>
                                  </w:rPr>
                                  <w:t xml:space="preserve"> </w:t>
                                </w:r>
                              </w:ins>
                              <w:r w:rsidRPr="00C56D6F">
                                <w:rPr>
                                  <w:sz w:val="14"/>
                                  <w:szCs w:val="14"/>
                                </w:rPr>
                                <w:t>+ SoC</w:t>
                              </w:r>
                              <w:r w:rsidRPr="00C56D6F">
                                <w:rPr>
                                  <w:sz w:val="14"/>
                                  <w:szCs w:val="14"/>
                                </w:rPr>
                                <w:tab/>
                                <w:t xml:space="preserve">           30 (20</w:t>
                              </w:r>
                              <w:del w:id="1685" w:author="Bulgarian" w:date="2025-02-26T23:01:00Z">
                                <w:r w:rsidRPr="00C56D6F" w:rsidDel="00A540BF">
                                  <w:rPr>
                                    <w:sz w:val="14"/>
                                    <w:szCs w:val="14"/>
                                  </w:rPr>
                                  <w:delText>.</w:delText>
                                </w:r>
                              </w:del>
                              <w:ins w:id="1686" w:author="Bulgarian" w:date="2025-02-26T23:01:00Z">
                                <w:r>
                                  <w:rPr>
                                    <w:sz w:val="14"/>
                                    <w:szCs w:val="14"/>
                                  </w:rPr>
                                  <w:t>,</w:t>
                                </w:r>
                              </w:ins>
                              <w:r w:rsidRPr="00C56D6F">
                                <w:rPr>
                                  <w:sz w:val="14"/>
                                  <w:szCs w:val="14"/>
                                </w:rPr>
                                <w:t>6, NR)</w:t>
                              </w:r>
                            </w:p>
                            <w:p w14:paraId="1F8FE949" w14:textId="3F80DA4A" w:rsidR="0038493A" w:rsidRDefault="0038493A" w:rsidP="00A540BF">
                              <w:pPr>
                                <w:spacing w:line="240" w:lineRule="auto"/>
                                <w:rPr>
                                  <w:sz w:val="14"/>
                                  <w:szCs w:val="14"/>
                                </w:rPr>
                              </w:pPr>
                              <w:r w:rsidRPr="00C56D6F">
                                <w:rPr>
                                  <w:sz w:val="14"/>
                                  <w:szCs w:val="14"/>
                                </w:rPr>
                                <w:t>HR (95% CI):</w:t>
                              </w:r>
                              <w:r w:rsidRPr="00C56D6F">
                                <w:rPr>
                                  <w:sz w:val="14"/>
                                  <w:szCs w:val="14"/>
                                </w:rPr>
                                <w:tab/>
                                <w:t xml:space="preserve">           0</w:t>
                              </w:r>
                              <w:ins w:id="1687" w:author="Bulgarian" w:date="2025-02-26T23:01:00Z">
                                <w:r>
                                  <w:rPr>
                                    <w:sz w:val="14"/>
                                    <w:szCs w:val="14"/>
                                  </w:rPr>
                                  <w:t>,</w:t>
                                </w:r>
                              </w:ins>
                              <w:del w:id="1688" w:author="Bulgarian" w:date="2025-02-26T23:01:00Z">
                                <w:r w:rsidRPr="00C56D6F" w:rsidDel="00A540BF">
                                  <w:rPr>
                                    <w:sz w:val="14"/>
                                    <w:szCs w:val="14"/>
                                  </w:rPr>
                                  <w:delText>.</w:delText>
                                </w:r>
                              </w:del>
                              <w:r w:rsidRPr="00C56D6F">
                                <w:rPr>
                                  <w:sz w:val="14"/>
                                  <w:szCs w:val="14"/>
                                </w:rPr>
                                <w:t>69 (0</w:t>
                              </w:r>
                              <w:ins w:id="1689" w:author="Bulgarian" w:date="2025-02-26T23:01:00Z">
                                <w:r>
                                  <w:rPr>
                                    <w:sz w:val="14"/>
                                    <w:szCs w:val="14"/>
                                  </w:rPr>
                                  <w:t>,</w:t>
                                </w:r>
                              </w:ins>
                              <w:del w:id="1690" w:author="Bulgarian" w:date="2025-02-26T23:01:00Z">
                                <w:r w:rsidRPr="00C56D6F" w:rsidDel="00A540BF">
                                  <w:rPr>
                                    <w:sz w:val="14"/>
                                    <w:szCs w:val="14"/>
                                  </w:rPr>
                                  <w:delText>.</w:delText>
                                </w:r>
                              </w:del>
                              <w:r w:rsidRPr="00C56D6F">
                                <w:rPr>
                                  <w:sz w:val="14"/>
                                  <w:szCs w:val="14"/>
                                </w:rPr>
                                <w:t>55, 0</w:t>
                              </w:r>
                              <w:ins w:id="1691" w:author="Bulgarian" w:date="2025-02-26T23:01:00Z">
                                <w:r>
                                  <w:rPr>
                                    <w:sz w:val="14"/>
                                    <w:szCs w:val="14"/>
                                  </w:rPr>
                                  <w:t>,</w:t>
                                </w:r>
                              </w:ins>
                              <w:del w:id="1692" w:author="Bulgarian" w:date="2025-02-26T23:01:00Z">
                                <w:r w:rsidRPr="00C56D6F" w:rsidDel="00A540BF">
                                  <w:rPr>
                                    <w:sz w:val="14"/>
                                    <w:szCs w:val="14"/>
                                  </w:rPr>
                                  <w:delText>.</w:delText>
                                </w:r>
                              </w:del>
                              <w:r w:rsidRPr="00C56D6F">
                                <w:rPr>
                                  <w:sz w:val="14"/>
                                  <w:szCs w:val="14"/>
                                </w:rPr>
                                <w:t>88)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B37AD" id="Text Box 1694725794" o:spid="_x0000_s1027" type="#_x0000_t202" style="position:absolute;margin-left:270.1pt;margin-top:18.2pt;width:175.45pt;height:45.4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" filled="f" stroked="f">
                  <v:textbox>
                    <w:txbxContent>
                      <w:p w14:paraId="556A9F93" w14:textId="79D880AE" w:rsidR="0038493A" w:rsidRPr="00C56D6F" w:rsidRDefault="0038493A" w:rsidP="00A540BF">
                        <w:pPr>
                          <w:spacing w:line="240" w:lineRule="auto"/>
                          <w:jc w:val="center"/>
                          <w:rPr>
                            <w:sz w:val="14"/>
                            <w:szCs w:val="14"/>
                          </w:rPr>
                        </w:pPr>
                        <w:del w:id="1694" w:author="Bulgarian" w:date="2025-02-26T23:01:00Z">
                          <w:r w:rsidRPr="00C56D6F" w:rsidDel="00A540BF">
                            <w:rPr>
                              <w:sz w:val="14"/>
                              <w:szCs w:val="14"/>
                            </w:rPr>
                            <w:delText xml:space="preserve">Median </w:delText>
                          </w:r>
                        </w:del>
                        <w:ins w:id="1695" w:author="Bulgarian" w:date="2025-02-26T23:01:00Z">
                          <w:r>
                            <w:rPr>
                              <w:sz w:val="14"/>
                              <w:szCs w:val="14"/>
                            </w:rPr>
                            <w:t>Медиана на</w:t>
                          </w:r>
                          <w:r w:rsidRPr="00C56D6F">
                            <w:rPr>
                              <w:sz w:val="14"/>
                              <w:szCs w:val="14"/>
                            </w:rPr>
                            <w:t xml:space="preserve"> </w:t>
                          </w:r>
                        </w:ins>
                        <w:r w:rsidRPr="00C56D6F">
                          <w:rPr>
                            <w:sz w:val="14"/>
                            <w:szCs w:val="14"/>
                          </w:rPr>
                          <w:t xml:space="preserve">EFS </w:t>
                        </w:r>
                        <w:del w:id="1696" w:author="Bulgarian" w:date="2025-02-26T23:01:00Z">
                          <w:r w:rsidRPr="00C56D6F" w:rsidDel="00A540BF">
                            <w:rPr>
                              <w:sz w:val="14"/>
                              <w:szCs w:val="14"/>
                            </w:rPr>
                            <w:delText xml:space="preserve">in </w:delText>
                          </w:r>
                        </w:del>
                        <w:ins w:id="1697" w:author="Bulgarian" w:date="2025-02-26T23:01:00Z">
                          <w:r>
                            <w:rPr>
                              <w:sz w:val="14"/>
                              <w:szCs w:val="14"/>
                            </w:rPr>
                            <w:t>в месеци</w:t>
                          </w:r>
                        </w:ins>
                        <w:del w:id="1698" w:author="Bulgarian" w:date="2025-02-26T23:01:00Z">
                          <w:r w:rsidRPr="00C56D6F" w:rsidDel="00A540BF">
                            <w:rPr>
                              <w:sz w:val="14"/>
                              <w:szCs w:val="14"/>
                            </w:rPr>
                            <w:delText>months</w:delText>
                          </w:r>
                        </w:del>
                        <w:r w:rsidRPr="00C56D6F">
                          <w:rPr>
                            <w:sz w:val="14"/>
                            <w:szCs w:val="14"/>
                          </w:rPr>
                          <w:t xml:space="preserve"> (95% CI)</w:t>
                        </w:r>
                      </w:p>
                      <w:p w14:paraId="7678BFE3" w14:textId="2EE10E7D" w:rsidR="0038493A" w:rsidRPr="00C56D6F" w:rsidRDefault="0038493A" w:rsidP="00A540BF">
                        <w:pPr>
                          <w:spacing w:line="240" w:lineRule="auto"/>
                          <w:rPr>
                            <w:sz w:val="14"/>
                            <w:szCs w:val="14"/>
                          </w:rPr>
                        </w:pPr>
                        <w:r w:rsidRPr="00A372EA">
                          <w:rPr>
                            <w:sz w:val="14"/>
                            <w:szCs w:val="14"/>
                            <w:lang w:val="sv-SE"/>
                          </w:rPr>
                          <w:t>IMFINZI</w:t>
                        </w:r>
                        <w:r w:rsidRPr="00A372EA">
                          <w:rPr>
                            <w:sz w:val="14"/>
                            <w:szCs w:val="14"/>
                          </w:rPr>
                          <w:t xml:space="preserve"> </w:t>
                        </w:r>
                        <w:r w:rsidRPr="00C56D6F">
                          <w:rPr>
                            <w:sz w:val="14"/>
                            <w:szCs w:val="14"/>
                          </w:rPr>
                          <w:t xml:space="preserve">+ SoC          </w:t>
                        </w:r>
                        <w:r w:rsidRPr="00C56D6F">
                          <w:rPr>
                            <w:sz w:val="14"/>
                            <w:szCs w:val="14"/>
                          </w:rPr>
                          <w:tab/>
                          <w:t xml:space="preserve">             NR (42</w:t>
                        </w:r>
                        <w:del w:id="1699" w:author="Bulgarian" w:date="2025-02-26T23:01:00Z">
                          <w:r w:rsidRPr="00C56D6F" w:rsidDel="00A540BF">
                            <w:rPr>
                              <w:sz w:val="14"/>
                              <w:szCs w:val="14"/>
                            </w:rPr>
                            <w:delText>.</w:delText>
                          </w:r>
                        </w:del>
                        <w:ins w:id="1700" w:author="Bulgarian" w:date="2025-02-26T23:01:00Z">
                          <w:r>
                            <w:rPr>
                              <w:sz w:val="14"/>
                              <w:szCs w:val="14"/>
                            </w:rPr>
                            <w:t>,</w:t>
                          </w:r>
                        </w:ins>
                        <w:r w:rsidRPr="00C56D6F">
                          <w:rPr>
                            <w:sz w:val="14"/>
                            <w:szCs w:val="14"/>
                          </w:rPr>
                          <w:t>3, NR)</w:t>
                        </w:r>
                      </w:p>
                      <w:p w14:paraId="1166607A" w14:textId="2E6E0695" w:rsidR="0038493A" w:rsidRPr="00C56D6F" w:rsidRDefault="0038493A" w:rsidP="00A540BF">
                        <w:pPr>
                          <w:spacing w:line="240" w:lineRule="auto"/>
                          <w:rPr>
                            <w:sz w:val="14"/>
                            <w:szCs w:val="14"/>
                          </w:rPr>
                        </w:pPr>
                        <w:del w:id="1701" w:author="Bulgarian" w:date="2025-02-26T23:01:00Z">
                          <w:r w:rsidRPr="00C56D6F" w:rsidDel="00A540BF">
                            <w:rPr>
                              <w:sz w:val="14"/>
                              <w:szCs w:val="14"/>
                            </w:rPr>
                            <w:delText xml:space="preserve">Placebo </w:delText>
                          </w:r>
                        </w:del>
                        <w:ins w:id="1702" w:author="Bulgarian" w:date="2025-02-26T23:01:00Z">
                          <w:r>
                            <w:rPr>
                              <w:sz w:val="14"/>
                              <w:szCs w:val="14"/>
                            </w:rPr>
                            <w:t>Плацебо</w:t>
                          </w:r>
                          <w:r w:rsidRPr="00C56D6F">
                            <w:rPr>
                              <w:sz w:val="14"/>
                              <w:szCs w:val="14"/>
                            </w:rPr>
                            <w:t xml:space="preserve"> </w:t>
                          </w:r>
                        </w:ins>
                        <w:r w:rsidRPr="00C56D6F">
                          <w:rPr>
                            <w:sz w:val="14"/>
                            <w:szCs w:val="14"/>
                          </w:rPr>
                          <w:t>+ SoC</w:t>
                        </w:r>
                        <w:r w:rsidRPr="00C56D6F">
                          <w:rPr>
                            <w:sz w:val="14"/>
                            <w:szCs w:val="14"/>
                          </w:rPr>
                          <w:tab/>
                          <w:t xml:space="preserve">           30 (20</w:t>
                        </w:r>
                        <w:del w:id="1703" w:author="Bulgarian" w:date="2025-02-26T23:01:00Z">
                          <w:r w:rsidRPr="00C56D6F" w:rsidDel="00A540BF">
                            <w:rPr>
                              <w:sz w:val="14"/>
                              <w:szCs w:val="14"/>
                            </w:rPr>
                            <w:delText>.</w:delText>
                          </w:r>
                        </w:del>
                        <w:ins w:id="1704" w:author="Bulgarian" w:date="2025-02-26T23:01:00Z">
                          <w:r>
                            <w:rPr>
                              <w:sz w:val="14"/>
                              <w:szCs w:val="14"/>
                            </w:rPr>
                            <w:t>,</w:t>
                          </w:r>
                        </w:ins>
                        <w:r w:rsidRPr="00C56D6F">
                          <w:rPr>
                            <w:sz w:val="14"/>
                            <w:szCs w:val="14"/>
                          </w:rPr>
                          <w:t>6, NR)</w:t>
                        </w:r>
                      </w:p>
                      <w:p w14:paraId="1F8FE949" w14:textId="3F80DA4A" w:rsidR="0038493A" w:rsidRDefault="0038493A" w:rsidP="00A540BF">
                        <w:pPr>
                          <w:spacing w:line="240" w:lineRule="auto"/>
                          <w:rPr>
                            <w:sz w:val="14"/>
                            <w:szCs w:val="14"/>
                          </w:rPr>
                        </w:pPr>
                        <w:r w:rsidRPr="00C56D6F">
                          <w:rPr>
                            <w:sz w:val="14"/>
                            <w:szCs w:val="14"/>
                          </w:rPr>
                          <w:t>HR (95% CI):</w:t>
                        </w:r>
                        <w:r w:rsidRPr="00C56D6F">
                          <w:rPr>
                            <w:sz w:val="14"/>
                            <w:szCs w:val="14"/>
                          </w:rPr>
                          <w:tab/>
                          <w:t xml:space="preserve">           0</w:t>
                        </w:r>
                        <w:ins w:id="1705" w:author="Bulgarian" w:date="2025-02-26T23:01:00Z">
                          <w:r>
                            <w:rPr>
                              <w:sz w:val="14"/>
                              <w:szCs w:val="14"/>
                            </w:rPr>
                            <w:t>,</w:t>
                          </w:r>
                        </w:ins>
                        <w:del w:id="1706" w:author="Bulgarian" w:date="2025-02-26T23:01:00Z">
                          <w:r w:rsidRPr="00C56D6F" w:rsidDel="00A540BF">
                            <w:rPr>
                              <w:sz w:val="14"/>
                              <w:szCs w:val="14"/>
                            </w:rPr>
                            <w:delText>.</w:delText>
                          </w:r>
                        </w:del>
                        <w:r w:rsidRPr="00C56D6F">
                          <w:rPr>
                            <w:sz w:val="14"/>
                            <w:szCs w:val="14"/>
                          </w:rPr>
                          <w:t>69 (0</w:t>
                        </w:r>
                        <w:ins w:id="1707" w:author="Bulgarian" w:date="2025-02-26T23:01:00Z">
                          <w:r>
                            <w:rPr>
                              <w:sz w:val="14"/>
                              <w:szCs w:val="14"/>
                            </w:rPr>
                            <w:t>,</w:t>
                          </w:r>
                        </w:ins>
                        <w:del w:id="1708" w:author="Bulgarian" w:date="2025-02-26T23:01:00Z">
                          <w:r w:rsidRPr="00C56D6F" w:rsidDel="00A540BF">
                            <w:rPr>
                              <w:sz w:val="14"/>
                              <w:szCs w:val="14"/>
                            </w:rPr>
                            <w:delText>.</w:delText>
                          </w:r>
                        </w:del>
                        <w:r w:rsidRPr="00C56D6F">
                          <w:rPr>
                            <w:sz w:val="14"/>
                            <w:szCs w:val="14"/>
                          </w:rPr>
                          <w:t>55, 0</w:t>
                        </w:r>
                        <w:ins w:id="1709" w:author="Bulgarian" w:date="2025-02-26T23:01:00Z">
                          <w:r>
                            <w:rPr>
                              <w:sz w:val="14"/>
                              <w:szCs w:val="14"/>
                            </w:rPr>
                            <w:t>,</w:t>
                          </w:r>
                        </w:ins>
                        <w:del w:id="1710" w:author="Bulgarian" w:date="2025-02-26T23:01:00Z">
                          <w:r w:rsidRPr="00C56D6F" w:rsidDel="00A540BF">
                            <w:rPr>
                              <w:sz w:val="14"/>
                              <w:szCs w:val="14"/>
                            </w:rPr>
                            <w:delText>.</w:delText>
                          </w:r>
                        </w:del>
                        <w:r w:rsidRPr="00C56D6F">
                          <w:rPr>
                            <w:sz w:val="14"/>
                            <w:szCs w:val="14"/>
                          </w:rPr>
                          <w:t>88)</w:t>
                        </w:r>
                      </w:p>
                    </w:txbxContent>
                  </v:textbox>
                </v:shape>
              </w:pict>
            </mc:Fallback>
          </mc:AlternateContent>
        </w:r>
        <w:r w:rsidRPr="00262849">
          <w:rPr>
            <w:rFonts w:ascii="Calibri" w:eastAsia="SimSun" w:hAnsi="Calibri" w:cs="Calibri"/>
            <w:noProof/>
            <w:color w:val="2B579A"/>
            <w:sz w:val="24"/>
            <w:szCs w:val="24"/>
            <w:shd w:val="clear" w:color="auto" w:fill="E6E6E6"/>
            <w:lang w:eastAsia="bg-BG"/>
          </w:rPr>
          <mc:AlternateContent>
            <mc:Choice Requires="wps">
              <w:drawing>
                <wp:anchor distT="45720" distB="45720" distL="114300" distR="114300" simplePos="0" relativeHeight="251658333" behindDoc="0" locked="0" layoutInCell="1" allowOverlap="1" wp14:anchorId="5032F45F" wp14:editId="7668FBAF">
                  <wp:simplePos x="0" y="0"/>
                  <wp:positionH relativeFrom="column">
                    <wp:posOffset>529920</wp:posOffset>
                  </wp:positionH>
                  <wp:positionV relativeFrom="paragraph">
                    <wp:posOffset>2397151</wp:posOffset>
                  </wp:positionV>
                  <wp:extent cx="711200" cy="279121"/>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55C4305D" w14:textId="77777777" w:rsidR="0038493A" w:rsidRDefault="0038493A" w:rsidP="00A540BF">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62804B28" w14:textId="54F562C5" w:rsidR="0038493A" w:rsidRDefault="0038493A" w:rsidP="00A540BF">
                              <w:pPr>
                                <w:spacing w:line="276" w:lineRule="auto"/>
                                <w:rPr>
                                  <w:sz w:val="10"/>
                                  <w:szCs w:val="10"/>
                                </w:rPr>
                              </w:pPr>
                              <w:del w:id="1693" w:author="Bulgarian" w:date="2025-02-26T23:01:00Z">
                                <w:r w:rsidDel="00A540BF">
                                  <w:rPr>
                                    <w:sz w:val="10"/>
                                    <w:szCs w:val="10"/>
                                  </w:rPr>
                                  <w:delText xml:space="preserve">Placebo </w:delText>
                                </w:r>
                              </w:del>
                              <w:ins w:id="1694" w:author="Bulgarian" w:date="2025-02-26T23:01:00Z">
                                <w:r>
                                  <w:rPr>
                                    <w:sz w:val="10"/>
                                    <w:szCs w:val="10"/>
                                  </w:rPr>
                                  <w:t xml:space="preserve">Плацебо </w:t>
                                </w:r>
                              </w:ins>
                              <w:r>
                                <w:rPr>
                                  <w:sz w:val="10"/>
                                  <w:szCs w:val="10"/>
                                </w:rPr>
                                <w:t>+</w:t>
                              </w:r>
                              <w:r w:rsidRPr="00C85043">
                                <w:rPr>
                                  <w:sz w:val="10"/>
                                  <w:szCs w:val="10"/>
                                </w:rPr>
                                <w:t xml:space="preserve"> SoC</w:t>
                              </w:r>
                            </w:p>
                            <w:p w14:paraId="6ED02288" w14:textId="77777777" w:rsidR="0038493A" w:rsidRDefault="0038493A" w:rsidP="00A540BF">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2F45F" id="Text Box 371439524" o:spid="_x0000_s1028" type="#_x0000_t202" style="position:absolute;margin-left:41.75pt;margin-top:188.75pt;width:56pt;height:22pt;z-index:2516583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" filled="f" stroked="f">
                  <v:textbox>
                    <w:txbxContent>
                      <w:p w14:paraId="55C4305D" w14:textId="77777777" w:rsidR="0038493A" w:rsidRDefault="0038493A" w:rsidP="00A540BF">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62804B28" w14:textId="54F562C5" w:rsidR="0038493A" w:rsidRDefault="0038493A" w:rsidP="00A540BF">
                        <w:pPr>
                          <w:spacing w:line="276" w:lineRule="auto"/>
                          <w:rPr>
                            <w:sz w:val="10"/>
                            <w:szCs w:val="10"/>
                          </w:rPr>
                        </w:pPr>
                        <w:del w:id="1713" w:author="Bulgarian" w:date="2025-02-26T23:01:00Z">
                          <w:r w:rsidDel="00A540BF">
                            <w:rPr>
                              <w:sz w:val="10"/>
                              <w:szCs w:val="10"/>
                            </w:rPr>
                            <w:delText xml:space="preserve">Placebo </w:delText>
                          </w:r>
                        </w:del>
                        <w:ins w:id="1714" w:author="Bulgarian" w:date="2025-02-26T23:01:00Z">
                          <w:r>
                            <w:rPr>
                              <w:sz w:val="10"/>
                              <w:szCs w:val="10"/>
                            </w:rPr>
                            <w:t xml:space="preserve">Плацебо </w:t>
                          </w:r>
                        </w:ins>
                        <w:r>
                          <w:rPr>
                            <w:sz w:val="10"/>
                            <w:szCs w:val="10"/>
                          </w:rPr>
                          <w:t>+</w:t>
                        </w:r>
                        <w:r w:rsidRPr="00C85043">
                          <w:rPr>
                            <w:sz w:val="10"/>
                            <w:szCs w:val="10"/>
                          </w:rPr>
                          <w:t xml:space="preserve"> SoC</w:t>
                        </w:r>
                      </w:p>
                      <w:p w14:paraId="6ED02288" w14:textId="77777777" w:rsidR="0038493A" w:rsidRDefault="0038493A" w:rsidP="00A540BF">
                        <w:pPr>
                          <w:spacing w:line="276" w:lineRule="auto"/>
                          <w:rPr>
                            <w:sz w:val="10"/>
                            <w:szCs w:val="10"/>
                          </w:rPr>
                        </w:pPr>
                      </w:p>
                    </w:txbxContent>
                  </v:textbox>
                </v:shape>
              </w:pict>
            </mc:Fallback>
          </mc:AlternateContent>
        </w:r>
        <w:r w:rsidRPr="00262849">
          <w:rPr>
            <w:rFonts w:ascii="Calibri" w:eastAsiaTheme="minorHAnsi" w:hAnsi="Calibri" w:cs="Calibri"/>
            <w:noProof/>
            <w:szCs w:val="22"/>
            <w:lang w:eastAsia="bg-BG"/>
          </w:rPr>
          <w:drawing>
            <wp:inline distT="0" distB="0" distL="0" distR="0" wp14:anchorId="7D5F3442" wp14:editId="1255479B">
              <wp:extent cx="5768975" cy="2855595"/>
              <wp:effectExtent l="0" t="0" r="3175" b="1905"/>
              <wp:docPr id="371439488"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6899D89C" w14:textId="4FCC8086" w:rsidR="00A540BF" w:rsidRPr="00262849" w:rsidRDefault="00491B9F" w:rsidP="00A540BF">
      <w:pPr>
        <w:keepNext/>
        <w:tabs>
          <w:tab w:val="clear" w:pos="567"/>
        </w:tabs>
        <w:suppressAutoHyphens w:val="0"/>
        <w:spacing w:line="240" w:lineRule="auto"/>
        <w:rPr>
          <w:ins w:id="1695" w:author="Bulgarian" w:date="2025-02-26T22:59:00Z"/>
          <w:rFonts w:ascii="Calibri" w:eastAsiaTheme="minorHAnsi" w:hAnsi="Calibri" w:cs="Calibri"/>
          <w:szCs w:val="22"/>
        </w:rPr>
      </w:pPr>
      <w:ins w:id="1696" w:author="Bulgarian" w:date="2025-02-26T22:59:00Z">
        <w:r w:rsidRPr="00262849">
          <w:rPr>
            <w:rFonts w:ascii="Calibri" w:eastAsia="SimSun" w:hAnsi="Calibri" w:cs="Calibri"/>
            <w:noProof/>
            <w:color w:val="2B579A"/>
            <w:sz w:val="24"/>
            <w:szCs w:val="24"/>
            <w:shd w:val="clear" w:color="auto" w:fill="E6E6E6"/>
            <w:lang w:eastAsia="bg-BG"/>
          </w:rPr>
          <mc:AlternateContent>
            <mc:Choice Requires="wps">
              <w:drawing>
                <wp:anchor distT="45720" distB="45720" distL="114300" distR="114300" simplePos="0" relativeHeight="251658335" behindDoc="0" locked="0" layoutInCell="1" allowOverlap="1" wp14:anchorId="5CF8E31D" wp14:editId="1222A3EB">
                  <wp:simplePos x="0" y="0"/>
                  <wp:positionH relativeFrom="column">
                    <wp:posOffset>-522274</wp:posOffset>
                  </wp:positionH>
                  <wp:positionV relativeFrom="paragraph">
                    <wp:posOffset>293260</wp:posOffset>
                  </wp:positionV>
                  <wp:extent cx="993913" cy="474345"/>
                  <wp:effectExtent l="0" t="0"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474345"/>
                          </a:xfrm>
                          <a:prstGeom prst="rect">
                            <a:avLst/>
                          </a:prstGeom>
                          <a:noFill/>
                          <a:ln w="9525">
                            <a:noFill/>
                            <a:miter lim="800000"/>
                            <a:headEnd/>
                            <a:tailEnd/>
                          </a:ln>
                        </wps:spPr>
                        <wps:txbx>
                          <w:txbxContent>
                            <w:p w14:paraId="6D945CF5" w14:textId="77777777" w:rsidR="0038493A" w:rsidRDefault="0038493A" w:rsidP="00A540BF">
                              <w:pPr>
                                <w:spacing w:after="100" w:afterAutospacing="1" w:line="240" w:lineRule="auto"/>
                                <w:rPr>
                                  <w:sz w:val="14"/>
                                  <w:szCs w:val="10"/>
                                </w:rPr>
                              </w:pPr>
                              <w:r w:rsidRPr="00A372EA">
                                <w:rPr>
                                  <w:sz w:val="14"/>
                                  <w:szCs w:val="10"/>
                                  <w:lang w:val="sv-SE"/>
                                </w:rPr>
                                <w:t>IMFINZI</w:t>
                              </w:r>
                              <w:r w:rsidRPr="00A372EA">
                                <w:rPr>
                                  <w:sz w:val="14"/>
                                  <w:szCs w:val="10"/>
                                </w:rPr>
                                <w:t xml:space="preserve"> </w:t>
                              </w:r>
                              <w:r>
                                <w:rPr>
                                  <w:sz w:val="14"/>
                                  <w:szCs w:val="10"/>
                                </w:rPr>
                                <w:t>+ SoC</w:t>
                              </w:r>
                            </w:p>
                            <w:p w14:paraId="6FBF02AF" w14:textId="14104671" w:rsidR="0038493A" w:rsidRDefault="0038493A" w:rsidP="00A540BF">
                              <w:pPr>
                                <w:spacing w:before="90" w:line="240" w:lineRule="auto"/>
                                <w:rPr>
                                  <w:sz w:val="14"/>
                                  <w:szCs w:val="10"/>
                                </w:rPr>
                              </w:pPr>
                              <w:del w:id="1697" w:author="Bulgarian" w:date="2025-02-26T23:02:00Z">
                                <w:r w:rsidDel="00A540BF">
                                  <w:rPr>
                                    <w:sz w:val="14"/>
                                    <w:szCs w:val="10"/>
                                  </w:rPr>
                                  <w:delText xml:space="preserve">Placebo </w:delText>
                                </w:r>
                              </w:del>
                              <w:ins w:id="1698" w:author="Bulgarian" w:date="2025-02-26T23:02:00Z">
                                <w:r>
                                  <w:rPr>
                                    <w:sz w:val="14"/>
                                    <w:szCs w:val="10"/>
                                  </w:rPr>
                                  <w:t xml:space="preserve">Плацебо </w:t>
                                </w:r>
                              </w:ins>
                              <w:r>
                                <w:rPr>
                                  <w:sz w:val="14"/>
                                  <w:szCs w:val="10"/>
                                </w:rPr>
                                <w:t>+ SoC</w:t>
                              </w:r>
                            </w:p>
                            <w:p w14:paraId="0DD6F222" w14:textId="77777777" w:rsidR="0038493A" w:rsidRDefault="0038493A" w:rsidP="00A540BF">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8E31D" id="Text Box 164" o:spid="_x0000_s1029" type="#_x0000_t202" style="position:absolute;margin-left:-41.1pt;margin-top:23.1pt;width:78.25pt;height:37.35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" filled="f" stroked="f">
                  <v:textbox>
                    <w:txbxContent>
                      <w:p w14:paraId="6D945CF5" w14:textId="77777777" w:rsidR="0038493A" w:rsidRDefault="0038493A" w:rsidP="00A540BF">
                        <w:pPr>
                          <w:spacing w:after="100" w:afterAutospacing="1" w:line="240" w:lineRule="auto"/>
                          <w:rPr>
                            <w:sz w:val="14"/>
                            <w:szCs w:val="10"/>
                          </w:rPr>
                        </w:pPr>
                        <w:r w:rsidRPr="00A372EA">
                          <w:rPr>
                            <w:sz w:val="14"/>
                            <w:szCs w:val="10"/>
                            <w:lang w:val="sv-SE"/>
                          </w:rPr>
                          <w:t>IMFINZI</w:t>
                        </w:r>
                        <w:r w:rsidRPr="00A372EA">
                          <w:rPr>
                            <w:sz w:val="14"/>
                            <w:szCs w:val="10"/>
                          </w:rPr>
                          <w:t xml:space="preserve"> </w:t>
                        </w:r>
                        <w:r>
                          <w:rPr>
                            <w:sz w:val="14"/>
                            <w:szCs w:val="10"/>
                          </w:rPr>
                          <w:t>+ SoC</w:t>
                        </w:r>
                      </w:p>
                      <w:p w14:paraId="6FBF02AF" w14:textId="14104671" w:rsidR="0038493A" w:rsidRDefault="0038493A" w:rsidP="00A540BF">
                        <w:pPr>
                          <w:spacing w:before="90" w:line="240" w:lineRule="auto"/>
                          <w:rPr>
                            <w:sz w:val="14"/>
                            <w:szCs w:val="10"/>
                          </w:rPr>
                        </w:pPr>
                        <w:del w:id="1719" w:author="Bulgarian" w:date="2025-02-26T23:02:00Z">
                          <w:r w:rsidDel="00A540BF">
                            <w:rPr>
                              <w:sz w:val="14"/>
                              <w:szCs w:val="10"/>
                            </w:rPr>
                            <w:delText xml:space="preserve">Placebo </w:delText>
                          </w:r>
                        </w:del>
                        <w:ins w:id="1720" w:author="Bulgarian" w:date="2025-02-26T23:02:00Z">
                          <w:r>
                            <w:rPr>
                              <w:sz w:val="14"/>
                              <w:szCs w:val="10"/>
                            </w:rPr>
                            <w:t xml:space="preserve">Плацебо </w:t>
                          </w:r>
                        </w:ins>
                        <w:r>
                          <w:rPr>
                            <w:sz w:val="14"/>
                            <w:szCs w:val="10"/>
                          </w:rPr>
                          <w:t>+ SoC</w:t>
                        </w:r>
                      </w:p>
                      <w:p w14:paraId="0DD6F222" w14:textId="77777777" w:rsidR="0038493A" w:rsidRDefault="0038493A" w:rsidP="00A540BF">
                        <w:pPr>
                          <w:spacing w:before="90" w:line="240" w:lineRule="auto"/>
                          <w:rPr>
                            <w:sz w:val="14"/>
                            <w:szCs w:val="10"/>
                          </w:rPr>
                        </w:pPr>
                      </w:p>
                    </w:txbxContent>
                  </v:textbox>
                </v:shape>
              </w:pict>
            </mc:Fallback>
          </mc:AlternateContent>
        </w:r>
        <w:r w:rsidRPr="00262849">
          <w:rPr>
            <w:rFonts w:ascii="Calibri" w:eastAsia="SimSun" w:hAnsi="Calibri" w:cs="Calibri"/>
            <w:noProof/>
            <w:color w:val="2B579A"/>
            <w:sz w:val="24"/>
            <w:szCs w:val="24"/>
            <w:shd w:val="clear" w:color="auto" w:fill="E6E6E6"/>
            <w:lang w:eastAsia="bg-BG"/>
          </w:rPr>
          <mc:AlternateContent>
            <mc:Choice Requires="wps">
              <w:drawing>
                <wp:anchor distT="0" distB="0" distL="114300" distR="114300" simplePos="0" relativeHeight="251658336" behindDoc="0" locked="0" layoutInCell="1" allowOverlap="1" wp14:anchorId="19FE3718" wp14:editId="7FF05287">
                  <wp:simplePos x="0" y="0"/>
                  <wp:positionH relativeFrom="margin">
                    <wp:posOffset>-466615</wp:posOffset>
                  </wp:positionH>
                  <wp:positionV relativeFrom="paragraph">
                    <wp:posOffset>110380</wp:posOffset>
                  </wp:positionV>
                  <wp:extent cx="2178658" cy="2197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58" cy="219710"/>
                          </a:xfrm>
                          <a:prstGeom prst="rect">
                            <a:avLst/>
                          </a:prstGeom>
                          <a:noFill/>
                          <a:ln w="9525">
                            <a:noFill/>
                            <a:miter lim="800000"/>
                            <a:headEnd/>
                            <a:tailEnd/>
                          </a:ln>
                        </wps:spPr>
                        <wps:txbx>
                          <w:txbxContent>
                            <w:p w14:paraId="3002A566" w14:textId="3AC778C3" w:rsidR="0038493A" w:rsidRDefault="0038493A" w:rsidP="00A540BF">
                              <w:pPr>
                                <w:spacing w:line="240" w:lineRule="auto"/>
                                <w:rPr>
                                  <w:sz w:val="14"/>
                                  <w:szCs w:val="14"/>
                                </w:rPr>
                              </w:pPr>
                              <w:del w:id="1699" w:author="Bulgarian" w:date="2025-02-26T23:02:00Z">
                                <w:r w:rsidDel="00A540BF">
                                  <w:rPr>
                                    <w:sz w:val="14"/>
                                    <w:szCs w:val="14"/>
                                  </w:rPr>
                                  <w:delText>Number of patients at risk</w:delText>
                                </w:r>
                              </w:del>
                              <w:ins w:id="1700" w:author="Bulgarian" w:date="2025-02-26T23:02:00Z">
                                <w:r>
                                  <w:rPr>
                                    <w:sz w:val="14"/>
                                    <w:szCs w:val="14"/>
                                  </w:rPr>
                                  <w:t>Брой пациенти в риск</w:t>
                                </w:r>
                              </w:ins>
                            </w:p>
                            <w:p w14:paraId="708FFBEA" w14:textId="77777777" w:rsidR="0038493A" w:rsidRDefault="0038493A" w:rsidP="00A540BF">
                              <w:pPr>
                                <w:spacing w:line="240" w:lineRule="auto"/>
                                <w:rPr>
                                  <w:sz w:val="14"/>
                                  <w:szCs w:val="14"/>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FE3718" id="Text Box 163" o:spid="_x0000_s1030" type="#_x0000_t202" style="position:absolute;margin-left:-36.75pt;margin-top:8.7pt;width:171.55pt;height:17.3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" filled="f" stroked="f">
                  <v:textbox>
                    <w:txbxContent>
                      <w:p w14:paraId="3002A566" w14:textId="3AC778C3" w:rsidR="0038493A" w:rsidRDefault="0038493A" w:rsidP="00A540BF">
                        <w:pPr>
                          <w:spacing w:line="240" w:lineRule="auto"/>
                          <w:rPr>
                            <w:sz w:val="14"/>
                            <w:szCs w:val="14"/>
                          </w:rPr>
                        </w:pPr>
                        <w:del w:id="1723" w:author="Bulgarian" w:date="2025-02-26T23:02:00Z">
                          <w:r w:rsidDel="00A540BF">
                            <w:rPr>
                              <w:sz w:val="14"/>
                              <w:szCs w:val="14"/>
                            </w:rPr>
                            <w:delText>Number of patients at risk</w:delText>
                          </w:r>
                        </w:del>
                        <w:ins w:id="1724" w:author="Bulgarian" w:date="2025-02-26T23:02:00Z">
                          <w:r>
                            <w:rPr>
                              <w:sz w:val="14"/>
                              <w:szCs w:val="14"/>
                            </w:rPr>
                            <w:t>Брой пациенти в риск</w:t>
                          </w:r>
                        </w:ins>
                      </w:p>
                      <w:p w14:paraId="708FFBEA" w14:textId="77777777" w:rsidR="0038493A" w:rsidRDefault="0038493A" w:rsidP="00A540BF">
                        <w:pPr>
                          <w:spacing w:line="240" w:lineRule="auto"/>
                          <w:rPr>
                            <w:sz w:val="14"/>
                            <w:szCs w:val="14"/>
                          </w:rPr>
                        </w:pPr>
                      </w:p>
                    </w:txbxContent>
                  </v:textbox>
                  <w10:wrap anchorx="margin"/>
                </v:shape>
              </w:pict>
            </mc:Fallback>
          </mc:AlternateContent>
        </w:r>
        <w:r w:rsidRPr="00262849">
          <w:rPr>
            <w:rFonts w:ascii="Calibri" w:eastAsia="SimSun" w:hAnsi="Calibri" w:cs="Calibri"/>
            <w:noProof/>
            <w:color w:val="2B579A"/>
            <w:sz w:val="24"/>
            <w:szCs w:val="24"/>
            <w:shd w:val="clear" w:color="auto" w:fill="E6E6E6"/>
            <w:lang w:eastAsia="bg-BG"/>
          </w:rPr>
          <mc:AlternateContent>
            <mc:Choice Requires="wps">
              <w:drawing>
                <wp:anchor distT="45720" distB="45720" distL="114300" distR="114300" simplePos="0" relativeHeight="251658334" behindDoc="0" locked="0" layoutInCell="1" allowOverlap="1" wp14:anchorId="7B2E7E53" wp14:editId="736B85BE">
                  <wp:simplePos x="0" y="0"/>
                  <wp:positionH relativeFrom="margin">
                    <wp:posOffset>1274722</wp:posOffset>
                  </wp:positionH>
                  <wp:positionV relativeFrom="paragraph">
                    <wp:posOffset>7013</wp:posOffset>
                  </wp:positionV>
                  <wp:extent cx="3339244"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244" cy="228600"/>
                          </a:xfrm>
                          <a:prstGeom prst="rect">
                            <a:avLst/>
                          </a:prstGeom>
                          <a:noFill/>
                          <a:ln w="9525">
                            <a:noFill/>
                            <a:miter lim="800000"/>
                            <a:headEnd/>
                            <a:tailEnd/>
                          </a:ln>
                        </wps:spPr>
                        <wps:txbx>
                          <w:txbxContent>
                            <w:p w14:paraId="0E7ADFD1" w14:textId="744DA963" w:rsidR="0038493A" w:rsidRDefault="0038493A">
                              <w:pPr>
                                <w:spacing w:line="240" w:lineRule="auto"/>
                                <w:jc w:val="center"/>
                                <w:rPr>
                                  <w:sz w:val="16"/>
                                  <w:szCs w:val="16"/>
                                </w:rPr>
                                <w:pPrChange w:id="1701" w:author="AstraZeneca 2" w:date="2025-03-03T12:21:00Z">
                                  <w:pPr>
                                    <w:spacing w:line="240" w:lineRule="auto"/>
                                  </w:pPr>
                                </w:pPrChange>
                              </w:pPr>
                              <w:del w:id="1702" w:author="Bulgarian" w:date="2025-02-26T23:02:00Z">
                                <w:r w:rsidDel="00A540BF">
                                  <w:rPr>
                                    <w:sz w:val="16"/>
                                    <w:szCs w:val="16"/>
                                  </w:rPr>
                                  <w:delText xml:space="preserve">Time from </w:delText>
                                </w:r>
                                <w:r w:rsidRPr="00D86CF8" w:rsidDel="00A540BF">
                                  <w:rPr>
                                    <w:sz w:val="16"/>
                                    <w:szCs w:val="16"/>
                                  </w:rPr>
                                  <w:delText xml:space="preserve">randomisation </w:delText>
                                </w:r>
                                <w:r w:rsidDel="00A540BF">
                                  <w:rPr>
                                    <w:sz w:val="16"/>
                                    <w:szCs w:val="16"/>
                                  </w:rPr>
                                  <w:delText>(months)</w:delText>
                                </w:r>
                              </w:del>
                              <w:ins w:id="1703" w:author="Bulgarian" w:date="2025-02-26T23:02:00Z">
                                <w:r>
                                  <w:rPr>
                                    <w:sz w:val="16"/>
                                    <w:szCs w:val="16"/>
                                  </w:rPr>
                                  <w:t>Време от рандомиз</w:t>
                                </w:r>
                              </w:ins>
                              <w:ins w:id="1704" w:author="BG" w:date="2025-03-17T17:22:00Z">
                                <w:r w:rsidR="00691825">
                                  <w:rPr>
                                    <w:sz w:val="16"/>
                                    <w:szCs w:val="16"/>
                                  </w:rPr>
                                  <w:t>ацията</w:t>
                                </w:r>
                              </w:ins>
                              <w:ins w:id="1705" w:author="AstraZeneca 6" w:date="2025-03-01T15:44:00Z">
                                <w:del w:id="1706" w:author="BG" w:date="2025-03-17T17:22:00Z">
                                  <w:r w:rsidDel="00691825">
                                    <w:rPr>
                                      <w:sz w:val="16"/>
                                      <w:szCs w:val="16"/>
                                    </w:rPr>
                                    <w:delText>ир</w:delText>
                                  </w:r>
                                </w:del>
                                <w:del w:id="1707" w:author="BG" w:date="2025-03-17T17:23:00Z">
                                  <w:r w:rsidDel="00691825">
                                    <w:rPr>
                                      <w:sz w:val="16"/>
                                      <w:szCs w:val="16"/>
                                    </w:rPr>
                                    <w:delText>ане</w:delText>
                                  </w:r>
                                </w:del>
                              </w:ins>
                              <w:ins w:id="1708" w:author="Bulgarian" w:date="2025-02-26T23:02:00Z">
                                <w:del w:id="1709" w:author="AstraZeneca 6" w:date="2025-03-01T15:44:00Z">
                                  <w:r w:rsidDel="00AE1956">
                                    <w:rPr>
                                      <w:sz w:val="16"/>
                                      <w:szCs w:val="16"/>
                                    </w:rPr>
                                    <w:delText>ация</w:delText>
                                  </w:r>
                                </w:del>
                                <w:r>
                                  <w:rPr>
                                    <w:sz w:val="16"/>
                                    <w:szCs w:val="16"/>
                                  </w:rPr>
                                  <w:t xml:space="preserve"> (</w:t>
                                </w:r>
                              </w:ins>
                              <w:ins w:id="1710" w:author="Bulgarian [2]" w:date="2025-02-27T13:44:00Z">
                                <w:r>
                                  <w:rPr>
                                    <w:sz w:val="16"/>
                                    <w:szCs w:val="16"/>
                                  </w:rPr>
                                  <w:t>м</w:t>
                                </w:r>
                              </w:ins>
                              <w:ins w:id="1711" w:author="Bulgarian" w:date="2025-02-26T23:02:00Z">
                                <w:del w:id="1712" w:author="Bulgarian [2]" w:date="2025-02-27T13:44:00Z">
                                  <w:r w:rsidDel="00491B9F">
                                    <w:rPr>
                                      <w:sz w:val="16"/>
                                      <w:szCs w:val="16"/>
                                    </w:rPr>
                                    <w:delText>М</w:delText>
                                  </w:r>
                                </w:del>
                                <w:r>
                                  <w:rPr>
                                    <w:sz w:val="16"/>
                                    <w:szCs w:val="16"/>
                                  </w:rPr>
                                  <w:t>есеци)</w:t>
                                </w:r>
                              </w:ins>
                            </w:p>
                            <w:p w14:paraId="1AE905EE" w14:textId="77777777" w:rsidR="0038493A" w:rsidRDefault="0038493A" w:rsidP="00A540BF">
                              <w:pPr>
                                <w:spacing w:line="240" w:lineRule="auto"/>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E7E53" id="Text Box 165" o:spid="_x0000_s1031" type="#_x0000_t202" style="position:absolute;margin-left:100.35pt;margin-top:.55pt;width:262.95pt;height:18pt;z-index:2516583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" filled="f" stroked="f">
                  <v:textbox>
                    <w:txbxContent>
                      <w:p w14:paraId="0E7ADFD1" w14:textId="744DA963" w:rsidR="0038493A" w:rsidRDefault="0038493A">
                        <w:pPr>
                          <w:spacing w:line="240" w:lineRule="auto"/>
                          <w:jc w:val="center"/>
                          <w:rPr>
                            <w:sz w:val="16"/>
                            <w:szCs w:val="16"/>
                          </w:rPr>
                          <w:pPrChange w:id="1737" w:author="AstraZeneca 2" w:date="2025-03-03T12:21:00Z">
                            <w:pPr>
                              <w:spacing w:line="240" w:lineRule="auto"/>
                            </w:pPr>
                          </w:pPrChange>
                        </w:pPr>
                        <w:del w:id="1738" w:author="Bulgarian" w:date="2025-02-26T23:02:00Z">
                          <w:r w:rsidDel="00A540BF">
                            <w:rPr>
                              <w:sz w:val="16"/>
                              <w:szCs w:val="16"/>
                            </w:rPr>
                            <w:delText xml:space="preserve">Time from </w:delText>
                          </w:r>
                          <w:r w:rsidRPr="00D86CF8" w:rsidDel="00A540BF">
                            <w:rPr>
                              <w:sz w:val="16"/>
                              <w:szCs w:val="16"/>
                            </w:rPr>
                            <w:delText xml:space="preserve">randomisation </w:delText>
                          </w:r>
                          <w:r w:rsidDel="00A540BF">
                            <w:rPr>
                              <w:sz w:val="16"/>
                              <w:szCs w:val="16"/>
                            </w:rPr>
                            <w:delText>(months)</w:delText>
                          </w:r>
                        </w:del>
                        <w:ins w:id="1739" w:author="Bulgarian" w:date="2025-02-26T23:02:00Z">
                          <w:r>
                            <w:rPr>
                              <w:sz w:val="16"/>
                              <w:szCs w:val="16"/>
                            </w:rPr>
                            <w:t>Време от рандомиз</w:t>
                          </w:r>
                        </w:ins>
                        <w:ins w:id="1740" w:author="BG" w:date="2025-03-17T17:22:00Z">
                          <w:r w:rsidR="00691825">
                            <w:rPr>
                              <w:sz w:val="16"/>
                              <w:szCs w:val="16"/>
                            </w:rPr>
                            <w:t>ацията</w:t>
                          </w:r>
                        </w:ins>
                        <w:ins w:id="1741" w:author="AstraZeneca 6" w:date="2025-03-01T15:44:00Z">
                          <w:del w:id="1742" w:author="BG" w:date="2025-03-17T17:22:00Z">
                            <w:r w:rsidDel="00691825">
                              <w:rPr>
                                <w:sz w:val="16"/>
                                <w:szCs w:val="16"/>
                              </w:rPr>
                              <w:delText>ир</w:delText>
                            </w:r>
                          </w:del>
                          <w:del w:id="1743" w:author="BG" w:date="2025-03-17T17:23:00Z">
                            <w:r w:rsidDel="00691825">
                              <w:rPr>
                                <w:sz w:val="16"/>
                                <w:szCs w:val="16"/>
                              </w:rPr>
                              <w:delText>ане</w:delText>
                            </w:r>
                          </w:del>
                        </w:ins>
                        <w:ins w:id="1744" w:author="Bulgarian" w:date="2025-02-26T23:02:00Z">
                          <w:del w:id="1745" w:author="AstraZeneca 6" w:date="2025-03-01T15:44:00Z">
                            <w:r w:rsidDel="00AE1956">
                              <w:rPr>
                                <w:sz w:val="16"/>
                                <w:szCs w:val="16"/>
                              </w:rPr>
                              <w:delText>ация</w:delText>
                            </w:r>
                          </w:del>
                          <w:r>
                            <w:rPr>
                              <w:sz w:val="16"/>
                              <w:szCs w:val="16"/>
                            </w:rPr>
                            <w:t xml:space="preserve"> (</w:t>
                          </w:r>
                        </w:ins>
                        <w:ins w:id="1746" w:author="Bulgarian [2]" w:date="2025-02-27T13:44:00Z">
                          <w:r>
                            <w:rPr>
                              <w:sz w:val="16"/>
                              <w:szCs w:val="16"/>
                            </w:rPr>
                            <w:t>м</w:t>
                          </w:r>
                        </w:ins>
                        <w:ins w:id="1747" w:author="Bulgarian" w:date="2025-02-26T23:02:00Z">
                          <w:del w:id="1748" w:author="Bulgarian [2]" w:date="2025-02-27T13:44:00Z">
                            <w:r w:rsidDel="00491B9F">
                              <w:rPr>
                                <w:sz w:val="16"/>
                                <w:szCs w:val="16"/>
                              </w:rPr>
                              <w:delText>М</w:delText>
                            </w:r>
                          </w:del>
                          <w:r>
                            <w:rPr>
                              <w:sz w:val="16"/>
                              <w:szCs w:val="16"/>
                            </w:rPr>
                            <w:t>есеци)</w:t>
                          </w:r>
                        </w:ins>
                      </w:p>
                      <w:p w14:paraId="1AE905EE" w14:textId="77777777" w:rsidR="0038493A" w:rsidRDefault="0038493A" w:rsidP="00A540BF">
                        <w:pPr>
                          <w:spacing w:line="240" w:lineRule="auto"/>
                          <w:rPr>
                            <w:sz w:val="16"/>
                            <w:szCs w:val="16"/>
                          </w:rPr>
                        </w:pPr>
                      </w:p>
                    </w:txbxContent>
                  </v:textbox>
                  <w10:wrap anchorx="margin"/>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A540BF" w:rsidRPr="00262849" w14:paraId="50E31834" w14:textId="77777777" w:rsidTr="00262849">
        <w:trPr>
          <w:trHeight w:val="381"/>
          <w:ins w:id="1713" w:author="Bulgarian" w:date="2025-02-26T22:59:00Z"/>
        </w:trPr>
        <w:tc>
          <w:tcPr>
            <w:tcW w:w="363" w:type="dxa"/>
            <w:vAlign w:val="center"/>
          </w:tcPr>
          <w:p w14:paraId="7117C072" w14:textId="77777777" w:rsidR="00A540BF" w:rsidRPr="00262849" w:rsidRDefault="00A540BF" w:rsidP="00A540BF">
            <w:pPr>
              <w:keepNext/>
              <w:keepLines/>
              <w:tabs>
                <w:tab w:val="clear" w:pos="567"/>
                <w:tab w:val="left" w:pos="720"/>
              </w:tabs>
              <w:spacing w:line="240" w:lineRule="auto"/>
              <w:jc w:val="center"/>
              <w:rPr>
                <w:ins w:id="1714" w:author="Bulgarian" w:date="2025-02-26T22:59:00Z"/>
                <w:rFonts w:eastAsia="SimSun"/>
                <w:sz w:val="14"/>
                <w:szCs w:val="14"/>
                <w:lang w:val="bg-BG" w:eastAsia="en-GB"/>
              </w:rPr>
            </w:pPr>
            <w:ins w:id="1715" w:author="Bulgarian" w:date="2025-02-26T22:59:00Z">
              <w:r w:rsidRPr="00262849">
                <w:rPr>
                  <w:rFonts w:eastAsia="SimSun"/>
                  <w:sz w:val="14"/>
                  <w:szCs w:val="14"/>
                  <w:lang w:val="bg-BG" w:eastAsia="en-GB"/>
                </w:rPr>
                <w:t>366</w:t>
              </w:r>
            </w:ins>
          </w:p>
        </w:tc>
        <w:tc>
          <w:tcPr>
            <w:tcW w:w="363" w:type="dxa"/>
            <w:vAlign w:val="center"/>
          </w:tcPr>
          <w:p w14:paraId="373EC535" w14:textId="77777777" w:rsidR="00A540BF" w:rsidRPr="00262849" w:rsidRDefault="00A540BF" w:rsidP="00A540BF">
            <w:pPr>
              <w:keepNext/>
              <w:keepLines/>
              <w:tabs>
                <w:tab w:val="clear" w:pos="567"/>
                <w:tab w:val="left" w:pos="720"/>
              </w:tabs>
              <w:spacing w:line="240" w:lineRule="auto"/>
              <w:jc w:val="center"/>
              <w:rPr>
                <w:ins w:id="1716" w:author="Bulgarian" w:date="2025-02-26T22:59:00Z"/>
                <w:rFonts w:eastAsia="SimSun"/>
                <w:sz w:val="14"/>
                <w:szCs w:val="14"/>
                <w:lang w:val="bg-BG" w:eastAsia="en-GB"/>
              </w:rPr>
            </w:pPr>
            <w:ins w:id="1717" w:author="Bulgarian" w:date="2025-02-26T22:59:00Z">
              <w:r w:rsidRPr="00262849">
                <w:rPr>
                  <w:rFonts w:eastAsia="SimSun"/>
                  <w:sz w:val="14"/>
                  <w:szCs w:val="14"/>
                  <w:lang w:val="bg-BG" w:eastAsia="en-GB"/>
                </w:rPr>
                <w:t>337</w:t>
              </w:r>
            </w:ins>
          </w:p>
        </w:tc>
        <w:tc>
          <w:tcPr>
            <w:tcW w:w="363" w:type="dxa"/>
            <w:vAlign w:val="center"/>
          </w:tcPr>
          <w:p w14:paraId="7E205C64" w14:textId="77777777" w:rsidR="00A540BF" w:rsidRPr="00262849" w:rsidRDefault="00A540BF" w:rsidP="00A540BF">
            <w:pPr>
              <w:keepNext/>
              <w:keepLines/>
              <w:tabs>
                <w:tab w:val="clear" w:pos="567"/>
                <w:tab w:val="left" w:pos="720"/>
              </w:tabs>
              <w:spacing w:line="240" w:lineRule="auto"/>
              <w:jc w:val="center"/>
              <w:rPr>
                <w:ins w:id="1718" w:author="Bulgarian" w:date="2025-02-26T22:59:00Z"/>
                <w:rFonts w:eastAsia="SimSun"/>
                <w:sz w:val="14"/>
                <w:szCs w:val="14"/>
                <w:lang w:val="bg-BG" w:eastAsia="en-GB"/>
              </w:rPr>
            </w:pPr>
            <w:ins w:id="1719" w:author="Bulgarian" w:date="2025-02-26T22:59:00Z">
              <w:r w:rsidRPr="00262849">
                <w:rPr>
                  <w:rFonts w:eastAsia="SimSun"/>
                  <w:sz w:val="14"/>
                  <w:szCs w:val="14"/>
                  <w:lang w:val="bg-BG" w:eastAsia="en-GB"/>
                </w:rPr>
                <w:t>276</w:t>
              </w:r>
            </w:ins>
          </w:p>
        </w:tc>
        <w:tc>
          <w:tcPr>
            <w:tcW w:w="363" w:type="dxa"/>
            <w:vAlign w:val="center"/>
          </w:tcPr>
          <w:p w14:paraId="3A8555E0" w14:textId="77777777" w:rsidR="00A540BF" w:rsidRPr="00262849" w:rsidRDefault="00A540BF" w:rsidP="00A540BF">
            <w:pPr>
              <w:keepNext/>
              <w:keepLines/>
              <w:tabs>
                <w:tab w:val="clear" w:pos="567"/>
                <w:tab w:val="left" w:pos="720"/>
              </w:tabs>
              <w:spacing w:line="240" w:lineRule="auto"/>
              <w:jc w:val="center"/>
              <w:rPr>
                <w:ins w:id="1720" w:author="Bulgarian" w:date="2025-02-26T22:59:00Z"/>
                <w:rFonts w:eastAsia="SimSun"/>
                <w:sz w:val="14"/>
                <w:szCs w:val="14"/>
                <w:lang w:val="bg-BG" w:eastAsia="en-GB"/>
              </w:rPr>
            </w:pPr>
            <w:ins w:id="1721" w:author="Bulgarian" w:date="2025-02-26T22:59:00Z">
              <w:r w:rsidRPr="00262849">
                <w:rPr>
                  <w:rFonts w:eastAsia="SimSun"/>
                  <w:sz w:val="14"/>
                  <w:szCs w:val="14"/>
                  <w:lang w:val="bg-BG" w:eastAsia="en-GB"/>
                </w:rPr>
                <w:t>240</w:t>
              </w:r>
            </w:ins>
          </w:p>
        </w:tc>
        <w:tc>
          <w:tcPr>
            <w:tcW w:w="363" w:type="dxa"/>
            <w:vAlign w:val="center"/>
          </w:tcPr>
          <w:p w14:paraId="283C3B6F" w14:textId="77777777" w:rsidR="00A540BF" w:rsidRPr="00262849" w:rsidRDefault="00A540BF" w:rsidP="00A540BF">
            <w:pPr>
              <w:keepNext/>
              <w:keepLines/>
              <w:tabs>
                <w:tab w:val="clear" w:pos="567"/>
                <w:tab w:val="left" w:pos="720"/>
              </w:tabs>
              <w:spacing w:line="240" w:lineRule="auto"/>
              <w:jc w:val="center"/>
              <w:rPr>
                <w:ins w:id="1722" w:author="Bulgarian" w:date="2025-02-26T22:59:00Z"/>
                <w:rFonts w:eastAsia="SimSun"/>
                <w:sz w:val="14"/>
                <w:szCs w:val="14"/>
                <w:lang w:val="bg-BG" w:eastAsia="en-GB"/>
              </w:rPr>
            </w:pPr>
            <w:ins w:id="1723" w:author="Bulgarian" w:date="2025-02-26T22:59:00Z">
              <w:r w:rsidRPr="00262849">
                <w:rPr>
                  <w:rFonts w:eastAsia="SimSun"/>
                  <w:sz w:val="14"/>
                  <w:szCs w:val="14"/>
                  <w:lang w:val="bg-BG" w:eastAsia="en-GB"/>
                </w:rPr>
                <w:t>219</w:t>
              </w:r>
            </w:ins>
          </w:p>
        </w:tc>
        <w:tc>
          <w:tcPr>
            <w:tcW w:w="363" w:type="dxa"/>
            <w:vAlign w:val="center"/>
          </w:tcPr>
          <w:p w14:paraId="29C0C89F" w14:textId="77777777" w:rsidR="00A540BF" w:rsidRPr="00262849" w:rsidRDefault="00A540BF" w:rsidP="00A540BF">
            <w:pPr>
              <w:keepNext/>
              <w:keepLines/>
              <w:tabs>
                <w:tab w:val="clear" w:pos="567"/>
                <w:tab w:val="left" w:pos="720"/>
              </w:tabs>
              <w:spacing w:line="240" w:lineRule="auto"/>
              <w:jc w:val="center"/>
              <w:rPr>
                <w:ins w:id="1724" w:author="Bulgarian" w:date="2025-02-26T22:59:00Z"/>
                <w:rFonts w:eastAsia="SimSun"/>
                <w:sz w:val="14"/>
                <w:szCs w:val="14"/>
                <w:lang w:val="bg-BG" w:eastAsia="en-GB"/>
              </w:rPr>
            </w:pPr>
            <w:ins w:id="1725" w:author="Bulgarian" w:date="2025-02-26T22:59:00Z">
              <w:r w:rsidRPr="00262849">
                <w:rPr>
                  <w:rFonts w:eastAsia="SimSun"/>
                  <w:sz w:val="14"/>
                  <w:szCs w:val="14"/>
                  <w:lang w:val="bg-BG" w:eastAsia="en-GB"/>
                </w:rPr>
                <w:t>201</w:t>
              </w:r>
            </w:ins>
          </w:p>
        </w:tc>
        <w:tc>
          <w:tcPr>
            <w:tcW w:w="363" w:type="dxa"/>
            <w:vAlign w:val="center"/>
          </w:tcPr>
          <w:p w14:paraId="63DD578C" w14:textId="77777777" w:rsidR="00A540BF" w:rsidRPr="00262849" w:rsidRDefault="00A540BF" w:rsidP="00A540BF">
            <w:pPr>
              <w:keepNext/>
              <w:keepLines/>
              <w:tabs>
                <w:tab w:val="clear" w:pos="567"/>
                <w:tab w:val="left" w:pos="720"/>
              </w:tabs>
              <w:spacing w:line="240" w:lineRule="auto"/>
              <w:jc w:val="center"/>
              <w:rPr>
                <w:ins w:id="1726" w:author="Bulgarian" w:date="2025-02-26T22:59:00Z"/>
                <w:rFonts w:eastAsia="SimSun"/>
                <w:sz w:val="14"/>
                <w:szCs w:val="14"/>
                <w:lang w:val="bg-BG" w:eastAsia="en-GB"/>
              </w:rPr>
            </w:pPr>
            <w:ins w:id="1727" w:author="Bulgarian" w:date="2025-02-26T22:59:00Z">
              <w:r w:rsidRPr="00262849">
                <w:rPr>
                  <w:rFonts w:eastAsia="SimSun"/>
                  <w:sz w:val="14"/>
                  <w:szCs w:val="14"/>
                  <w:lang w:val="bg-BG" w:eastAsia="en-GB"/>
                </w:rPr>
                <w:t>194</w:t>
              </w:r>
            </w:ins>
          </w:p>
        </w:tc>
        <w:tc>
          <w:tcPr>
            <w:tcW w:w="363" w:type="dxa"/>
            <w:vAlign w:val="center"/>
          </w:tcPr>
          <w:p w14:paraId="3D748341" w14:textId="77777777" w:rsidR="00A540BF" w:rsidRPr="00262849" w:rsidRDefault="00A540BF" w:rsidP="00A540BF">
            <w:pPr>
              <w:keepNext/>
              <w:keepLines/>
              <w:tabs>
                <w:tab w:val="clear" w:pos="567"/>
                <w:tab w:val="left" w:pos="720"/>
              </w:tabs>
              <w:spacing w:line="240" w:lineRule="auto"/>
              <w:jc w:val="center"/>
              <w:rPr>
                <w:ins w:id="1728" w:author="Bulgarian" w:date="2025-02-26T22:59:00Z"/>
                <w:rFonts w:eastAsia="SimSun"/>
                <w:sz w:val="14"/>
                <w:szCs w:val="14"/>
                <w:lang w:val="bg-BG" w:eastAsia="en-GB"/>
              </w:rPr>
            </w:pPr>
            <w:ins w:id="1729" w:author="Bulgarian" w:date="2025-02-26T22:59:00Z">
              <w:r w:rsidRPr="00262849">
                <w:rPr>
                  <w:rFonts w:eastAsia="SimSun"/>
                  <w:sz w:val="14"/>
                  <w:szCs w:val="14"/>
                  <w:lang w:val="bg-BG" w:eastAsia="en-GB"/>
                </w:rPr>
                <w:t>179</w:t>
              </w:r>
            </w:ins>
          </w:p>
        </w:tc>
        <w:tc>
          <w:tcPr>
            <w:tcW w:w="363" w:type="dxa"/>
            <w:vAlign w:val="center"/>
          </w:tcPr>
          <w:p w14:paraId="39DC35F2" w14:textId="77777777" w:rsidR="00A540BF" w:rsidRPr="00262849" w:rsidRDefault="00A540BF" w:rsidP="00A540BF">
            <w:pPr>
              <w:keepNext/>
              <w:keepLines/>
              <w:tabs>
                <w:tab w:val="clear" w:pos="567"/>
                <w:tab w:val="left" w:pos="720"/>
              </w:tabs>
              <w:spacing w:line="240" w:lineRule="auto"/>
              <w:jc w:val="center"/>
              <w:rPr>
                <w:ins w:id="1730" w:author="Bulgarian" w:date="2025-02-26T22:59:00Z"/>
                <w:rFonts w:eastAsia="SimSun"/>
                <w:sz w:val="14"/>
                <w:szCs w:val="14"/>
                <w:lang w:val="bg-BG" w:eastAsia="en-GB"/>
              </w:rPr>
            </w:pPr>
            <w:ins w:id="1731" w:author="Bulgarian" w:date="2025-02-26T22:59:00Z">
              <w:r w:rsidRPr="00262849">
                <w:rPr>
                  <w:rFonts w:eastAsia="SimSun"/>
                  <w:sz w:val="14"/>
                  <w:szCs w:val="14"/>
                  <w:lang w:val="bg-BG" w:eastAsia="en-GB"/>
                </w:rPr>
                <w:t>172</w:t>
              </w:r>
            </w:ins>
          </w:p>
        </w:tc>
        <w:tc>
          <w:tcPr>
            <w:tcW w:w="363" w:type="dxa"/>
            <w:vAlign w:val="center"/>
          </w:tcPr>
          <w:p w14:paraId="500E5CE1" w14:textId="77777777" w:rsidR="00A540BF" w:rsidRPr="00262849" w:rsidRDefault="00A540BF" w:rsidP="00A540BF">
            <w:pPr>
              <w:keepNext/>
              <w:keepLines/>
              <w:tabs>
                <w:tab w:val="clear" w:pos="567"/>
                <w:tab w:val="left" w:pos="720"/>
              </w:tabs>
              <w:spacing w:line="240" w:lineRule="auto"/>
              <w:jc w:val="center"/>
              <w:rPr>
                <w:ins w:id="1732" w:author="Bulgarian" w:date="2025-02-26T22:59:00Z"/>
                <w:rFonts w:eastAsia="SimSun"/>
                <w:sz w:val="14"/>
                <w:szCs w:val="14"/>
                <w:lang w:val="bg-BG" w:eastAsia="en-GB"/>
              </w:rPr>
            </w:pPr>
            <w:ins w:id="1733" w:author="Bulgarian" w:date="2025-02-26T22:59:00Z">
              <w:r w:rsidRPr="00262849">
                <w:rPr>
                  <w:rFonts w:eastAsia="SimSun"/>
                  <w:sz w:val="14"/>
                  <w:szCs w:val="14"/>
                  <w:lang w:val="bg-BG" w:eastAsia="en-GB"/>
                </w:rPr>
                <w:t>128</w:t>
              </w:r>
            </w:ins>
          </w:p>
        </w:tc>
        <w:tc>
          <w:tcPr>
            <w:tcW w:w="363" w:type="dxa"/>
            <w:vAlign w:val="center"/>
          </w:tcPr>
          <w:p w14:paraId="520E0704" w14:textId="77777777" w:rsidR="00A540BF" w:rsidRPr="00262849" w:rsidRDefault="00A540BF" w:rsidP="00A540BF">
            <w:pPr>
              <w:keepNext/>
              <w:keepLines/>
              <w:tabs>
                <w:tab w:val="clear" w:pos="567"/>
                <w:tab w:val="left" w:pos="720"/>
              </w:tabs>
              <w:spacing w:line="240" w:lineRule="auto"/>
              <w:jc w:val="center"/>
              <w:rPr>
                <w:ins w:id="1734" w:author="Bulgarian" w:date="2025-02-26T22:59:00Z"/>
                <w:rFonts w:eastAsia="SimSun"/>
                <w:sz w:val="14"/>
                <w:szCs w:val="14"/>
                <w:lang w:val="bg-BG" w:eastAsia="en-GB"/>
              </w:rPr>
            </w:pPr>
            <w:ins w:id="1735" w:author="Bulgarian" w:date="2025-02-26T22:59:00Z">
              <w:r w:rsidRPr="00262849">
                <w:rPr>
                  <w:rFonts w:eastAsia="SimSun"/>
                  <w:sz w:val="14"/>
                  <w:szCs w:val="14"/>
                  <w:lang w:val="bg-BG" w:eastAsia="en-GB"/>
                </w:rPr>
                <w:t>121</w:t>
              </w:r>
            </w:ins>
          </w:p>
        </w:tc>
        <w:tc>
          <w:tcPr>
            <w:tcW w:w="363" w:type="dxa"/>
            <w:vAlign w:val="center"/>
          </w:tcPr>
          <w:p w14:paraId="7F301824" w14:textId="77777777" w:rsidR="00A540BF" w:rsidRPr="00262849" w:rsidRDefault="00A540BF" w:rsidP="00A540BF">
            <w:pPr>
              <w:keepNext/>
              <w:keepLines/>
              <w:tabs>
                <w:tab w:val="clear" w:pos="567"/>
                <w:tab w:val="left" w:pos="720"/>
              </w:tabs>
              <w:spacing w:line="240" w:lineRule="auto"/>
              <w:jc w:val="center"/>
              <w:rPr>
                <w:ins w:id="1736" w:author="Bulgarian" w:date="2025-02-26T22:59:00Z"/>
                <w:rFonts w:eastAsia="SimSun"/>
                <w:sz w:val="14"/>
                <w:szCs w:val="14"/>
                <w:lang w:val="bg-BG" w:eastAsia="en-GB"/>
              </w:rPr>
            </w:pPr>
            <w:ins w:id="1737" w:author="Bulgarian" w:date="2025-02-26T22:59:00Z">
              <w:r w:rsidRPr="00262849">
                <w:rPr>
                  <w:rFonts w:eastAsia="SimSun"/>
                  <w:sz w:val="14"/>
                  <w:szCs w:val="14"/>
                  <w:lang w:val="bg-BG" w:eastAsia="en-GB"/>
                </w:rPr>
                <w:t>76</w:t>
              </w:r>
            </w:ins>
          </w:p>
        </w:tc>
        <w:tc>
          <w:tcPr>
            <w:tcW w:w="363" w:type="dxa"/>
            <w:vAlign w:val="center"/>
          </w:tcPr>
          <w:p w14:paraId="731B084C" w14:textId="77777777" w:rsidR="00A540BF" w:rsidRPr="00262849" w:rsidRDefault="00A540BF" w:rsidP="00A540BF">
            <w:pPr>
              <w:keepNext/>
              <w:keepLines/>
              <w:tabs>
                <w:tab w:val="clear" w:pos="567"/>
                <w:tab w:val="left" w:pos="720"/>
              </w:tabs>
              <w:spacing w:line="240" w:lineRule="auto"/>
              <w:jc w:val="center"/>
              <w:rPr>
                <w:ins w:id="1738" w:author="Bulgarian" w:date="2025-02-26T22:59:00Z"/>
                <w:rFonts w:eastAsia="SimSun"/>
                <w:sz w:val="14"/>
                <w:szCs w:val="14"/>
                <w:lang w:val="bg-BG" w:eastAsia="en-GB"/>
              </w:rPr>
            </w:pPr>
            <w:ins w:id="1739" w:author="Bulgarian" w:date="2025-02-26T22:59:00Z">
              <w:r w:rsidRPr="00262849">
                <w:rPr>
                  <w:rFonts w:eastAsia="SimSun"/>
                  <w:sz w:val="14"/>
                  <w:szCs w:val="14"/>
                  <w:lang w:val="bg-BG" w:eastAsia="en-GB"/>
                </w:rPr>
                <w:t>67</w:t>
              </w:r>
            </w:ins>
          </w:p>
        </w:tc>
        <w:tc>
          <w:tcPr>
            <w:tcW w:w="363" w:type="dxa"/>
            <w:vAlign w:val="center"/>
          </w:tcPr>
          <w:p w14:paraId="6F1A491D" w14:textId="77777777" w:rsidR="00A540BF" w:rsidRPr="00262849" w:rsidRDefault="00A540BF" w:rsidP="00A540BF">
            <w:pPr>
              <w:keepNext/>
              <w:keepLines/>
              <w:tabs>
                <w:tab w:val="clear" w:pos="567"/>
                <w:tab w:val="left" w:pos="720"/>
              </w:tabs>
              <w:spacing w:line="240" w:lineRule="auto"/>
              <w:jc w:val="center"/>
              <w:rPr>
                <w:ins w:id="1740" w:author="Bulgarian" w:date="2025-02-26T22:59:00Z"/>
                <w:rFonts w:eastAsia="SimSun"/>
                <w:sz w:val="14"/>
                <w:szCs w:val="14"/>
                <w:lang w:val="bg-BG" w:eastAsia="en-GB"/>
              </w:rPr>
            </w:pPr>
            <w:ins w:id="1741" w:author="Bulgarian" w:date="2025-02-26T22:59:00Z">
              <w:r w:rsidRPr="00262849">
                <w:rPr>
                  <w:rFonts w:eastAsia="SimSun"/>
                  <w:sz w:val="14"/>
                  <w:szCs w:val="14"/>
                  <w:lang w:val="bg-BG" w:eastAsia="en-GB"/>
                </w:rPr>
                <w:t>48</w:t>
              </w:r>
            </w:ins>
          </w:p>
        </w:tc>
        <w:tc>
          <w:tcPr>
            <w:tcW w:w="363" w:type="dxa"/>
            <w:vAlign w:val="center"/>
          </w:tcPr>
          <w:p w14:paraId="5E73C0F7" w14:textId="77777777" w:rsidR="00A540BF" w:rsidRPr="00262849" w:rsidRDefault="00A540BF" w:rsidP="00A540BF">
            <w:pPr>
              <w:keepNext/>
              <w:keepLines/>
              <w:tabs>
                <w:tab w:val="clear" w:pos="567"/>
                <w:tab w:val="left" w:pos="720"/>
              </w:tabs>
              <w:spacing w:line="240" w:lineRule="auto"/>
              <w:jc w:val="center"/>
              <w:rPr>
                <w:ins w:id="1742" w:author="Bulgarian" w:date="2025-02-26T22:59:00Z"/>
                <w:rFonts w:eastAsia="SimSun"/>
                <w:sz w:val="14"/>
                <w:szCs w:val="14"/>
                <w:lang w:val="bg-BG" w:eastAsia="en-GB"/>
              </w:rPr>
            </w:pPr>
            <w:ins w:id="1743" w:author="Bulgarian" w:date="2025-02-26T22:59:00Z">
              <w:r w:rsidRPr="00262849">
                <w:rPr>
                  <w:rFonts w:eastAsia="SimSun"/>
                  <w:sz w:val="14"/>
                  <w:szCs w:val="14"/>
                  <w:lang w:val="bg-BG" w:eastAsia="en-GB"/>
                </w:rPr>
                <w:t>36</w:t>
              </w:r>
            </w:ins>
          </w:p>
        </w:tc>
        <w:tc>
          <w:tcPr>
            <w:tcW w:w="363" w:type="dxa"/>
            <w:vAlign w:val="center"/>
          </w:tcPr>
          <w:p w14:paraId="19BE9F12" w14:textId="77777777" w:rsidR="00A540BF" w:rsidRPr="00262849" w:rsidRDefault="00A540BF" w:rsidP="00A540BF">
            <w:pPr>
              <w:keepNext/>
              <w:keepLines/>
              <w:tabs>
                <w:tab w:val="clear" w:pos="567"/>
                <w:tab w:val="left" w:pos="720"/>
              </w:tabs>
              <w:spacing w:line="240" w:lineRule="auto"/>
              <w:jc w:val="center"/>
              <w:rPr>
                <w:ins w:id="1744" w:author="Bulgarian" w:date="2025-02-26T22:59:00Z"/>
                <w:rFonts w:eastAsia="SimSun"/>
                <w:sz w:val="14"/>
                <w:szCs w:val="14"/>
                <w:lang w:val="bg-BG" w:eastAsia="en-GB"/>
              </w:rPr>
            </w:pPr>
            <w:ins w:id="1745" w:author="Bulgarian" w:date="2025-02-26T22:59:00Z">
              <w:r w:rsidRPr="00262849">
                <w:rPr>
                  <w:rFonts w:eastAsia="SimSun"/>
                  <w:sz w:val="14"/>
                  <w:szCs w:val="14"/>
                  <w:lang w:val="bg-BG" w:eastAsia="en-GB"/>
                </w:rPr>
                <w:t>29</w:t>
              </w:r>
            </w:ins>
          </w:p>
        </w:tc>
        <w:tc>
          <w:tcPr>
            <w:tcW w:w="363" w:type="dxa"/>
            <w:vAlign w:val="center"/>
          </w:tcPr>
          <w:p w14:paraId="40E93920" w14:textId="77777777" w:rsidR="00A540BF" w:rsidRPr="00262849" w:rsidRDefault="00A540BF" w:rsidP="00A540BF">
            <w:pPr>
              <w:keepNext/>
              <w:keepLines/>
              <w:tabs>
                <w:tab w:val="clear" w:pos="567"/>
                <w:tab w:val="left" w:pos="720"/>
              </w:tabs>
              <w:spacing w:line="240" w:lineRule="auto"/>
              <w:jc w:val="center"/>
              <w:rPr>
                <w:ins w:id="1746" w:author="Bulgarian" w:date="2025-02-26T22:59:00Z"/>
                <w:rFonts w:eastAsia="SimSun"/>
                <w:sz w:val="14"/>
                <w:szCs w:val="14"/>
                <w:lang w:val="bg-BG" w:eastAsia="en-GB"/>
              </w:rPr>
            </w:pPr>
            <w:ins w:id="1747" w:author="Bulgarian" w:date="2025-02-26T22:59:00Z">
              <w:r w:rsidRPr="00262849">
                <w:rPr>
                  <w:rFonts w:eastAsia="SimSun"/>
                  <w:sz w:val="14"/>
                  <w:szCs w:val="14"/>
                  <w:lang w:val="bg-BG" w:eastAsia="en-GB"/>
                </w:rPr>
                <w:t>6</w:t>
              </w:r>
            </w:ins>
          </w:p>
        </w:tc>
        <w:tc>
          <w:tcPr>
            <w:tcW w:w="363" w:type="dxa"/>
            <w:vAlign w:val="center"/>
          </w:tcPr>
          <w:p w14:paraId="4E415452" w14:textId="77777777" w:rsidR="00A540BF" w:rsidRPr="00262849" w:rsidRDefault="00A540BF" w:rsidP="00A540BF">
            <w:pPr>
              <w:keepNext/>
              <w:keepLines/>
              <w:tabs>
                <w:tab w:val="clear" w:pos="567"/>
                <w:tab w:val="left" w:pos="720"/>
              </w:tabs>
              <w:spacing w:line="240" w:lineRule="auto"/>
              <w:jc w:val="center"/>
              <w:rPr>
                <w:ins w:id="1748" w:author="Bulgarian" w:date="2025-02-26T22:59:00Z"/>
                <w:rFonts w:eastAsia="SimSun"/>
                <w:sz w:val="14"/>
                <w:szCs w:val="14"/>
                <w:lang w:val="bg-BG" w:eastAsia="en-GB"/>
              </w:rPr>
            </w:pPr>
            <w:ins w:id="1749" w:author="Bulgarian" w:date="2025-02-26T22:59:00Z">
              <w:r w:rsidRPr="00262849">
                <w:rPr>
                  <w:rFonts w:eastAsia="SimSun"/>
                  <w:sz w:val="14"/>
                  <w:szCs w:val="14"/>
                  <w:lang w:val="bg-BG" w:eastAsia="en-GB"/>
                </w:rPr>
                <w:t>4</w:t>
              </w:r>
            </w:ins>
          </w:p>
        </w:tc>
        <w:tc>
          <w:tcPr>
            <w:tcW w:w="363" w:type="dxa"/>
            <w:vAlign w:val="center"/>
          </w:tcPr>
          <w:p w14:paraId="3B4CA382" w14:textId="77777777" w:rsidR="00A540BF" w:rsidRPr="00262849" w:rsidRDefault="00A540BF" w:rsidP="00A540BF">
            <w:pPr>
              <w:keepNext/>
              <w:keepLines/>
              <w:tabs>
                <w:tab w:val="clear" w:pos="567"/>
                <w:tab w:val="left" w:pos="720"/>
              </w:tabs>
              <w:spacing w:line="240" w:lineRule="auto"/>
              <w:jc w:val="center"/>
              <w:rPr>
                <w:ins w:id="1750" w:author="Bulgarian" w:date="2025-02-26T22:59:00Z"/>
                <w:rFonts w:eastAsia="SimSun"/>
                <w:sz w:val="14"/>
                <w:szCs w:val="14"/>
                <w:lang w:val="bg-BG" w:eastAsia="en-GB"/>
              </w:rPr>
            </w:pPr>
            <w:ins w:id="1751" w:author="Bulgarian" w:date="2025-02-26T22:59:00Z">
              <w:r w:rsidRPr="00262849">
                <w:rPr>
                  <w:rFonts w:eastAsia="SimSun"/>
                  <w:sz w:val="14"/>
                  <w:szCs w:val="14"/>
                  <w:lang w:val="bg-BG" w:eastAsia="en-GB"/>
                </w:rPr>
                <w:t>4</w:t>
              </w:r>
            </w:ins>
          </w:p>
        </w:tc>
        <w:tc>
          <w:tcPr>
            <w:tcW w:w="363" w:type="dxa"/>
            <w:vAlign w:val="center"/>
          </w:tcPr>
          <w:p w14:paraId="06298447" w14:textId="77777777" w:rsidR="00A540BF" w:rsidRPr="00262849" w:rsidRDefault="00A540BF" w:rsidP="00A540BF">
            <w:pPr>
              <w:keepNext/>
              <w:keepLines/>
              <w:tabs>
                <w:tab w:val="clear" w:pos="567"/>
                <w:tab w:val="left" w:pos="720"/>
              </w:tabs>
              <w:spacing w:line="240" w:lineRule="auto"/>
              <w:jc w:val="center"/>
              <w:rPr>
                <w:ins w:id="1752" w:author="Bulgarian" w:date="2025-02-26T22:59:00Z"/>
                <w:rFonts w:eastAsia="SimSun"/>
                <w:sz w:val="14"/>
                <w:szCs w:val="14"/>
                <w:lang w:val="bg-BG" w:eastAsia="en-GB"/>
              </w:rPr>
            </w:pPr>
            <w:ins w:id="1753" w:author="Bulgarian" w:date="2025-02-26T22:59:00Z">
              <w:r w:rsidRPr="00262849">
                <w:rPr>
                  <w:rFonts w:eastAsia="SimSun"/>
                  <w:sz w:val="14"/>
                  <w:szCs w:val="14"/>
                  <w:lang w:val="bg-BG" w:eastAsia="en-GB"/>
                </w:rPr>
                <w:t>4</w:t>
              </w:r>
            </w:ins>
          </w:p>
        </w:tc>
        <w:tc>
          <w:tcPr>
            <w:tcW w:w="363" w:type="dxa"/>
            <w:vAlign w:val="center"/>
          </w:tcPr>
          <w:p w14:paraId="01C4474D" w14:textId="77777777" w:rsidR="00A540BF" w:rsidRPr="00262849" w:rsidRDefault="00A540BF" w:rsidP="00A540BF">
            <w:pPr>
              <w:keepNext/>
              <w:keepLines/>
              <w:tabs>
                <w:tab w:val="clear" w:pos="567"/>
                <w:tab w:val="left" w:pos="720"/>
              </w:tabs>
              <w:spacing w:line="240" w:lineRule="auto"/>
              <w:jc w:val="center"/>
              <w:rPr>
                <w:ins w:id="1754" w:author="Bulgarian" w:date="2025-02-26T22:59:00Z"/>
                <w:rFonts w:eastAsia="SimSun"/>
                <w:sz w:val="14"/>
                <w:szCs w:val="14"/>
                <w:lang w:val="bg-BG" w:eastAsia="en-GB"/>
              </w:rPr>
            </w:pPr>
            <w:ins w:id="1755" w:author="Bulgarian" w:date="2025-02-26T22:59:00Z">
              <w:r w:rsidRPr="00262849">
                <w:rPr>
                  <w:rFonts w:eastAsia="SimSun"/>
                  <w:sz w:val="14"/>
                  <w:szCs w:val="14"/>
                  <w:lang w:val="bg-BG" w:eastAsia="en-GB"/>
                </w:rPr>
                <w:t>0</w:t>
              </w:r>
            </w:ins>
          </w:p>
        </w:tc>
        <w:tc>
          <w:tcPr>
            <w:tcW w:w="363" w:type="dxa"/>
            <w:vAlign w:val="center"/>
          </w:tcPr>
          <w:p w14:paraId="61F00E97" w14:textId="77777777" w:rsidR="00A540BF" w:rsidRPr="00262849" w:rsidRDefault="00A540BF" w:rsidP="00A540BF">
            <w:pPr>
              <w:keepNext/>
              <w:keepLines/>
              <w:tabs>
                <w:tab w:val="clear" w:pos="567"/>
                <w:tab w:val="left" w:pos="720"/>
              </w:tabs>
              <w:spacing w:line="240" w:lineRule="auto"/>
              <w:jc w:val="center"/>
              <w:rPr>
                <w:ins w:id="1756" w:author="Bulgarian" w:date="2025-02-26T22:59:00Z"/>
                <w:rFonts w:eastAsia="SimSun"/>
                <w:sz w:val="14"/>
                <w:szCs w:val="14"/>
                <w:lang w:val="bg-BG" w:eastAsia="en-GB"/>
              </w:rPr>
            </w:pPr>
            <w:ins w:id="1757" w:author="Bulgarian" w:date="2025-02-26T22:59:00Z">
              <w:r w:rsidRPr="00262849">
                <w:rPr>
                  <w:rFonts w:eastAsia="SimSun"/>
                  <w:sz w:val="14"/>
                  <w:szCs w:val="14"/>
                  <w:lang w:val="bg-BG" w:eastAsia="en-GB"/>
                </w:rPr>
                <w:t>0</w:t>
              </w:r>
            </w:ins>
          </w:p>
        </w:tc>
        <w:tc>
          <w:tcPr>
            <w:tcW w:w="363" w:type="dxa"/>
            <w:vAlign w:val="center"/>
          </w:tcPr>
          <w:p w14:paraId="516CAAD9" w14:textId="77777777" w:rsidR="00A540BF" w:rsidRPr="00262849" w:rsidRDefault="00A540BF" w:rsidP="00A540BF">
            <w:pPr>
              <w:keepNext/>
              <w:keepLines/>
              <w:tabs>
                <w:tab w:val="clear" w:pos="567"/>
                <w:tab w:val="left" w:pos="720"/>
              </w:tabs>
              <w:spacing w:line="240" w:lineRule="auto"/>
              <w:jc w:val="center"/>
              <w:rPr>
                <w:ins w:id="1758" w:author="Bulgarian" w:date="2025-02-26T22:59:00Z"/>
                <w:rFonts w:eastAsia="SimSun"/>
                <w:sz w:val="14"/>
                <w:szCs w:val="14"/>
                <w:lang w:val="bg-BG" w:eastAsia="en-GB"/>
              </w:rPr>
            </w:pPr>
            <w:ins w:id="1759" w:author="Bulgarian" w:date="2025-02-26T22:59:00Z">
              <w:r w:rsidRPr="00262849">
                <w:rPr>
                  <w:rFonts w:eastAsia="SimSun"/>
                  <w:sz w:val="14"/>
                  <w:szCs w:val="14"/>
                  <w:lang w:val="bg-BG" w:eastAsia="en-GB"/>
                </w:rPr>
                <w:t>0</w:t>
              </w:r>
            </w:ins>
          </w:p>
        </w:tc>
      </w:tr>
      <w:tr w:rsidR="00A540BF" w:rsidRPr="00262849" w14:paraId="4547029E" w14:textId="77777777" w:rsidTr="00262849">
        <w:trPr>
          <w:trHeight w:val="304"/>
          <w:ins w:id="1760" w:author="Bulgarian" w:date="2025-02-26T22:59:00Z"/>
        </w:trPr>
        <w:tc>
          <w:tcPr>
            <w:tcW w:w="363" w:type="dxa"/>
            <w:vAlign w:val="center"/>
          </w:tcPr>
          <w:p w14:paraId="332466C5" w14:textId="77777777" w:rsidR="00A540BF" w:rsidRPr="00262849" w:rsidRDefault="00A540BF" w:rsidP="00A540BF">
            <w:pPr>
              <w:keepNext/>
              <w:keepLines/>
              <w:tabs>
                <w:tab w:val="clear" w:pos="567"/>
                <w:tab w:val="left" w:pos="720"/>
              </w:tabs>
              <w:spacing w:line="240" w:lineRule="auto"/>
              <w:jc w:val="center"/>
              <w:rPr>
                <w:ins w:id="1761" w:author="Bulgarian" w:date="2025-02-26T22:59:00Z"/>
                <w:rFonts w:eastAsia="SimSun"/>
                <w:sz w:val="14"/>
                <w:szCs w:val="14"/>
                <w:lang w:val="bg-BG" w:eastAsia="en-GB"/>
              </w:rPr>
            </w:pPr>
            <w:ins w:id="1762" w:author="Bulgarian" w:date="2025-02-26T22:59:00Z">
              <w:r w:rsidRPr="00262849">
                <w:rPr>
                  <w:rFonts w:eastAsia="SimSun"/>
                  <w:sz w:val="14"/>
                  <w:szCs w:val="14"/>
                  <w:lang w:val="bg-BG" w:eastAsia="en-GB"/>
                </w:rPr>
                <w:t>374</w:t>
              </w:r>
            </w:ins>
          </w:p>
        </w:tc>
        <w:tc>
          <w:tcPr>
            <w:tcW w:w="363" w:type="dxa"/>
            <w:vAlign w:val="center"/>
          </w:tcPr>
          <w:p w14:paraId="16877247" w14:textId="77777777" w:rsidR="00A540BF" w:rsidRPr="00262849" w:rsidRDefault="00A540BF" w:rsidP="00A540BF">
            <w:pPr>
              <w:keepNext/>
              <w:keepLines/>
              <w:tabs>
                <w:tab w:val="clear" w:pos="567"/>
                <w:tab w:val="left" w:pos="720"/>
              </w:tabs>
              <w:spacing w:line="240" w:lineRule="auto"/>
              <w:jc w:val="center"/>
              <w:rPr>
                <w:ins w:id="1763" w:author="Bulgarian" w:date="2025-02-26T22:59:00Z"/>
                <w:rFonts w:eastAsia="SimSun"/>
                <w:sz w:val="14"/>
                <w:szCs w:val="14"/>
                <w:lang w:val="bg-BG" w:eastAsia="en-GB"/>
              </w:rPr>
            </w:pPr>
            <w:ins w:id="1764" w:author="Bulgarian" w:date="2025-02-26T22:59:00Z">
              <w:r w:rsidRPr="00262849">
                <w:rPr>
                  <w:rFonts w:eastAsia="SimSun"/>
                  <w:sz w:val="14"/>
                  <w:szCs w:val="14"/>
                  <w:lang w:val="bg-BG" w:eastAsia="en-GB"/>
                </w:rPr>
                <w:t>338</w:t>
              </w:r>
            </w:ins>
          </w:p>
        </w:tc>
        <w:tc>
          <w:tcPr>
            <w:tcW w:w="363" w:type="dxa"/>
            <w:vAlign w:val="center"/>
          </w:tcPr>
          <w:p w14:paraId="6537D80C" w14:textId="77777777" w:rsidR="00A540BF" w:rsidRPr="00262849" w:rsidRDefault="00A540BF" w:rsidP="00A540BF">
            <w:pPr>
              <w:keepNext/>
              <w:keepLines/>
              <w:tabs>
                <w:tab w:val="clear" w:pos="567"/>
                <w:tab w:val="left" w:pos="720"/>
              </w:tabs>
              <w:spacing w:line="240" w:lineRule="auto"/>
              <w:jc w:val="center"/>
              <w:rPr>
                <w:ins w:id="1765" w:author="Bulgarian" w:date="2025-02-26T22:59:00Z"/>
                <w:rFonts w:eastAsia="SimSun"/>
                <w:sz w:val="14"/>
                <w:szCs w:val="14"/>
                <w:lang w:val="bg-BG" w:eastAsia="en-GB"/>
              </w:rPr>
            </w:pPr>
            <w:ins w:id="1766" w:author="Bulgarian" w:date="2025-02-26T22:59:00Z">
              <w:r w:rsidRPr="00262849">
                <w:rPr>
                  <w:rFonts w:eastAsia="SimSun"/>
                  <w:sz w:val="14"/>
                  <w:szCs w:val="14"/>
                  <w:lang w:val="bg-BG" w:eastAsia="en-GB"/>
                </w:rPr>
                <w:t>261</w:t>
              </w:r>
            </w:ins>
          </w:p>
        </w:tc>
        <w:tc>
          <w:tcPr>
            <w:tcW w:w="363" w:type="dxa"/>
            <w:vAlign w:val="center"/>
          </w:tcPr>
          <w:p w14:paraId="2A681E6D" w14:textId="77777777" w:rsidR="00A540BF" w:rsidRPr="00262849" w:rsidRDefault="00A540BF" w:rsidP="00A540BF">
            <w:pPr>
              <w:keepNext/>
              <w:keepLines/>
              <w:tabs>
                <w:tab w:val="clear" w:pos="567"/>
                <w:tab w:val="left" w:pos="720"/>
              </w:tabs>
              <w:spacing w:line="240" w:lineRule="auto"/>
              <w:jc w:val="center"/>
              <w:rPr>
                <w:ins w:id="1767" w:author="Bulgarian" w:date="2025-02-26T22:59:00Z"/>
                <w:rFonts w:eastAsia="SimSun"/>
                <w:sz w:val="14"/>
                <w:szCs w:val="14"/>
                <w:lang w:val="bg-BG" w:eastAsia="en-GB"/>
              </w:rPr>
            </w:pPr>
            <w:ins w:id="1768" w:author="Bulgarian" w:date="2025-02-26T22:59:00Z">
              <w:r w:rsidRPr="00262849">
                <w:rPr>
                  <w:rFonts w:eastAsia="SimSun"/>
                  <w:sz w:val="14"/>
                  <w:szCs w:val="14"/>
                  <w:lang w:val="bg-BG" w:eastAsia="en-GB"/>
                </w:rPr>
                <w:t>225</w:t>
              </w:r>
            </w:ins>
          </w:p>
        </w:tc>
        <w:tc>
          <w:tcPr>
            <w:tcW w:w="363" w:type="dxa"/>
            <w:vAlign w:val="center"/>
          </w:tcPr>
          <w:p w14:paraId="7763FBCF" w14:textId="77777777" w:rsidR="00A540BF" w:rsidRPr="00262849" w:rsidRDefault="00A540BF" w:rsidP="00A540BF">
            <w:pPr>
              <w:keepNext/>
              <w:keepLines/>
              <w:tabs>
                <w:tab w:val="clear" w:pos="567"/>
                <w:tab w:val="left" w:pos="720"/>
              </w:tabs>
              <w:spacing w:line="240" w:lineRule="auto"/>
              <w:jc w:val="center"/>
              <w:rPr>
                <w:ins w:id="1769" w:author="Bulgarian" w:date="2025-02-26T22:59:00Z"/>
                <w:rFonts w:eastAsia="SimSun"/>
                <w:sz w:val="14"/>
                <w:szCs w:val="14"/>
                <w:lang w:val="bg-BG" w:eastAsia="en-GB"/>
              </w:rPr>
            </w:pPr>
            <w:ins w:id="1770" w:author="Bulgarian" w:date="2025-02-26T22:59:00Z">
              <w:r w:rsidRPr="00262849">
                <w:rPr>
                  <w:rFonts w:eastAsia="SimSun"/>
                  <w:sz w:val="14"/>
                  <w:szCs w:val="14"/>
                  <w:lang w:val="bg-BG" w:eastAsia="en-GB"/>
                </w:rPr>
                <w:t>201</w:t>
              </w:r>
            </w:ins>
          </w:p>
        </w:tc>
        <w:tc>
          <w:tcPr>
            <w:tcW w:w="363" w:type="dxa"/>
            <w:vAlign w:val="center"/>
          </w:tcPr>
          <w:p w14:paraId="51C02797" w14:textId="77777777" w:rsidR="00A540BF" w:rsidRPr="00262849" w:rsidRDefault="00A540BF" w:rsidP="00A540BF">
            <w:pPr>
              <w:keepNext/>
              <w:keepLines/>
              <w:tabs>
                <w:tab w:val="clear" w:pos="567"/>
                <w:tab w:val="left" w:pos="720"/>
              </w:tabs>
              <w:spacing w:line="240" w:lineRule="auto"/>
              <w:jc w:val="center"/>
              <w:rPr>
                <w:ins w:id="1771" w:author="Bulgarian" w:date="2025-02-26T22:59:00Z"/>
                <w:rFonts w:eastAsia="SimSun"/>
                <w:sz w:val="14"/>
                <w:szCs w:val="14"/>
                <w:lang w:val="bg-BG" w:eastAsia="en-GB"/>
              </w:rPr>
            </w:pPr>
            <w:ins w:id="1772" w:author="Bulgarian" w:date="2025-02-26T22:59:00Z">
              <w:r w:rsidRPr="00262849">
                <w:rPr>
                  <w:rFonts w:eastAsia="SimSun"/>
                  <w:sz w:val="14"/>
                  <w:szCs w:val="14"/>
                  <w:lang w:val="bg-BG" w:eastAsia="en-GB"/>
                </w:rPr>
                <w:t>176</w:t>
              </w:r>
            </w:ins>
          </w:p>
        </w:tc>
        <w:tc>
          <w:tcPr>
            <w:tcW w:w="363" w:type="dxa"/>
            <w:vAlign w:val="center"/>
          </w:tcPr>
          <w:p w14:paraId="53BB9B34" w14:textId="77777777" w:rsidR="00A540BF" w:rsidRPr="00262849" w:rsidRDefault="00A540BF" w:rsidP="00A540BF">
            <w:pPr>
              <w:keepNext/>
              <w:keepLines/>
              <w:tabs>
                <w:tab w:val="clear" w:pos="567"/>
                <w:tab w:val="left" w:pos="720"/>
              </w:tabs>
              <w:spacing w:line="240" w:lineRule="auto"/>
              <w:jc w:val="center"/>
              <w:rPr>
                <w:ins w:id="1773" w:author="Bulgarian" w:date="2025-02-26T22:59:00Z"/>
                <w:rFonts w:eastAsia="SimSun"/>
                <w:sz w:val="14"/>
                <w:szCs w:val="14"/>
                <w:lang w:val="bg-BG" w:eastAsia="en-GB"/>
              </w:rPr>
            </w:pPr>
            <w:ins w:id="1774" w:author="Bulgarian" w:date="2025-02-26T22:59:00Z">
              <w:r w:rsidRPr="00262849">
                <w:rPr>
                  <w:rFonts w:eastAsia="SimSun"/>
                  <w:sz w:val="14"/>
                  <w:szCs w:val="14"/>
                  <w:lang w:val="bg-BG" w:eastAsia="en-GB"/>
                </w:rPr>
                <w:t>172</w:t>
              </w:r>
            </w:ins>
          </w:p>
        </w:tc>
        <w:tc>
          <w:tcPr>
            <w:tcW w:w="363" w:type="dxa"/>
            <w:vAlign w:val="center"/>
          </w:tcPr>
          <w:p w14:paraId="5F3E0171" w14:textId="77777777" w:rsidR="00A540BF" w:rsidRPr="00262849" w:rsidRDefault="00A540BF" w:rsidP="00A540BF">
            <w:pPr>
              <w:keepNext/>
              <w:keepLines/>
              <w:tabs>
                <w:tab w:val="clear" w:pos="567"/>
                <w:tab w:val="left" w:pos="720"/>
              </w:tabs>
              <w:spacing w:line="240" w:lineRule="auto"/>
              <w:jc w:val="center"/>
              <w:rPr>
                <w:ins w:id="1775" w:author="Bulgarian" w:date="2025-02-26T22:59:00Z"/>
                <w:rFonts w:eastAsia="SimSun"/>
                <w:sz w:val="14"/>
                <w:szCs w:val="14"/>
                <w:lang w:val="bg-BG" w:eastAsia="en-GB"/>
              </w:rPr>
            </w:pPr>
            <w:ins w:id="1776" w:author="Bulgarian" w:date="2025-02-26T22:59:00Z">
              <w:r w:rsidRPr="00262849">
                <w:rPr>
                  <w:rFonts w:eastAsia="SimSun"/>
                  <w:sz w:val="14"/>
                  <w:szCs w:val="14"/>
                  <w:lang w:val="bg-BG" w:eastAsia="en-GB"/>
                </w:rPr>
                <w:t>151</w:t>
              </w:r>
            </w:ins>
          </w:p>
        </w:tc>
        <w:tc>
          <w:tcPr>
            <w:tcW w:w="363" w:type="dxa"/>
            <w:vAlign w:val="center"/>
          </w:tcPr>
          <w:p w14:paraId="68CA26F0" w14:textId="77777777" w:rsidR="00A540BF" w:rsidRPr="00262849" w:rsidRDefault="00A540BF" w:rsidP="00A540BF">
            <w:pPr>
              <w:keepNext/>
              <w:keepLines/>
              <w:tabs>
                <w:tab w:val="clear" w:pos="567"/>
                <w:tab w:val="left" w:pos="720"/>
              </w:tabs>
              <w:spacing w:line="240" w:lineRule="auto"/>
              <w:jc w:val="center"/>
              <w:rPr>
                <w:ins w:id="1777" w:author="Bulgarian" w:date="2025-02-26T22:59:00Z"/>
                <w:rFonts w:eastAsia="SimSun"/>
                <w:sz w:val="14"/>
                <w:szCs w:val="14"/>
                <w:lang w:val="bg-BG" w:eastAsia="en-GB"/>
              </w:rPr>
            </w:pPr>
            <w:ins w:id="1778" w:author="Bulgarian" w:date="2025-02-26T22:59:00Z">
              <w:r w:rsidRPr="00262849">
                <w:rPr>
                  <w:rFonts w:eastAsia="SimSun"/>
                  <w:sz w:val="14"/>
                  <w:szCs w:val="14"/>
                  <w:lang w:val="bg-BG" w:eastAsia="en-GB"/>
                </w:rPr>
                <w:t>142</w:t>
              </w:r>
            </w:ins>
          </w:p>
        </w:tc>
        <w:tc>
          <w:tcPr>
            <w:tcW w:w="363" w:type="dxa"/>
            <w:vAlign w:val="center"/>
          </w:tcPr>
          <w:p w14:paraId="2E44ABB1" w14:textId="77777777" w:rsidR="00A540BF" w:rsidRPr="00262849" w:rsidRDefault="00A540BF" w:rsidP="00A540BF">
            <w:pPr>
              <w:keepNext/>
              <w:keepLines/>
              <w:tabs>
                <w:tab w:val="clear" w:pos="567"/>
                <w:tab w:val="left" w:pos="720"/>
              </w:tabs>
              <w:spacing w:line="240" w:lineRule="auto"/>
              <w:jc w:val="center"/>
              <w:rPr>
                <w:ins w:id="1779" w:author="Bulgarian" w:date="2025-02-26T22:59:00Z"/>
                <w:rFonts w:eastAsia="SimSun"/>
                <w:sz w:val="14"/>
                <w:szCs w:val="14"/>
                <w:lang w:val="bg-BG" w:eastAsia="en-GB"/>
              </w:rPr>
            </w:pPr>
            <w:ins w:id="1780" w:author="Bulgarian" w:date="2025-02-26T22:59:00Z">
              <w:r w:rsidRPr="00262849">
                <w:rPr>
                  <w:rFonts w:eastAsia="SimSun"/>
                  <w:sz w:val="14"/>
                  <w:szCs w:val="14"/>
                  <w:lang w:val="bg-BG" w:eastAsia="en-GB"/>
                </w:rPr>
                <w:t>93</w:t>
              </w:r>
            </w:ins>
          </w:p>
        </w:tc>
        <w:tc>
          <w:tcPr>
            <w:tcW w:w="363" w:type="dxa"/>
            <w:vAlign w:val="center"/>
          </w:tcPr>
          <w:p w14:paraId="1B7B6B5C" w14:textId="77777777" w:rsidR="00A540BF" w:rsidRPr="00262849" w:rsidRDefault="00A540BF" w:rsidP="00A540BF">
            <w:pPr>
              <w:keepNext/>
              <w:keepLines/>
              <w:tabs>
                <w:tab w:val="clear" w:pos="567"/>
                <w:tab w:val="left" w:pos="720"/>
              </w:tabs>
              <w:spacing w:line="240" w:lineRule="auto"/>
              <w:jc w:val="center"/>
              <w:rPr>
                <w:ins w:id="1781" w:author="Bulgarian" w:date="2025-02-26T22:59:00Z"/>
                <w:rFonts w:eastAsia="SimSun"/>
                <w:sz w:val="14"/>
                <w:szCs w:val="14"/>
                <w:lang w:val="bg-BG" w:eastAsia="en-GB"/>
              </w:rPr>
            </w:pPr>
            <w:ins w:id="1782" w:author="Bulgarian" w:date="2025-02-26T22:59:00Z">
              <w:r w:rsidRPr="00262849">
                <w:rPr>
                  <w:rFonts w:eastAsia="SimSun"/>
                  <w:sz w:val="14"/>
                  <w:szCs w:val="14"/>
                  <w:lang w:val="bg-BG" w:eastAsia="en-GB"/>
                </w:rPr>
                <w:t>83</w:t>
              </w:r>
            </w:ins>
          </w:p>
        </w:tc>
        <w:tc>
          <w:tcPr>
            <w:tcW w:w="363" w:type="dxa"/>
            <w:vAlign w:val="center"/>
          </w:tcPr>
          <w:p w14:paraId="68D27BE4" w14:textId="77777777" w:rsidR="00A540BF" w:rsidRPr="00262849" w:rsidRDefault="00A540BF" w:rsidP="00A540BF">
            <w:pPr>
              <w:keepNext/>
              <w:keepLines/>
              <w:tabs>
                <w:tab w:val="clear" w:pos="567"/>
                <w:tab w:val="left" w:pos="720"/>
              </w:tabs>
              <w:spacing w:line="240" w:lineRule="auto"/>
              <w:jc w:val="center"/>
              <w:rPr>
                <w:ins w:id="1783" w:author="Bulgarian" w:date="2025-02-26T22:59:00Z"/>
                <w:rFonts w:eastAsia="SimSun"/>
                <w:sz w:val="14"/>
                <w:szCs w:val="14"/>
                <w:lang w:val="bg-BG" w:eastAsia="en-GB"/>
              </w:rPr>
            </w:pPr>
            <w:ins w:id="1784" w:author="Bulgarian" w:date="2025-02-26T22:59:00Z">
              <w:r w:rsidRPr="00262849">
                <w:rPr>
                  <w:rFonts w:eastAsia="SimSun"/>
                  <w:sz w:val="14"/>
                  <w:szCs w:val="14"/>
                  <w:lang w:val="bg-BG" w:eastAsia="en-GB"/>
                </w:rPr>
                <w:t>57</w:t>
              </w:r>
            </w:ins>
          </w:p>
        </w:tc>
        <w:tc>
          <w:tcPr>
            <w:tcW w:w="363" w:type="dxa"/>
            <w:vAlign w:val="center"/>
          </w:tcPr>
          <w:p w14:paraId="6DE7C100" w14:textId="77777777" w:rsidR="00A540BF" w:rsidRPr="00262849" w:rsidRDefault="00A540BF" w:rsidP="00A540BF">
            <w:pPr>
              <w:keepNext/>
              <w:keepLines/>
              <w:tabs>
                <w:tab w:val="clear" w:pos="567"/>
                <w:tab w:val="left" w:pos="720"/>
              </w:tabs>
              <w:spacing w:line="240" w:lineRule="auto"/>
              <w:jc w:val="center"/>
              <w:rPr>
                <w:ins w:id="1785" w:author="Bulgarian" w:date="2025-02-26T22:59:00Z"/>
                <w:rFonts w:eastAsia="SimSun"/>
                <w:sz w:val="14"/>
                <w:szCs w:val="14"/>
                <w:lang w:val="bg-BG" w:eastAsia="en-GB"/>
              </w:rPr>
            </w:pPr>
            <w:ins w:id="1786" w:author="Bulgarian" w:date="2025-02-26T22:59:00Z">
              <w:r w:rsidRPr="00262849">
                <w:rPr>
                  <w:rFonts w:eastAsia="SimSun"/>
                  <w:sz w:val="14"/>
                  <w:szCs w:val="14"/>
                  <w:lang w:val="bg-BG" w:eastAsia="en-GB"/>
                </w:rPr>
                <w:t>53</w:t>
              </w:r>
            </w:ins>
          </w:p>
        </w:tc>
        <w:tc>
          <w:tcPr>
            <w:tcW w:w="363" w:type="dxa"/>
            <w:vAlign w:val="center"/>
          </w:tcPr>
          <w:p w14:paraId="6EE421C5" w14:textId="77777777" w:rsidR="00A540BF" w:rsidRPr="00262849" w:rsidRDefault="00A540BF" w:rsidP="00A540BF">
            <w:pPr>
              <w:keepNext/>
              <w:keepLines/>
              <w:tabs>
                <w:tab w:val="clear" w:pos="567"/>
                <w:tab w:val="left" w:pos="720"/>
              </w:tabs>
              <w:spacing w:line="240" w:lineRule="auto"/>
              <w:jc w:val="center"/>
              <w:rPr>
                <w:ins w:id="1787" w:author="Bulgarian" w:date="2025-02-26T22:59:00Z"/>
                <w:rFonts w:eastAsia="SimSun"/>
                <w:sz w:val="14"/>
                <w:szCs w:val="14"/>
                <w:lang w:val="bg-BG" w:eastAsia="en-GB"/>
              </w:rPr>
            </w:pPr>
            <w:ins w:id="1788" w:author="Bulgarian" w:date="2025-02-26T22:59:00Z">
              <w:r w:rsidRPr="00262849">
                <w:rPr>
                  <w:rFonts w:eastAsia="SimSun"/>
                  <w:sz w:val="14"/>
                  <w:szCs w:val="14"/>
                  <w:lang w:val="bg-BG" w:eastAsia="en-GB"/>
                </w:rPr>
                <w:t>36</w:t>
              </w:r>
            </w:ins>
          </w:p>
        </w:tc>
        <w:tc>
          <w:tcPr>
            <w:tcW w:w="363" w:type="dxa"/>
            <w:vAlign w:val="center"/>
          </w:tcPr>
          <w:p w14:paraId="40F07DAD" w14:textId="77777777" w:rsidR="00A540BF" w:rsidRPr="00262849" w:rsidRDefault="00A540BF" w:rsidP="00A540BF">
            <w:pPr>
              <w:keepNext/>
              <w:keepLines/>
              <w:tabs>
                <w:tab w:val="clear" w:pos="567"/>
                <w:tab w:val="left" w:pos="720"/>
              </w:tabs>
              <w:spacing w:line="240" w:lineRule="auto"/>
              <w:jc w:val="center"/>
              <w:rPr>
                <w:ins w:id="1789" w:author="Bulgarian" w:date="2025-02-26T22:59:00Z"/>
                <w:rFonts w:eastAsia="SimSun"/>
                <w:sz w:val="14"/>
                <w:szCs w:val="14"/>
                <w:lang w:val="bg-BG" w:eastAsia="en-GB"/>
              </w:rPr>
            </w:pPr>
            <w:ins w:id="1790" w:author="Bulgarian" w:date="2025-02-26T22:59:00Z">
              <w:r w:rsidRPr="00262849">
                <w:rPr>
                  <w:rFonts w:eastAsia="SimSun"/>
                  <w:sz w:val="14"/>
                  <w:szCs w:val="14"/>
                  <w:lang w:val="bg-BG" w:eastAsia="en-GB"/>
                </w:rPr>
                <w:t>32</w:t>
              </w:r>
            </w:ins>
          </w:p>
        </w:tc>
        <w:tc>
          <w:tcPr>
            <w:tcW w:w="363" w:type="dxa"/>
            <w:vAlign w:val="center"/>
          </w:tcPr>
          <w:p w14:paraId="65121A1B" w14:textId="77777777" w:rsidR="00A540BF" w:rsidRPr="00262849" w:rsidRDefault="00A540BF" w:rsidP="00A540BF">
            <w:pPr>
              <w:keepNext/>
              <w:keepLines/>
              <w:tabs>
                <w:tab w:val="clear" w:pos="567"/>
                <w:tab w:val="left" w:pos="720"/>
              </w:tabs>
              <w:spacing w:line="240" w:lineRule="auto"/>
              <w:jc w:val="center"/>
              <w:rPr>
                <w:ins w:id="1791" w:author="Bulgarian" w:date="2025-02-26T22:59:00Z"/>
                <w:rFonts w:eastAsia="SimSun"/>
                <w:sz w:val="14"/>
                <w:szCs w:val="14"/>
                <w:lang w:val="bg-BG" w:eastAsia="en-GB"/>
              </w:rPr>
            </w:pPr>
            <w:ins w:id="1792" w:author="Bulgarian" w:date="2025-02-26T22:59:00Z">
              <w:r w:rsidRPr="00262849">
                <w:rPr>
                  <w:rFonts w:eastAsia="SimSun"/>
                  <w:sz w:val="14"/>
                  <w:szCs w:val="14"/>
                  <w:lang w:val="bg-BG" w:eastAsia="en-GB"/>
                </w:rPr>
                <w:t>25</w:t>
              </w:r>
            </w:ins>
          </w:p>
        </w:tc>
        <w:tc>
          <w:tcPr>
            <w:tcW w:w="363" w:type="dxa"/>
            <w:vAlign w:val="center"/>
          </w:tcPr>
          <w:p w14:paraId="028069DC" w14:textId="77777777" w:rsidR="00A540BF" w:rsidRPr="00262849" w:rsidRDefault="00A540BF" w:rsidP="00A540BF">
            <w:pPr>
              <w:keepNext/>
              <w:keepLines/>
              <w:tabs>
                <w:tab w:val="clear" w:pos="567"/>
                <w:tab w:val="left" w:pos="720"/>
              </w:tabs>
              <w:spacing w:line="240" w:lineRule="auto"/>
              <w:jc w:val="center"/>
              <w:rPr>
                <w:ins w:id="1793" w:author="Bulgarian" w:date="2025-02-26T22:59:00Z"/>
                <w:rFonts w:eastAsia="SimSun"/>
                <w:sz w:val="14"/>
                <w:szCs w:val="14"/>
                <w:lang w:val="bg-BG" w:eastAsia="en-GB"/>
              </w:rPr>
            </w:pPr>
            <w:ins w:id="1794" w:author="Bulgarian" w:date="2025-02-26T22:59:00Z">
              <w:r w:rsidRPr="00262849">
                <w:rPr>
                  <w:rFonts w:eastAsia="SimSun"/>
                  <w:sz w:val="14"/>
                  <w:szCs w:val="14"/>
                  <w:lang w:val="bg-BG" w:eastAsia="en-GB"/>
                </w:rPr>
                <w:t>8</w:t>
              </w:r>
            </w:ins>
          </w:p>
        </w:tc>
        <w:tc>
          <w:tcPr>
            <w:tcW w:w="363" w:type="dxa"/>
            <w:vAlign w:val="center"/>
          </w:tcPr>
          <w:p w14:paraId="1369CD8E" w14:textId="77777777" w:rsidR="00A540BF" w:rsidRPr="00262849" w:rsidRDefault="00A540BF" w:rsidP="00A540BF">
            <w:pPr>
              <w:keepNext/>
              <w:keepLines/>
              <w:tabs>
                <w:tab w:val="clear" w:pos="567"/>
                <w:tab w:val="left" w:pos="720"/>
              </w:tabs>
              <w:spacing w:line="240" w:lineRule="auto"/>
              <w:jc w:val="center"/>
              <w:rPr>
                <w:ins w:id="1795" w:author="Bulgarian" w:date="2025-02-26T22:59:00Z"/>
                <w:rFonts w:eastAsia="SimSun"/>
                <w:sz w:val="14"/>
                <w:szCs w:val="14"/>
                <w:lang w:val="bg-BG" w:eastAsia="en-GB"/>
              </w:rPr>
            </w:pPr>
            <w:ins w:id="1796" w:author="Bulgarian" w:date="2025-02-26T22:59:00Z">
              <w:r w:rsidRPr="00262849">
                <w:rPr>
                  <w:rFonts w:eastAsia="SimSun"/>
                  <w:sz w:val="14"/>
                  <w:szCs w:val="14"/>
                  <w:lang w:val="bg-BG" w:eastAsia="en-GB"/>
                </w:rPr>
                <w:t>3</w:t>
              </w:r>
            </w:ins>
          </w:p>
        </w:tc>
        <w:tc>
          <w:tcPr>
            <w:tcW w:w="363" w:type="dxa"/>
            <w:vAlign w:val="center"/>
          </w:tcPr>
          <w:p w14:paraId="5CFF6FA4" w14:textId="77777777" w:rsidR="00A540BF" w:rsidRPr="00262849" w:rsidRDefault="00A540BF" w:rsidP="00A540BF">
            <w:pPr>
              <w:keepNext/>
              <w:keepLines/>
              <w:tabs>
                <w:tab w:val="clear" w:pos="567"/>
                <w:tab w:val="left" w:pos="720"/>
              </w:tabs>
              <w:spacing w:line="240" w:lineRule="auto"/>
              <w:jc w:val="center"/>
              <w:rPr>
                <w:ins w:id="1797" w:author="Bulgarian" w:date="2025-02-26T22:59:00Z"/>
                <w:rFonts w:eastAsia="SimSun"/>
                <w:sz w:val="14"/>
                <w:szCs w:val="14"/>
                <w:lang w:val="bg-BG" w:eastAsia="en-GB"/>
              </w:rPr>
            </w:pPr>
            <w:ins w:id="1798" w:author="Bulgarian" w:date="2025-02-26T22:59:00Z">
              <w:r w:rsidRPr="00262849">
                <w:rPr>
                  <w:rFonts w:eastAsia="SimSun"/>
                  <w:sz w:val="14"/>
                  <w:szCs w:val="14"/>
                  <w:lang w:val="bg-BG" w:eastAsia="en-GB"/>
                </w:rPr>
                <w:t>2</w:t>
              </w:r>
            </w:ins>
          </w:p>
        </w:tc>
        <w:tc>
          <w:tcPr>
            <w:tcW w:w="363" w:type="dxa"/>
            <w:vAlign w:val="center"/>
          </w:tcPr>
          <w:p w14:paraId="4E6ADA1E" w14:textId="77777777" w:rsidR="00A540BF" w:rsidRPr="00262849" w:rsidRDefault="00A540BF" w:rsidP="00A540BF">
            <w:pPr>
              <w:keepNext/>
              <w:keepLines/>
              <w:tabs>
                <w:tab w:val="clear" w:pos="567"/>
                <w:tab w:val="left" w:pos="720"/>
              </w:tabs>
              <w:spacing w:line="240" w:lineRule="auto"/>
              <w:jc w:val="center"/>
              <w:rPr>
                <w:ins w:id="1799" w:author="Bulgarian" w:date="2025-02-26T22:59:00Z"/>
                <w:rFonts w:eastAsia="SimSun"/>
                <w:sz w:val="14"/>
                <w:szCs w:val="14"/>
                <w:lang w:val="bg-BG" w:eastAsia="en-GB"/>
              </w:rPr>
            </w:pPr>
            <w:ins w:id="1800" w:author="Bulgarian" w:date="2025-02-26T22:59:00Z">
              <w:r w:rsidRPr="00262849">
                <w:rPr>
                  <w:rFonts w:eastAsia="SimSun"/>
                  <w:sz w:val="14"/>
                  <w:szCs w:val="14"/>
                  <w:lang w:val="bg-BG" w:eastAsia="en-GB"/>
                </w:rPr>
                <w:t>2</w:t>
              </w:r>
            </w:ins>
          </w:p>
        </w:tc>
        <w:tc>
          <w:tcPr>
            <w:tcW w:w="363" w:type="dxa"/>
            <w:vAlign w:val="center"/>
          </w:tcPr>
          <w:p w14:paraId="743E8E2E" w14:textId="77777777" w:rsidR="00A540BF" w:rsidRPr="00262849" w:rsidRDefault="00A540BF" w:rsidP="00A540BF">
            <w:pPr>
              <w:keepNext/>
              <w:keepLines/>
              <w:tabs>
                <w:tab w:val="clear" w:pos="567"/>
                <w:tab w:val="left" w:pos="720"/>
              </w:tabs>
              <w:spacing w:line="240" w:lineRule="auto"/>
              <w:jc w:val="center"/>
              <w:rPr>
                <w:ins w:id="1801" w:author="Bulgarian" w:date="2025-02-26T22:59:00Z"/>
                <w:rFonts w:eastAsia="SimSun"/>
                <w:sz w:val="14"/>
                <w:szCs w:val="14"/>
                <w:lang w:val="bg-BG" w:eastAsia="en-GB"/>
              </w:rPr>
            </w:pPr>
            <w:ins w:id="1802" w:author="Bulgarian" w:date="2025-02-26T22:59:00Z">
              <w:r w:rsidRPr="00262849">
                <w:rPr>
                  <w:rFonts w:eastAsia="SimSun"/>
                  <w:sz w:val="14"/>
                  <w:szCs w:val="14"/>
                  <w:lang w:val="bg-BG" w:eastAsia="en-GB"/>
                </w:rPr>
                <w:t>0</w:t>
              </w:r>
            </w:ins>
          </w:p>
        </w:tc>
        <w:tc>
          <w:tcPr>
            <w:tcW w:w="363" w:type="dxa"/>
            <w:vAlign w:val="center"/>
          </w:tcPr>
          <w:p w14:paraId="1EE18063" w14:textId="77777777" w:rsidR="00A540BF" w:rsidRPr="00262849" w:rsidRDefault="00A540BF" w:rsidP="00A540BF">
            <w:pPr>
              <w:keepNext/>
              <w:keepLines/>
              <w:tabs>
                <w:tab w:val="clear" w:pos="567"/>
                <w:tab w:val="left" w:pos="720"/>
              </w:tabs>
              <w:spacing w:line="240" w:lineRule="auto"/>
              <w:jc w:val="center"/>
              <w:rPr>
                <w:ins w:id="1803" w:author="Bulgarian" w:date="2025-02-26T22:59:00Z"/>
                <w:rFonts w:eastAsia="SimSun"/>
                <w:sz w:val="14"/>
                <w:szCs w:val="14"/>
                <w:lang w:val="bg-BG" w:eastAsia="en-GB"/>
              </w:rPr>
            </w:pPr>
            <w:ins w:id="1804" w:author="Bulgarian" w:date="2025-02-26T22:59:00Z">
              <w:r w:rsidRPr="00262849">
                <w:rPr>
                  <w:rFonts w:eastAsia="SimSun"/>
                  <w:sz w:val="14"/>
                  <w:szCs w:val="14"/>
                  <w:lang w:val="bg-BG" w:eastAsia="en-GB"/>
                </w:rPr>
                <w:t>0</w:t>
              </w:r>
            </w:ins>
          </w:p>
        </w:tc>
        <w:tc>
          <w:tcPr>
            <w:tcW w:w="363" w:type="dxa"/>
            <w:vAlign w:val="center"/>
          </w:tcPr>
          <w:p w14:paraId="4C070B3D" w14:textId="77777777" w:rsidR="00A540BF" w:rsidRPr="00262849" w:rsidRDefault="00A540BF" w:rsidP="00A540BF">
            <w:pPr>
              <w:keepNext/>
              <w:keepLines/>
              <w:tabs>
                <w:tab w:val="clear" w:pos="567"/>
                <w:tab w:val="left" w:pos="720"/>
              </w:tabs>
              <w:spacing w:line="240" w:lineRule="auto"/>
              <w:jc w:val="center"/>
              <w:rPr>
                <w:ins w:id="1805" w:author="Bulgarian" w:date="2025-02-26T22:59:00Z"/>
                <w:rFonts w:eastAsia="SimSun"/>
                <w:sz w:val="14"/>
                <w:szCs w:val="14"/>
                <w:lang w:val="bg-BG" w:eastAsia="en-GB"/>
              </w:rPr>
            </w:pPr>
            <w:ins w:id="1806" w:author="Bulgarian" w:date="2025-02-26T22:59:00Z">
              <w:r w:rsidRPr="00262849">
                <w:rPr>
                  <w:rFonts w:eastAsia="SimSun"/>
                  <w:sz w:val="14"/>
                  <w:szCs w:val="14"/>
                  <w:lang w:val="bg-BG" w:eastAsia="en-GB"/>
                </w:rPr>
                <w:t>0</w:t>
              </w:r>
            </w:ins>
          </w:p>
        </w:tc>
      </w:tr>
    </w:tbl>
    <w:p w14:paraId="503C50F9" w14:textId="77777777" w:rsidR="00A540BF" w:rsidRPr="00262849" w:rsidRDefault="00A540BF" w:rsidP="00A540BF">
      <w:pPr>
        <w:suppressAutoHyphens w:val="0"/>
        <w:autoSpaceDE w:val="0"/>
        <w:autoSpaceDN w:val="0"/>
        <w:adjustRightInd w:val="0"/>
        <w:spacing w:line="240" w:lineRule="auto"/>
        <w:rPr>
          <w:ins w:id="1807" w:author="Bulgarian" w:date="2025-02-26T22:59:00Z"/>
          <w:i/>
          <w:u w:val="single"/>
          <w:lang w:eastAsia="en-GB"/>
        </w:rPr>
      </w:pPr>
    </w:p>
    <w:p w14:paraId="4B45331F" w14:textId="48C0C76D" w:rsidR="00881961" w:rsidRPr="00262849" w:rsidDel="00CA36EC" w:rsidRDefault="00881961" w:rsidP="00881961">
      <w:pPr>
        <w:spacing w:line="240" w:lineRule="auto"/>
        <w:rPr>
          <w:del w:id="1808" w:author="Bulgarian" w:date="2025-02-26T22:06:00Z"/>
          <w:szCs w:val="22"/>
          <w:u w:val="single"/>
        </w:rPr>
      </w:pPr>
    </w:p>
    <w:p w14:paraId="451A7846" w14:textId="77777777" w:rsidR="00BE3284" w:rsidRPr="00262849" w:rsidRDefault="000B2FCB" w:rsidP="00915B0A">
      <w:pPr>
        <w:keepNext/>
        <w:spacing w:line="240" w:lineRule="auto"/>
        <w:rPr>
          <w:szCs w:val="22"/>
          <w:u w:val="single"/>
        </w:rPr>
      </w:pPr>
      <w:r w:rsidRPr="00262849">
        <w:rPr>
          <w:i/>
          <w:u w:val="single"/>
          <w:lang w:eastAsia="en-GB"/>
        </w:rPr>
        <w:t>НДРБД – Проучване PACIFIC</w:t>
      </w:r>
    </w:p>
    <w:p w14:paraId="451A7847" w14:textId="0624FA1B" w:rsidR="00BE3284" w:rsidRPr="00262849" w:rsidRDefault="000B2FCB" w:rsidP="12518890">
      <w:pPr>
        <w:keepNext/>
        <w:spacing w:line="240" w:lineRule="auto"/>
        <w:rPr>
          <w:lang w:eastAsia="en-GB"/>
        </w:rPr>
      </w:pPr>
      <w:r w:rsidRPr="00262849">
        <w:rPr>
          <w:lang w:eastAsia="en-GB"/>
        </w:rPr>
        <w:t xml:space="preserve">Ефикасността на IMFINZI е оценена в проучването PACIFIC, рандомизирано, двойносляпо, плацебоконтролирано, многоцентрово проучване при 713 пациенти с локално авансирал, неоперабилен НДРБД. Пациентите са завършили най-малко 2 цикъла на дефинитивна химиотерапия на базата на платина с лъчетерапия в рамките на 1 до 42 дни преди започване на проучването и имат функционален статус по ECOG 0 или 1. Деветдесет и два процента от пациентите са получили обща доза 54 до 66 Gy радиация. В проучването са изключени пациентите, които са имали прогресия след </w:t>
      </w:r>
      <w:r w:rsidR="001A405E" w:rsidRPr="00262849">
        <w:rPr>
          <w:lang w:eastAsia="en-GB"/>
        </w:rPr>
        <w:t>химиолъче</w:t>
      </w:r>
      <w:r w:rsidRPr="00262849">
        <w:rPr>
          <w:lang w:eastAsia="en-GB"/>
        </w:rPr>
        <w:t xml:space="preserve">терапия, пациенти с предшестваща експозиция на някое анти-PD-1 или анти-PD-L1 антитяло, пациенти с активно или документирано преди това автоимунно заболяване в рамките на 2 години от започване на проучването; анамнеза за имунен дефицит; анамнеза за тежки </w:t>
      </w:r>
      <w:r w:rsidRPr="00262849">
        <w:t xml:space="preserve">имуномедиирани </w:t>
      </w:r>
      <w:r w:rsidRPr="00262849">
        <w:rPr>
          <w:lang w:eastAsia="en-GB"/>
        </w:rPr>
        <w:t xml:space="preserve">нежелани реакции; заболявания, които налагат системна имуносупресия, с изключение на физиологична доза системни кортикостероиди; активна туберкулоза или хепатит B или C, HIV инфекция или пациенти, получили жива атенюирана ваксина в рамките на </w:t>
      </w:r>
      <w:r w:rsidRPr="00262849">
        <w:t>30 дни</w:t>
      </w:r>
      <w:r w:rsidRPr="00262849">
        <w:rPr>
          <w:lang w:eastAsia="en-GB"/>
        </w:rPr>
        <w:t xml:space="preserve"> преди или след започване на IMFINZI. Пациентите са рандомизирани 2:1 за получаване на 10 mg/kg IMFINZI (n=476) или 10 mg/kg плацебо (n=237) чрез интравенозна инфузия през 2 седмици в продължение на до 12 месеца или до неприемлива токсичност или потвърдена прогресия на заболяването. Рандомизирането е стратифицирано по пол, възраст (&lt; 65 години спрямо ≥65 години) и статус на тютюнопушене (пушачи спрямо непушачи). На пациентите с контрол на заболяването след 12 месеца се дава възможност за повторно лечение след прогресия на заболяването. Оценка на тумора се извършва през 8 седмици за първите 12 месеца и през 12 седмици след това.</w:t>
      </w:r>
    </w:p>
    <w:p w14:paraId="451A7848" w14:textId="77777777" w:rsidR="00BE3284" w:rsidRPr="00262849" w:rsidRDefault="00BE3284">
      <w:pPr>
        <w:spacing w:line="240" w:lineRule="auto"/>
        <w:rPr>
          <w:lang w:eastAsia="en-GB"/>
        </w:rPr>
      </w:pPr>
    </w:p>
    <w:p w14:paraId="451A7849" w14:textId="539B9C99" w:rsidR="00BE3284" w:rsidRPr="00262849" w:rsidRDefault="000B2FCB" w:rsidP="12518890">
      <w:pPr>
        <w:spacing w:line="240" w:lineRule="auto"/>
        <w:rPr>
          <w:lang w:eastAsia="en-GB"/>
        </w:rPr>
      </w:pPr>
      <w:r w:rsidRPr="00262849">
        <w:rPr>
          <w:lang w:eastAsia="en-GB"/>
        </w:rPr>
        <w:t xml:space="preserve">Пациентите са вкючвани независимо от нивото на PD-L1 туморна експресия. При наличие, архивни проби от туморна тъкан взети преди </w:t>
      </w:r>
      <w:r w:rsidR="001A405E" w:rsidRPr="00262849">
        <w:rPr>
          <w:lang w:eastAsia="en-GB"/>
        </w:rPr>
        <w:t>химиолъче</w:t>
      </w:r>
      <w:r w:rsidRPr="00262849">
        <w:rPr>
          <w:lang w:eastAsia="en-GB"/>
        </w:rPr>
        <w:t>терапията са тествани ретроспективно за PD-L1 експресия върху туморните клетки (ТК) като е използван имунохистохимичния метод VENTANA PD-L1 (SP263). При рандомизирани 713 пациенти, 63% от пациентите предоставят туморна проба със задоволително качество и количество, за да се определи PD-L1 експресията, а при 37% е неизвестна.</w:t>
      </w:r>
    </w:p>
    <w:p w14:paraId="451A784A" w14:textId="77777777" w:rsidR="00BE3284" w:rsidRPr="00262849" w:rsidRDefault="00BE3284">
      <w:pPr>
        <w:spacing w:line="240" w:lineRule="auto"/>
        <w:rPr>
          <w:lang w:eastAsia="en-GB"/>
        </w:rPr>
      </w:pPr>
    </w:p>
    <w:p w14:paraId="451A784B" w14:textId="77777777" w:rsidR="00BE3284" w:rsidRPr="00262849" w:rsidRDefault="000B2FCB" w:rsidP="12518890">
      <w:pPr>
        <w:spacing w:line="240" w:lineRule="auto"/>
        <w:rPr>
          <w:lang w:eastAsia="en-GB"/>
        </w:rPr>
      </w:pPr>
      <w:r w:rsidRPr="00262849">
        <w:rPr>
          <w:lang w:eastAsia="en-GB"/>
        </w:rPr>
        <w:t xml:space="preserve">Демографските данни и характеристиките на заболяването на изходното ниво са добре балансирани между раменaта на проучването. Демографските данни на изходното ниво на </w:t>
      </w:r>
      <w:r w:rsidRPr="00262849">
        <w:rPr>
          <w:lang w:eastAsia="en-GB"/>
        </w:rPr>
        <w:lastRenderedPageBreak/>
        <w:t>общата популация в проучването са както следва: мъже (70%), възраст ≥65 години (45%), възраст ≥75 години (8%), от бялата раса (69%), от азиатски произход (27%), други (4%), настоящи пушачи (16%), бивши пушачи (75%), такива, които никога не са пушили (9%), функционален статус 0 по ECOG (49%), функционален статус 1 по ECOG (51%). Характеристиките на заболяването са както следва: стадий IIIA (53%), стадий IIIB (45%), хистологични подгрупи с плоскоклетъчен (46%), неплоскоклетъчен (54%). От 451 пациенти с налична PD-L1 експресия, 67% са с TК ≥ 1% [PD-L1 ТК 1-24% (32%), PD-L1 ТК ≥</w:t>
      </w:r>
      <w:r w:rsidRPr="00262849">
        <w:t> </w:t>
      </w:r>
      <w:r w:rsidRPr="00262849">
        <w:rPr>
          <w:lang w:eastAsia="en-GB"/>
        </w:rPr>
        <w:t>25% (35%)] и 33% са ТК &lt;</w:t>
      </w:r>
      <w:r w:rsidRPr="00262849">
        <w:t> </w:t>
      </w:r>
      <w:r w:rsidRPr="00262849">
        <w:rPr>
          <w:lang w:eastAsia="en-GB"/>
        </w:rPr>
        <w:t>1%.</w:t>
      </w:r>
    </w:p>
    <w:p w14:paraId="451A784C" w14:textId="77777777" w:rsidR="00BE3284" w:rsidRPr="00262849" w:rsidRDefault="00BE3284">
      <w:pPr>
        <w:spacing w:line="240" w:lineRule="auto"/>
        <w:rPr>
          <w:lang w:eastAsia="en-GB"/>
        </w:rPr>
      </w:pPr>
    </w:p>
    <w:p w14:paraId="451A784D" w14:textId="08495304" w:rsidR="00BE3284" w:rsidRPr="00262849" w:rsidRDefault="000B2FCB" w:rsidP="12518890">
      <w:pPr>
        <w:spacing w:line="240" w:lineRule="auto"/>
        <w:rPr>
          <w:lang w:eastAsia="en-GB"/>
        </w:rPr>
      </w:pPr>
      <w:r w:rsidRPr="00262849">
        <w:rPr>
          <w:lang w:eastAsia="en-GB"/>
        </w:rPr>
        <w:t xml:space="preserve">Двете първични крайни точки на проучването са преживяемост без прогресия (ПБП) и обща преживяемост (ОП) за IMFINZI спрямо плацебо. Вторичните крайни точки за ефикасност включват ПБП след 12 месеца (ПБП 12) и 18 месеца (ПБП 18) от рандомизирането и </w:t>
      </w:r>
      <w:r w:rsidR="0014752C" w:rsidRPr="00262849">
        <w:rPr>
          <w:lang w:eastAsia="en-GB"/>
        </w:rPr>
        <w:t>в</w:t>
      </w:r>
      <w:r w:rsidRPr="00262849">
        <w:rPr>
          <w:lang w:eastAsia="en-GB"/>
        </w:rPr>
        <w:t xml:space="preserve">реме от </w:t>
      </w:r>
      <w:r w:rsidR="0014752C" w:rsidRPr="00262849">
        <w:rPr>
          <w:lang w:eastAsia="en-GB"/>
        </w:rPr>
        <w:t>р</w:t>
      </w:r>
      <w:r w:rsidRPr="00262849">
        <w:rPr>
          <w:lang w:eastAsia="en-GB"/>
        </w:rPr>
        <w:t xml:space="preserve">андомизирането до </w:t>
      </w:r>
      <w:r w:rsidR="0014752C" w:rsidRPr="00262849">
        <w:rPr>
          <w:lang w:eastAsia="en-GB"/>
        </w:rPr>
        <w:t>в</w:t>
      </w:r>
      <w:r w:rsidRPr="00262849">
        <w:rPr>
          <w:lang w:eastAsia="en-GB"/>
        </w:rPr>
        <w:t xml:space="preserve">тора </w:t>
      </w:r>
      <w:r w:rsidR="0014752C" w:rsidRPr="00262849">
        <w:rPr>
          <w:lang w:eastAsia="en-GB"/>
        </w:rPr>
        <w:t>п</w:t>
      </w:r>
      <w:r w:rsidRPr="00262849">
        <w:rPr>
          <w:lang w:eastAsia="en-GB"/>
        </w:rPr>
        <w:t xml:space="preserve">рогресия (ПБП2). ПБП е оценена чрез заслепен независим централен преглед (Blinded Independent Central Review, BICR) по критериите на RECIST v.1.1. </w:t>
      </w:r>
    </w:p>
    <w:p w14:paraId="451A784E" w14:textId="77777777" w:rsidR="00BE3284" w:rsidRPr="00262849" w:rsidRDefault="00BE3284">
      <w:pPr>
        <w:spacing w:line="240" w:lineRule="auto"/>
        <w:rPr>
          <w:lang w:eastAsia="en-GB"/>
        </w:rPr>
      </w:pPr>
    </w:p>
    <w:p w14:paraId="451A784F" w14:textId="17C6B38C" w:rsidR="00BE3284" w:rsidRPr="00262849" w:rsidRDefault="000B2FCB">
      <w:pPr>
        <w:spacing w:line="240" w:lineRule="auto"/>
        <w:rPr>
          <w:lang w:eastAsia="en-GB"/>
        </w:rPr>
      </w:pPr>
      <w:r w:rsidRPr="00262849">
        <w:rPr>
          <w:lang w:eastAsia="en-GB"/>
        </w:rPr>
        <w:t>Проучването показва статистически значимо подобрение на ПБП в групата, лекувана с IMFINZI, в сравнение с плацебо групата [коефициент на риска (HR)</w:t>
      </w:r>
      <w:ins w:id="1809" w:author="Bulgarian [2]" w:date="2025-02-27T13:44:00Z">
        <w:r w:rsidR="00491B9F" w:rsidRPr="00262849">
          <w:rPr>
            <w:lang w:eastAsia="en-GB"/>
          </w:rPr>
          <w:t> </w:t>
        </w:r>
      </w:ins>
      <w:del w:id="1810" w:author="Bulgarian [2]" w:date="2025-02-27T13:44:00Z">
        <w:r w:rsidRPr="00262849" w:rsidDel="00491B9F">
          <w:rPr>
            <w:lang w:eastAsia="en-GB"/>
          </w:rPr>
          <w:delText xml:space="preserve"> </w:delText>
        </w:r>
      </w:del>
      <w:r w:rsidRPr="00262849">
        <w:rPr>
          <w:lang w:eastAsia="en-GB"/>
        </w:rPr>
        <w:t>=</w:t>
      </w:r>
      <w:del w:id="1811" w:author="Bulgarian [2]" w:date="2025-02-27T13:45:00Z">
        <w:r w:rsidRPr="00262849" w:rsidDel="00491B9F">
          <w:rPr>
            <w:lang w:eastAsia="en-GB"/>
          </w:rPr>
          <w:delText xml:space="preserve"> </w:delText>
        </w:r>
      </w:del>
      <w:ins w:id="1812" w:author="Bulgarian [2]" w:date="2025-02-27T13:45:00Z">
        <w:r w:rsidR="00491B9F" w:rsidRPr="00262849">
          <w:rPr>
            <w:lang w:eastAsia="en-GB"/>
          </w:rPr>
          <w:t> </w:t>
        </w:r>
      </w:ins>
      <w:r w:rsidRPr="00262849">
        <w:rPr>
          <w:lang w:eastAsia="en-GB"/>
        </w:rPr>
        <w:t xml:space="preserve">0,52 (95% CI: 0,42; 0,65), p &lt;0,0001]. Проучването показва статистически значимо подобрение на </w:t>
      </w:r>
      <w:r w:rsidRPr="00262849">
        <w:t xml:space="preserve">ОП </w:t>
      </w:r>
      <w:r w:rsidRPr="00262849">
        <w:rPr>
          <w:lang w:eastAsia="en-GB"/>
        </w:rPr>
        <w:t xml:space="preserve">в групата, лекувана с IMFINZI, </w:t>
      </w:r>
      <w:r w:rsidRPr="00262849">
        <w:t>в сравнение с плацебо групата [HR=0,68 (95% CI: 0,53; 0,87), p</w:t>
      </w:r>
      <w:ins w:id="1813" w:author="Bulgarian" w:date="2025-02-26T23:02:00Z">
        <w:r w:rsidR="00120BB2" w:rsidRPr="00262849">
          <w:t> </w:t>
        </w:r>
      </w:ins>
      <w:r w:rsidRPr="00262849">
        <w:t>=</w:t>
      </w:r>
      <w:ins w:id="1814" w:author="Bulgarian" w:date="2025-02-26T23:02:00Z">
        <w:r w:rsidR="00120BB2" w:rsidRPr="00262849">
          <w:t> </w:t>
        </w:r>
      </w:ins>
      <w:r w:rsidRPr="00262849">
        <w:t>0,00251].</w:t>
      </w:r>
    </w:p>
    <w:p w14:paraId="451A7850" w14:textId="77777777" w:rsidR="00BE3284" w:rsidRPr="00262849" w:rsidRDefault="00BE3284">
      <w:pPr>
        <w:spacing w:line="240" w:lineRule="auto"/>
        <w:rPr>
          <w:lang w:eastAsia="en-GB"/>
        </w:rPr>
      </w:pPr>
    </w:p>
    <w:p w14:paraId="451A7851" w14:textId="73494247" w:rsidR="00BE3284" w:rsidRPr="00262849" w:rsidRDefault="000B2FCB">
      <w:r w:rsidRPr="00262849">
        <w:t>При анализа на 5</w:t>
      </w:r>
      <w:r w:rsidR="00D01AE2" w:rsidRPr="00262849">
        <w:t>-</w:t>
      </w:r>
      <w:r w:rsidRPr="00262849">
        <w:t xml:space="preserve">годишния период на проследяване, с медиана на проследяването 34,2 месеца, IMFINZI продължава да демонстрира подобрена ОП и </w:t>
      </w:r>
      <w:r w:rsidRPr="00262849">
        <w:rPr>
          <w:rFonts w:eastAsia="Times New Roman,Times New Roman"/>
        </w:rPr>
        <w:t>ПБП</w:t>
      </w:r>
      <w:r w:rsidRPr="00262849">
        <w:t xml:space="preserve"> в сравнение с плацебо. Резултатите от първичния анализ и анализа на проследяването на ОП и ПБП са обобщени в Таблица</w:t>
      </w:r>
      <w:r w:rsidRPr="00262849">
        <w:rPr>
          <w:szCs w:val="22"/>
        </w:rPr>
        <w:t> </w:t>
      </w:r>
      <w:del w:id="1815" w:author="Bulgarian" w:date="2025-02-26T23:03:00Z">
        <w:r w:rsidR="00FD4A84" w:rsidRPr="00262849" w:rsidDel="00120BB2">
          <w:delText>5</w:delText>
        </w:r>
      </w:del>
      <w:ins w:id="1816" w:author="Bulgarian" w:date="2025-02-26T23:03:00Z">
        <w:r w:rsidR="00120BB2" w:rsidRPr="00262849">
          <w:t>6</w:t>
        </w:r>
      </w:ins>
      <w:r w:rsidRPr="00262849">
        <w:t>.</w:t>
      </w:r>
    </w:p>
    <w:p w14:paraId="451A7852" w14:textId="77777777" w:rsidR="00BE3284" w:rsidRPr="00262849" w:rsidRDefault="00BE3284"/>
    <w:p w14:paraId="451A7853" w14:textId="2384816E" w:rsidR="00BE3284" w:rsidRPr="00262849" w:rsidRDefault="000B2FCB">
      <w:pPr>
        <w:keepNext/>
        <w:tabs>
          <w:tab w:val="clear" w:pos="567"/>
        </w:tabs>
        <w:spacing w:line="240" w:lineRule="auto"/>
        <w:ind w:left="11" w:right="11" w:hanging="11"/>
        <w:jc w:val="both"/>
        <w:rPr>
          <w:b/>
          <w:bCs/>
          <w:lang w:eastAsia="en-GB"/>
        </w:rPr>
      </w:pPr>
      <w:r w:rsidRPr="00262849">
        <w:rPr>
          <w:b/>
          <w:bCs/>
          <w:lang w:eastAsia="en-GB"/>
        </w:rPr>
        <w:t>Таблица </w:t>
      </w:r>
      <w:del w:id="1817" w:author="Bulgarian" w:date="2025-02-26T23:03:00Z">
        <w:r w:rsidR="00E75475" w:rsidRPr="00262849" w:rsidDel="00120BB2">
          <w:rPr>
            <w:b/>
            <w:bCs/>
            <w:lang w:eastAsia="en-GB"/>
          </w:rPr>
          <w:delText>5</w:delText>
        </w:r>
      </w:del>
      <w:ins w:id="1818" w:author="Bulgarian" w:date="2025-02-26T23:03:00Z">
        <w:r w:rsidR="00120BB2" w:rsidRPr="00262849">
          <w:rPr>
            <w:b/>
            <w:bCs/>
            <w:lang w:eastAsia="en-GB"/>
          </w:rPr>
          <w:t>6</w:t>
        </w:r>
      </w:ins>
      <w:r w:rsidRPr="00262849">
        <w:rPr>
          <w:b/>
          <w:bCs/>
          <w:lang w:eastAsia="en-GB"/>
        </w:rPr>
        <w:t xml:space="preserve">. Резултати за </w:t>
      </w:r>
      <w:r w:rsidRPr="00262849">
        <w:rPr>
          <w:b/>
          <w:bCs/>
        </w:rPr>
        <w:t>ефикасност</w:t>
      </w:r>
      <w:r w:rsidRPr="00262849">
        <w:rPr>
          <w:b/>
          <w:bCs/>
          <w:lang w:eastAsia="en-GB"/>
        </w:rPr>
        <w:t xml:space="preserve"> от проучването PACIFIC</w:t>
      </w:r>
    </w:p>
    <w:tbl>
      <w:tblPr>
        <w:tblW w:w="5000" w:type="pct"/>
        <w:tblLayout w:type="fixed"/>
        <w:tblCellMar>
          <w:top w:w="7" w:type="dxa"/>
          <w:left w:w="58" w:type="dxa"/>
          <w:right w:w="115" w:type="dxa"/>
        </w:tblCellMar>
        <w:tblLook w:val="04A0" w:firstRow="1" w:lastRow="0" w:firstColumn="1" w:lastColumn="0" w:noHBand="0" w:noVBand="1"/>
      </w:tblPr>
      <w:tblGrid>
        <w:gridCol w:w="2939"/>
        <w:gridCol w:w="1340"/>
        <w:gridCol w:w="1603"/>
        <w:gridCol w:w="1511"/>
        <w:gridCol w:w="1685"/>
      </w:tblGrid>
      <w:tr w:rsidR="00BE3284" w:rsidRPr="00262849" w14:paraId="451A7857" w14:textId="77777777" w:rsidTr="12518890">
        <w:trPr>
          <w:tblHeader/>
        </w:trPr>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54" w14:textId="77777777" w:rsidR="00BE3284" w:rsidRPr="00262849" w:rsidRDefault="00BE3284">
            <w:pPr>
              <w:widowControl w:val="0"/>
              <w:spacing w:line="259" w:lineRule="auto"/>
              <w:ind w:left="58"/>
              <w:rPr>
                <w:rFonts w:eastAsia="Calibri"/>
              </w:rPr>
            </w:pPr>
          </w:p>
        </w:tc>
        <w:tc>
          <w:tcPr>
            <w:tcW w:w="2945" w:type="dxa"/>
            <w:gridSpan w:val="2"/>
            <w:tcBorders>
              <w:top w:val="single" w:sz="4" w:space="0" w:color="221F1F"/>
              <w:left w:val="single" w:sz="4" w:space="0" w:color="221F1F"/>
              <w:bottom w:val="single" w:sz="4" w:space="0" w:color="221F1F"/>
              <w:right w:val="single" w:sz="2" w:space="0" w:color="221F1F"/>
            </w:tcBorders>
            <w:shd w:val="clear" w:color="auto" w:fill="auto"/>
          </w:tcPr>
          <w:p w14:paraId="451A7855" w14:textId="77777777" w:rsidR="00BE3284" w:rsidRPr="00262849" w:rsidRDefault="000B2FCB">
            <w:pPr>
              <w:widowControl w:val="0"/>
              <w:ind w:left="58"/>
              <w:jc w:val="center"/>
              <w:rPr>
                <w:rFonts w:eastAsia="Calibri"/>
                <w:b/>
              </w:rPr>
            </w:pPr>
            <w:r w:rsidRPr="00262849">
              <w:rPr>
                <w:b/>
                <w:bCs/>
                <w:szCs w:val="22"/>
              </w:rPr>
              <w:t>Първичен анализ</w:t>
            </w:r>
            <w:r w:rsidRPr="00262849">
              <w:rPr>
                <w:b/>
                <w:bCs/>
                <w:szCs w:val="22"/>
                <w:vertAlign w:val="superscript"/>
              </w:rPr>
              <w:t>а</w:t>
            </w:r>
          </w:p>
        </w:tc>
        <w:tc>
          <w:tcPr>
            <w:tcW w:w="3198" w:type="dxa"/>
            <w:gridSpan w:val="2"/>
            <w:tcBorders>
              <w:top w:val="single" w:sz="4" w:space="0" w:color="221F1F"/>
              <w:left w:val="single" w:sz="4" w:space="0" w:color="221F1F"/>
              <w:bottom w:val="single" w:sz="4" w:space="0" w:color="221F1F"/>
              <w:right w:val="single" w:sz="2" w:space="0" w:color="221F1F"/>
            </w:tcBorders>
          </w:tcPr>
          <w:p w14:paraId="451A7856" w14:textId="38AB6DFE" w:rsidR="00BE3284" w:rsidRPr="00262849" w:rsidRDefault="000B2FCB" w:rsidP="12518890">
            <w:pPr>
              <w:widowControl w:val="0"/>
              <w:ind w:left="58"/>
              <w:jc w:val="center"/>
              <w:rPr>
                <w:rFonts w:eastAsia="Calibri"/>
                <w:b/>
                <w:bCs/>
              </w:rPr>
            </w:pPr>
            <w:r w:rsidRPr="00262849">
              <w:rPr>
                <w:b/>
                <w:bCs/>
              </w:rPr>
              <w:t>Анализ на 5</w:t>
            </w:r>
            <w:r w:rsidR="00D01AE2" w:rsidRPr="00262849">
              <w:rPr>
                <w:b/>
                <w:bCs/>
              </w:rPr>
              <w:t>-</w:t>
            </w:r>
            <w:r w:rsidRPr="00262849">
              <w:rPr>
                <w:b/>
                <w:bCs/>
              </w:rPr>
              <w:t>годишния период на проследяване</w:t>
            </w:r>
            <w:r w:rsidRPr="00262849">
              <w:rPr>
                <w:b/>
                <w:bCs/>
                <w:vertAlign w:val="superscript"/>
              </w:rPr>
              <w:t>б</w:t>
            </w:r>
          </w:p>
        </w:tc>
      </w:tr>
      <w:tr w:rsidR="00BE3284" w:rsidRPr="00262849" w14:paraId="451A785F" w14:textId="77777777" w:rsidTr="12518890">
        <w:trPr>
          <w:tblHeader/>
        </w:trPr>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58" w14:textId="77777777" w:rsidR="00BE3284" w:rsidRPr="00262849" w:rsidRDefault="00BE3284">
            <w:pPr>
              <w:widowControl w:val="0"/>
              <w:spacing w:line="259" w:lineRule="auto"/>
              <w:ind w:left="58"/>
              <w:rPr>
                <w:rFonts w:eastAsia="Calibri"/>
              </w:rPr>
            </w:pPr>
          </w:p>
        </w:tc>
        <w:tc>
          <w:tcPr>
            <w:tcW w:w="1341" w:type="dxa"/>
            <w:tcBorders>
              <w:top w:val="single" w:sz="4" w:space="0" w:color="221F1F"/>
              <w:left w:val="single" w:sz="4" w:space="0" w:color="221F1F"/>
              <w:bottom w:val="single" w:sz="4" w:space="0" w:color="221F1F"/>
              <w:right w:val="single" w:sz="4" w:space="0" w:color="221F1F"/>
            </w:tcBorders>
            <w:shd w:val="clear" w:color="auto" w:fill="auto"/>
          </w:tcPr>
          <w:p w14:paraId="451A7859" w14:textId="77777777" w:rsidR="00BE3284" w:rsidRPr="00262849" w:rsidRDefault="000B2FCB">
            <w:pPr>
              <w:widowControl w:val="0"/>
              <w:spacing w:line="259" w:lineRule="auto"/>
              <w:ind w:left="58"/>
              <w:jc w:val="center"/>
              <w:rPr>
                <w:rFonts w:eastAsia="Calibri"/>
                <w:b/>
              </w:rPr>
            </w:pPr>
            <w:r w:rsidRPr="00262849">
              <w:rPr>
                <w:rFonts w:eastAsia="TimesNewRoman"/>
                <w:b/>
                <w:lang w:eastAsia="en-GB"/>
              </w:rPr>
              <w:t>IMFINZI</w:t>
            </w:r>
            <w:r w:rsidRPr="00262849">
              <w:rPr>
                <w:rFonts w:eastAsia="Calibri"/>
                <w:b/>
              </w:rPr>
              <w:t xml:space="preserve"> (n = 476)</w:t>
            </w: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5A" w14:textId="77777777" w:rsidR="00BE3284" w:rsidRPr="00262849" w:rsidRDefault="000B2FCB">
            <w:pPr>
              <w:widowControl w:val="0"/>
              <w:ind w:left="58"/>
              <w:jc w:val="center"/>
              <w:rPr>
                <w:rFonts w:eastAsia="Calibri"/>
                <w:b/>
              </w:rPr>
            </w:pPr>
            <w:r w:rsidRPr="00262849">
              <w:rPr>
                <w:rFonts w:eastAsia="Calibri"/>
                <w:b/>
              </w:rPr>
              <w:t>Плацебо</w:t>
            </w:r>
          </w:p>
          <w:p w14:paraId="451A785B" w14:textId="77777777" w:rsidR="00BE3284" w:rsidRPr="00262849" w:rsidRDefault="000B2FCB">
            <w:pPr>
              <w:widowControl w:val="0"/>
              <w:ind w:left="58"/>
              <w:jc w:val="center"/>
              <w:rPr>
                <w:rFonts w:eastAsia="Calibri"/>
                <w:b/>
              </w:rPr>
            </w:pPr>
            <w:r w:rsidRPr="00262849">
              <w:rPr>
                <w:rFonts w:eastAsia="Calibri"/>
                <w:b/>
              </w:rPr>
              <w:t>(n = 237)</w:t>
            </w:r>
          </w:p>
        </w:tc>
        <w:tc>
          <w:tcPr>
            <w:tcW w:w="1512" w:type="dxa"/>
            <w:tcBorders>
              <w:top w:val="single" w:sz="4" w:space="0" w:color="221F1F"/>
              <w:left w:val="single" w:sz="4" w:space="0" w:color="221F1F"/>
              <w:bottom w:val="single" w:sz="4" w:space="0" w:color="221F1F"/>
              <w:right w:val="single" w:sz="2" w:space="0" w:color="221F1F"/>
            </w:tcBorders>
          </w:tcPr>
          <w:p w14:paraId="451A785C" w14:textId="77777777" w:rsidR="00BE3284" w:rsidRPr="00262849" w:rsidRDefault="000B2FCB">
            <w:pPr>
              <w:widowControl w:val="0"/>
              <w:ind w:left="58"/>
              <w:jc w:val="center"/>
              <w:rPr>
                <w:rFonts w:eastAsia="Calibri"/>
                <w:b/>
              </w:rPr>
            </w:pPr>
            <w:r w:rsidRPr="00262849">
              <w:rPr>
                <w:rFonts w:eastAsia="TimesNewRoman"/>
                <w:b/>
                <w:lang w:eastAsia="en-GB"/>
              </w:rPr>
              <w:t>IMFINZI</w:t>
            </w:r>
            <w:r w:rsidRPr="00262849">
              <w:rPr>
                <w:rFonts w:eastAsia="Calibri"/>
                <w:b/>
              </w:rPr>
              <w:t xml:space="preserve"> (n = 476)</w:t>
            </w:r>
          </w:p>
        </w:tc>
        <w:tc>
          <w:tcPr>
            <w:tcW w:w="1686" w:type="dxa"/>
            <w:tcBorders>
              <w:top w:val="single" w:sz="4" w:space="0" w:color="221F1F"/>
              <w:left w:val="single" w:sz="4" w:space="0" w:color="221F1F"/>
              <w:bottom w:val="single" w:sz="4" w:space="0" w:color="221F1F"/>
              <w:right w:val="single" w:sz="2" w:space="0" w:color="221F1F"/>
            </w:tcBorders>
          </w:tcPr>
          <w:p w14:paraId="451A785D" w14:textId="77777777" w:rsidR="00BE3284" w:rsidRPr="00262849" w:rsidRDefault="000B2FCB">
            <w:pPr>
              <w:widowControl w:val="0"/>
              <w:ind w:left="58"/>
              <w:jc w:val="center"/>
              <w:rPr>
                <w:rFonts w:eastAsia="Calibri"/>
                <w:b/>
              </w:rPr>
            </w:pPr>
            <w:r w:rsidRPr="00262849">
              <w:rPr>
                <w:rFonts w:eastAsia="Calibri"/>
                <w:b/>
              </w:rPr>
              <w:t>Плацебо</w:t>
            </w:r>
          </w:p>
          <w:p w14:paraId="451A785E" w14:textId="77777777" w:rsidR="00BE3284" w:rsidRPr="00262849" w:rsidRDefault="000B2FCB">
            <w:pPr>
              <w:widowControl w:val="0"/>
              <w:ind w:left="58"/>
              <w:jc w:val="center"/>
              <w:rPr>
                <w:rFonts w:eastAsia="Calibri"/>
                <w:b/>
              </w:rPr>
            </w:pPr>
            <w:r w:rsidRPr="00262849">
              <w:rPr>
                <w:rFonts w:eastAsia="Calibri"/>
                <w:b/>
              </w:rPr>
              <w:t>(n = 237)</w:t>
            </w:r>
          </w:p>
        </w:tc>
      </w:tr>
      <w:tr w:rsidR="00BE3284" w:rsidRPr="00262849" w14:paraId="451A7861" w14:textId="77777777" w:rsidTr="12518890">
        <w:tc>
          <w:tcPr>
            <w:tcW w:w="9084" w:type="dxa"/>
            <w:gridSpan w:val="5"/>
            <w:tcBorders>
              <w:top w:val="single" w:sz="4" w:space="0" w:color="221F1F"/>
              <w:left w:val="single" w:sz="2" w:space="0" w:color="221F1F"/>
              <w:bottom w:val="single" w:sz="4" w:space="0" w:color="221F1F"/>
              <w:right w:val="single" w:sz="2" w:space="0" w:color="221F1F"/>
            </w:tcBorders>
            <w:shd w:val="clear" w:color="auto" w:fill="auto"/>
          </w:tcPr>
          <w:p w14:paraId="451A7860" w14:textId="77777777" w:rsidR="00BE3284" w:rsidRPr="00262849" w:rsidRDefault="000B2FCB">
            <w:pPr>
              <w:widowControl w:val="0"/>
              <w:ind w:left="58"/>
              <w:rPr>
                <w:rFonts w:eastAsia="Calibri"/>
                <w:b/>
              </w:rPr>
            </w:pPr>
            <w:r w:rsidRPr="00262849">
              <w:rPr>
                <w:rFonts w:eastAsia="Calibri"/>
                <w:b/>
              </w:rPr>
              <w:t>ОП</w:t>
            </w:r>
          </w:p>
        </w:tc>
      </w:tr>
      <w:tr w:rsidR="00BE3284" w:rsidRPr="00262849" w14:paraId="451A7867"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62" w14:textId="77777777" w:rsidR="00BE3284" w:rsidRPr="00262849" w:rsidRDefault="000B2FCB">
            <w:pPr>
              <w:widowControl w:val="0"/>
              <w:spacing w:line="259" w:lineRule="auto"/>
              <w:rPr>
                <w:rFonts w:eastAsia="Calibri"/>
              </w:rPr>
            </w:pPr>
            <w:r w:rsidRPr="00262849">
              <w:rPr>
                <w:rFonts w:eastAsia="Calibri"/>
              </w:rPr>
              <w:t xml:space="preserve">Брой смъртни случаи </w:t>
            </w:r>
            <w:r w:rsidRPr="00262849">
              <w:rPr>
                <w:rFonts w:eastAsia="TimesNewRoman"/>
                <w:lang w:eastAsia="en-GB"/>
              </w:rPr>
              <w:t>(%)</w:t>
            </w:r>
          </w:p>
        </w:tc>
        <w:tc>
          <w:tcPr>
            <w:tcW w:w="1341" w:type="dxa"/>
            <w:tcBorders>
              <w:top w:val="single" w:sz="4" w:space="0" w:color="221F1F"/>
              <w:left w:val="single" w:sz="4" w:space="0" w:color="221F1F"/>
              <w:bottom w:val="single" w:sz="4" w:space="0" w:color="221F1F"/>
              <w:right w:val="single" w:sz="4" w:space="0" w:color="221F1F"/>
            </w:tcBorders>
            <w:shd w:val="clear" w:color="auto" w:fill="auto"/>
          </w:tcPr>
          <w:p w14:paraId="451A7863" w14:textId="77777777" w:rsidR="00BE3284" w:rsidRPr="00262849" w:rsidRDefault="000B2FCB">
            <w:pPr>
              <w:widowControl w:val="0"/>
              <w:spacing w:line="259" w:lineRule="auto"/>
              <w:ind w:left="58"/>
              <w:jc w:val="center"/>
              <w:rPr>
                <w:rFonts w:eastAsia="TimesNewRoman"/>
                <w:lang w:eastAsia="en-GB"/>
              </w:rPr>
            </w:pPr>
            <w:r w:rsidRPr="00262849">
              <w:rPr>
                <w:rFonts w:eastAsia="TimesNewRoman"/>
                <w:lang w:eastAsia="en-GB"/>
              </w:rPr>
              <w:t>183 (38,4%)</w:t>
            </w: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64" w14:textId="77777777" w:rsidR="00BE3284" w:rsidRPr="00262849" w:rsidRDefault="000B2FCB">
            <w:pPr>
              <w:widowControl w:val="0"/>
              <w:ind w:left="58"/>
              <w:jc w:val="center"/>
              <w:rPr>
                <w:rFonts w:eastAsia="Calibri"/>
              </w:rPr>
            </w:pPr>
            <w:r w:rsidRPr="00262849">
              <w:rPr>
                <w:rFonts w:eastAsia="TimesNewRoman"/>
                <w:lang w:eastAsia="en-GB"/>
              </w:rPr>
              <w:t>116 (48,9%)</w:t>
            </w:r>
          </w:p>
        </w:tc>
        <w:tc>
          <w:tcPr>
            <w:tcW w:w="1512" w:type="dxa"/>
            <w:tcBorders>
              <w:top w:val="single" w:sz="4" w:space="0" w:color="221F1F"/>
              <w:left w:val="single" w:sz="4" w:space="0" w:color="221F1F"/>
              <w:bottom w:val="single" w:sz="4" w:space="0" w:color="221F1F"/>
              <w:right w:val="single" w:sz="2" w:space="0" w:color="221F1F"/>
            </w:tcBorders>
          </w:tcPr>
          <w:p w14:paraId="451A7865" w14:textId="77777777" w:rsidR="00BE3284" w:rsidRPr="00262849" w:rsidRDefault="000B2FCB">
            <w:pPr>
              <w:widowControl w:val="0"/>
              <w:ind w:left="58"/>
              <w:jc w:val="center"/>
              <w:rPr>
                <w:rFonts w:eastAsia="TimesNewRoman"/>
                <w:lang w:eastAsia="en-GB"/>
              </w:rPr>
            </w:pPr>
            <w:r w:rsidRPr="00262849">
              <w:rPr>
                <w:rFonts w:eastAsiaTheme="minorEastAsia"/>
                <w:kern w:val="2"/>
                <w:szCs w:val="22"/>
              </w:rPr>
              <w:t>264 (55,5%)</w:t>
            </w:r>
          </w:p>
        </w:tc>
        <w:tc>
          <w:tcPr>
            <w:tcW w:w="1686" w:type="dxa"/>
            <w:tcBorders>
              <w:top w:val="single" w:sz="4" w:space="0" w:color="221F1F"/>
              <w:left w:val="single" w:sz="4" w:space="0" w:color="221F1F"/>
              <w:bottom w:val="single" w:sz="4" w:space="0" w:color="221F1F"/>
              <w:right w:val="single" w:sz="2" w:space="0" w:color="221F1F"/>
            </w:tcBorders>
          </w:tcPr>
          <w:p w14:paraId="451A7866" w14:textId="77777777" w:rsidR="00BE3284" w:rsidRPr="00262849" w:rsidRDefault="000B2FCB">
            <w:pPr>
              <w:widowControl w:val="0"/>
              <w:ind w:left="58"/>
              <w:jc w:val="center"/>
              <w:rPr>
                <w:rFonts w:eastAsia="TimesNewRoman"/>
                <w:lang w:eastAsia="en-GB"/>
              </w:rPr>
            </w:pPr>
            <w:r w:rsidRPr="00262849">
              <w:rPr>
                <w:rFonts w:eastAsiaTheme="minorEastAsia"/>
                <w:kern w:val="2"/>
                <w:szCs w:val="22"/>
              </w:rPr>
              <w:t>155 (65,4%)</w:t>
            </w:r>
          </w:p>
        </w:tc>
      </w:tr>
      <w:tr w:rsidR="00BE3284" w:rsidRPr="00262849" w14:paraId="451A7872"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68" w14:textId="77777777" w:rsidR="00BE3284" w:rsidRPr="00262849" w:rsidRDefault="000B2FCB">
            <w:pPr>
              <w:widowControl w:val="0"/>
              <w:spacing w:line="252" w:lineRule="auto"/>
              <w:ind w:left="227"/>
              <w:rPr>
                <w:rFonts w:eastAsia="Times New Roman,Calibri"/>
                <w:b/>
              </w:rPr>
            </w:pPr>
            <w:r w:rsidRPr="00262849">
              <w:rPr>
                <w:rFonts w:eastAsia="Times New Roman,Calibri"/>
                <w:b/>
              </w:rPr>
              <w:t xml:space="preserve">Медиана (месеци) </w:t>
            </w:r>
          </w:p>
          <w:p w14:paraId="451A7869" w14:textId="77777777" w:rsidR="00BE3284" w:rsidRPr="00262849" w:rsidRDefault="000B2FCB">
            <w:pPr>
              <w:widowControl w:val="0"/>
              <w:spacing w:line="259" w:lineRule="auto"/>
              <w:ind w:left="461"/>
              <w:rPr>
                <w:rFonts w:eastAsia="Calibri"/>
              </w:rPr>
            </w:pPr>
            <w:r w:rsidRPr="00262849">
              <w:rPr>
                <w:rFonts w:eastAsia="Times New Roman,Calibri"/>
                <w:b/>
              </w:rPr>
              <w:t>(95% CI)</w:t>
            </w:r>
          </w:p>
        </w:tc>
        <w:tc>
          <w:tcPr>
            <w:tcW w:w="1341" w:type="dxa"/>
            <w:tcBorders>
              <w:top w:val="single" w:sz="4" w:space="0" w:color="221F1F"/>
              <w:left w:val="single" w:sz="4" w:space="0" w:color="221F1F"/>
              <w:bottom w:val="single" w:sz="4" w:space="0" w:color="221F1F"/>
              <w:right w:val="single" w:sz="4" w:space="0" w:color="221F1F"/>
            </w:tcBorders>
            <w:shd w:val="clear" w:color="auto" w:fill="auto"/>
          </w:tcPr>
          <w:p w14:paraId="451A786A" w14:textId="77777777" w:rsidR="00BE3284" w:rsidRPr="00262849" w:rsidRDefault="000B2FCB">
            <w:pPr>
              <w:widowControl w:val="0"/>
              <w:spacing w:line="259" w:lineRule="auto"/>
              <w:ind w:left="29"/>
              <w:jc w:val="center"/>
              <w:rPr>
                <w:rFonts w:eastAsia="Calibri"/>
              </w:rPr>
            </w:pPr>
            <w:r w:rsidRPr="00262849">
              <w:rPr>
                <w:rFonts w:eastAsia="Calibri"/>
              </w:rPr>
              <w:t>NR</w:t>
            </w:r>
          </w:p>
          <w:p w14:paraId="451A786B" w14:textId="77777777" w:rsidR="00BE3284" w:rsidRPr="00262849" w:rsidRDefault="000B2FCB">
            <w:pPr>
              <w:widowControl w:val="0"/>
              <w:spacing w:line="259" w:lineRule="auto"/>
              <w:ind w:left="58"/>
              <w:jc w:val="center"/>
              <w:rPr>
                <w:rFonts w:eastAsia="TimesNewRoman"/>
                <w:b/>
                <w:lang w:eastAsia="en-GB"/>
              </w:rPr>
            </w:pPr>
            <w:r w:rsidRPr="00262849">
              <w:rPr>
                <w:rFonts w:eastAsia="Calibri"/>
              </w:rPr>
              <w:t xml:space="preserve">(34,7; NR) </w:t>
            </w: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6C" w14:textId="77777777" w:rsidR="00BE3284" w:rsidRPr="00262849" w:rsidRDefault="000B2FCB">
            <w:pPr>
              <w:widowControl w:val="0"/>
              <w:spacing w:line="259" w:lineRule="auto"/>
              <w:ind w:left="29"/>
              <w:jc w:val="center"/>
              <w:rPr>
                <w:rFonts w:eastAsia="Calibri"/>
              </w:rPr>
            </w:pPr>
            <w:r w:rsidRPr="00262849">
              <w:rPr>
                <w:rFonts w:eastAsia="Calibri"/>
              </w:rPr>
              <w:t>28,7</w:t>
            </w:r>
          </w:p>
          <w:p w14:paraId="451A786D" w14:textId="77777777" w:rsidR="00BE3284" w:rsidRPr="00262849" w:rsidRDefault="000B2FCB">
            <w:pPr>
              <w:widowControl w:val="0"/>
              <w:ind w:left="58"/>
              <w:jc w:val="center"/>
              <w:rPr>
                <w:rFonts w:eastAsia="Calibri"/>
                <w:b/>
              </w:rPr>
            </w:pPr>
            <w:r w:rsidRPr="00262849">
              <w:rPr>
                <w:rFonts w:eastAsia="Calibri"/>
              </w:rPr>
              <w:t>(22,9; NR)</w:t>
            </w:r>
          </w:p>
        </w:tc>
        <w:tc>
          <w:tcPr>
            <w:tcW w:w="1512" w:type="dxa"/>
            <w:tcBorders>
              <w:top w:val="single" w:sz="4" w:space="0" w:color="221F1F"/>
              <w:left w:val="single" w:sz="4" w:space="0" w:color="221F1F"/>
              <w:bottom w:val="single" w:sz="4" w:space="0" w:color="221F1F"/>
              <w:right w:val="single" w:sz="2" w:space="0" w:color="221F1F"/>
            </w:tcBorders>
          </w:tcPr>
          <w:p w14:paraId="451A786E" w14:textId="77777777" w:rsidR="00BE3284" w:rsidRPr="00262849" w:rsidRDefault="000B2FCB">
            <w:pPr>
              <w:pStyle w:val="NormalWeb"/>
              <w:widowControl w:val="0"/>
              <w:spacing w:beforeAutospacing="0" w:afterAutospacing="0" w:line="252" w:lineRule="auto"/>
              <w:ind w:left="58"/>
              <w:jc w:val="center"/>
              <w:rPr>
                <w:sz w:val="22"/>
                <w:szCs w:val="22"/>
              </w:rPr>
            </w:pPr>
            <w:r w:rsidRPr="00262849">
              <w:rPr>
                <w:rFonts w:eastAsiaTheme="minorEastAsia"/>
                <w:kern w:val="2"/>
                <w:sz w:val="22"/>
                <w:szCs w:val="22"/>
              </w:rPr>
              <w:t>47,5</w:t>
            </w:r>
          </w:p>
          <w:p w14:paraId="451A786F" w14:textId="77777777" w:rsidR="00BE3284" w:rsidRPr="00262849" w:rsidRDefault="000B2FCB">
            <w:pPr>
              <w:widowControl w:val="0"/>
              <w:spacing w:line="259" w:lineRule="auto"/>
              <w:ind w:left="29"/>
              <w:jc w:val="center"/>
              <w:rPr>
                <w:rFonts w:eastAsia="Calibri"/>
              </w:rPr>
            </w:pPr>
            <w:r w:rsidRPr="00262849">
              <w:rPr>
                <w:rFonts w:eastAsiaTheme="minorEastAsia"/>
                <w:kern w:val="2"/>
                <w:szCs w:val="22"/>
              </w:rPr>
              <w:t>(38,1</w:t>
            </w:r>
            <w:r w:rsidRPr="00262849">
              <w:rPr>
                <w:rFonts w:eastAsia="Times New Roman,Times New Roman"/>
              </w:rPr>
              <w:t>;</w:t>
            </w:r>
            <w:r w:rsidRPr="00262849">
              <w:rPr>
                <w:rFonts w:eastAsiaTheme="minorEastAsia"/>
                <w:kern w:val="2"/>
                <w:szCs w:val="22"/>
              </w:rPr>
              <w:t xml:space="preserve"> 52,9)</w:t>
            </w:r>
          </w:p>
        </w:tc>
        <w:tc>
          <w:tcPr>
            <w:tcW w:w="1686" w:type="dxa"/>
            <w:tcBorders>
              <w:top w:val="single" w:sz="4" w:space="0" w:color="221F1F"/>
              <w:left w:val="single" w:sz="4" w:space="0" w:color="221F1F"/>
              <w:bottom w:val="single" w:sz="4" w:space="0" w:color="221F1F"/>
              <w:right w:val="single" w:sz="2" w:space="0" w:color="221F1F"/>
            </w:tcBorders>
          </w:tcPr>
          <w:p w14:paraId="451A7870" w14:textId="77777777" w:rsidR="00BE3284" w:rsidRPr="00262849" w:rsidRDefault="000B2FCB">
            <w:pPr>
              <w:pStyle w:val="NormalWeb"/>
              <w:widowControl w:val="0"/>
              <w:spacing w:beforeAutospacing="0" w:afterAutospacing="0" w:line="252" w:lineRule="auto"/>
              <w:ind w:left="58"/>
              <w:jc w:val="center"/>
              <w:rPr>
                <w:sz w:val="22"/>
                <w:szCs w:val="22"/>
              </w:rPr>
            </w:pPr>
            <w:r w:rsidRPr="00262849">
              <w:rPr>
                <w:rFonts w:eastAsiaTheme="minorEastAsia"/>
                <w:kern w:val="2"/>
                <w:sz w:val="22"/>
                <w:szCs w:val="22"/>
              </w:rPr>
              <w:t>29,1</w:t>
            </w:r>
          </w:p>
          <w:p w14:paraId="451A7871" w14:textId="77777777" w:rsidR="00BE3284" w:rsidRPr="00262849" w:rsidRDefault="000B2FCB">
            <w:pPr>
              <w:widowControl w:val="0"/>
              <w:spacing w:line="259" w:lineRule="auto"/>
              <w:ind w:left="29"/>
              <w:jc w:val="center"/>
              <w:rPr>
                <w:rFonts w:eastAsia="Calibri"/>
              </w:rPr>
            </w:pPr>
            <w:r w:rsidRPr="00262849">
              <w:rPr>
                <w:rFonts w:eastAsiaTheme="minorEastAsia"/>
                <w:kern w:val="2"/>
                <w:szCs w:val="22"/>
              </w:rPr>
              <w:t>(22,1</w:t>
            </w:r>
            <w:r w:rsidRPr="00262849">
              <w:rPr>
                <w:rFonts w:eastAsia="Times New Roman,Times New Roman"/>
              </w:rPr>
              <w:t>;</w:t>
            </w:r>
            <w:r w:rsidRPr="00262849">
              <w:rPr>
                <w:rFonts w:eastAsiaTheme="minorEastAsia"/>
                <w:kern w:val="2"/>
                <w:szCs w:val="22"/>
              </w:rPr>
              <w:t xml:space="preserve"> 35,1)</w:t>
            </w:r>
          </w:p>
        </w:tc>
      </w:tr>
      <w:tr w:rsidR="00BE3284" w:rsidRPr="00262849" w14:paraId="451A7876"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73" w14:textId="77777777" w:rsidR="00BE3284" w:rsidRPr="00262849" w:rsidRDefault="000B2FCB">
            <w:pPr>
              <w:widowControl w:val="0"/>
              <w:spacing w:line="259" w:lineRule="auto"/>
              <w:ind w:left="231"/>
              <w:rPr>
                <w:rFonts w:eastAsia="Calibri"/>
              </w:rPr>
            </w:pPr>
            <w:r w:rsidRPr="00262849">
              <w:rPr>
                <w:rFonts w:eastAsia="Times New Roman,Calibri"/>
              </w:rPr>
              <w:t xml:space="preserve">HR (95% CI) </w:t>
            </w:r>
          </w:p>
        </w:tc>
        <w:tc>
          <w:tcPr>
            <w:tcW w:w="2945" w:type="dxa"/>
            <w:gridSpan w:val="2"/>
            <w:tcBorders>
              <w:top w:val="single" w:sz="4" w:space="0" w:color="221F1F"/>
              <w:left w:val="single" w:sz="4" w:space="0" w:color="221F1F"/>
              <w:bottom w:val="single" w:sz="4" w:space="0" w:color="221F1F"/>
              <w:right w:val="single" w:sz="2" w:space="0" w:color="221F1F"/>
            </w:tcBorders>
            <w:shd w:val="clear" w:color="auto" w:fill="auto"/>
          </w:tcPr>
          <w:p w14:paraId="451A7874" w14:textId="77777777" w:rsidR="00BE3284" w:rsidRPr="00262849" w:rsidRDefault="000B2FCB">
            <w:pPr>
              <w:widowControl w:val="0"/>
              <w:ind w:left="58"/>
              <w:jc w:val="center"/>
              <w:rPr>
                <w:rFonts w:eastAsia="Calibri"/>
                <w:b/>
              </w:rPr>
            </w:pPr>
            <w:r w:rsidRPr="00262849">
              <w:rPr>
                <w:rFonts w:eastAsia="Times New Roman,Times New Roman"/>
              </w:rPr>
              <w:t>0,68 (0,53; 0,87)</w:t>
            </w:r>
          </w:p>
        </w:tc>
        <w:tc>
          <w:tcPr>
            <w:tcW w:w="3198" w:type="dxa"/>
            <w:gridSpan w:val="2"/>
            <w:tcBorders>
              <w:top w:val="single" w:sz="4" w:space="0" w:color="221F1F"/>
              <w:left w:val="single" w:sz="4" w:space="0" w:color="221F1F"/>
              <w:bottom w:val="single" w:sz="4" w:space="0" w:color="221F1F"/>
              <w:right w:val="single" w:sz="2" w:space="0" w:color="221F1F"/>
            </w:tcBorders>
          </w:tcPr>
          <w:p w14:paraId="451A7875" w14:textId="77777777" w:rsidR="00BE3284" w:rsidRPr="00262849" w:rsidRDefault="000B2FCB">
            <w:pPr>
              <w:widowControl w:val="0"/>
              <w:ind w:left="58"/>
              <w:jc w:val="center"/>
              <w:rPr>
                <w:rFonts w:eastAsia="Times New Roman,Times New Roman"/>
              </w:rPr>
            </w:pPr>
            <w:r w:rsidRPr="00262849">
              <w:rPr>
                <w:rFonts w:eastAsia="Times New Roman,Times New Roman"/>
                <w:szCs w:val="22"/>
              </w:rPr>
              <w:t>0,72 (0,59</w:t>
            </w:r>
            <w:r w:rsidRPr="00262849">
              <w:rPr>
                <w:rFonts w:eastAsia="Times New Roman,Times New Roman"/>
              </w:rPr>
              <w:t>;</w:t>
            </w:r>
            <w:r w:rsidRPr="00262849">
              <w:rPr>
                <w:rFonts w:eastAsia="Times New Roman,Times New Roman"/>
                <w:szCs w:val="22"/>
              </w:rPr>
              <w:t xml:space="preserve"> 0,89)</w:t>
            </w:r>
          </w:p>
        </w:tc>
      </w:tr>
      <w:tr w:rsidR="00BE3284" w:rsidRPr="00262849" w14:paraId="451A787A"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77" w14:textId="77777777" w:rsidR="00BE3284" w:rsidRPr="00262849" w:rsidRDefault="000B2FCB">
            <w:pPr>
              <w:widowControl w:val="0"/>
              <w:spacing w:line="259" w:lineRule="auto"/>
              <w:ind w:left="231"/>
              <w:rPr>
                <w:rFonts w:eastAsia="Calibri"/>
              </w:rPr>
            </w:pPr>
            <w:r w:rsidRPr="00262849">
              <w:rPr>
                <w:rFonts w:eastAsia="Times New Roman,Times New Roman"/>
              </w:rPr>
              <w:t xml:space="preserve">2-странна p-стойност </w:t>
            </w:r>
          </w:p>
        </w:tc>
        <w:tc>
          <w:tcPr>
            <w:tcW w:w="2945" w:type="dxa"/>
            <w:gridSpan w:val="2"/>
            <w:tcBorders>
              <w:top w:val="single" w:sz="4" w:space="0" w:color="221F1F"/>
              <w:left w:val="single" w:sz="4" w:space="0" w:color="221F1F"/>
              <w:bottom w:val="single" w:sz="4" w:space="0" w:color="221F1F"/>
              <w:right w:val="single" w:sz="2" w:space="0" w:color="221F1F"/>
            </w:tcBorders>
            <w:shd w:val="clear" w:color="auto" w:fill="auto"/>
          </w:tcPr>
          <w:p w14:paraId="451A7878" w14:textId="77777777" w:rsidR="00BE3284" w:rsidRPr="00262849" w:rsidRDefault="000B2FCB">
            <w:pPr>
              <w:widowControl w:val="0"/>
              <w:ind w:left="58"/>
              <w:jc w:val="center"/>
              <w:rPr>
                <w:rFonts w:eastAsia="Calibri"/>
                <w:b/>
              </w:rPr>
            </w:pPr>
            <w:r w:rsidRPr="00262849">
              <w:rPr>
                <w:rFonts w:eastAsia="Times New Roman,Times New Roman"/>
              </w:rPr>
              <w:t>0,00251</w:t>
            </w:r>
          </w:p>
        </w:tc>
        <w:tc>
          <w:tcPr>
            <w:tcW w:w="3198" w:type="dxa"/>
            <w:gridSpan w:val="2"/>
            <w:tcBorders>
              <w:top w:val="single" w:sz="4" w:space="0" w:color="221F1F"/>
              <w:left w:val="single" w:sz="4" w:space="0" w:color="221F1F"/>
              <w:bottom w:val="single" w:sz="4" w:space="0" w:color="221F1F"/>
              <w:right w:val="single" w:sz="2" w:space="0" w:color="221F1F"/>
            </w:tcBorders>
          </w:tcPr>
          <w:p w14:paraId="451A7879" w14:textId="77777777" w:rsidR="00BE3284" w:rsidRPr="00262849" w:rsidRDefault="00BE3284">
            <w:pPr>
              <w:widowControl w:val="0"/>
              <w:ind w:left="58"/>
              <w:jc w:val="center"/>
              <w:rPr>
                <w:rFonts w:eastAsia="Times New Roman,Times New Roman"/>
              </w:rPr>
            </w:pPr>
          </w:p>
        </w:tc>
      </w:tr>
      <w:tr w:rsidR="00BE3284" w:rsidRPr="00262849" w14:paraId="451A7885"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7B" w14:textId="77777777" w:rsidR="00BE3284" w:rsidRPr="00262849" w:rsidRDefault="000B2FCB">
            <w:pPr>
              <w:widowControl w:val="0"/>
              <w:spacing w:line="252" w:lineRule="auto"/>
              <w:ind w:left="227"/>
              <w:rPr>
                <w:rFonts w:eastAsia="Times New Roman,Calibri"/>
                <w:b/>
              </w:rPr>
            </w:pPr>
            <w:r w:rsidRPr="00262849">
              <w:rPr>
                <w:rFonts w:eastAsia="Times New Roman,Calibri"/>
                <w:b/>
              </w:rPr>
              <w:t>ОП след 24 месеца (%)</w:t>
            </w:r>
          </w:p>
          <w:p w14:paraId="451A787C" w14:textId="77777777" w:rsidR="00BE3284" w:rsidRPr="00262849" w:rsidRDefault="000B2FCB">
            <w:pPr>
              <w:widowControl w:val="0"/>
              <w:spacing w:line="259" w:lineRule="auto"/>
              <w:ind w:left="461"/>
              <w:rPr>
                <w:rFonts w:eastAsia="Calibri"/>
              </w:rPr>
            </w:pPr>
            <w:r w:rsidRPr="00262849">
              <w:rPr>
                <w:rFonts w:eastAsia="Times New Roman,Calibri"/>
                <w:b/>
              </w:rPr>
              <w:t>(95% CI)</w:t>
            </w:r>
          </w:p>
        </w:tc>
        <w:tc>
          <w:tcPr>
            <w:tcW w:w="1341" w:type="dxa"/>
            <w:tcBorders>
              <w:top w:val="single" w:sz="4" w:space="0" w:color="221F1F"/>
              <w:left w:val="single" w:sz="4" w:space="0" w:color="221F1F"/>
              <w:bottom w:val="single" w:sz="4" w:space="0" w:color="221F1F"/>
              <w:right w:val="single" w:sz="4" w:space="0" w:color="221F1F"/>
            </w:tcBorders>
            <w:shd w:val="clear" w:color="auto" w:fill="auto"/>
          </w:tcPr>
          <w:p w14:paraId="451A787D"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66,3%</w:t>
            </w:r>
          </w:p>
          <w:p w14:paraId="451A787E" w14:textId="77777777" w:rsidR="00BE3284" w:rsidRPr="00262849" w:rsidRDefault="000B2FCB">
            <w:pPr>
              <w:widowControl w:val="0"/>
              <w:spacing w:line="259" w:lineRule="auto"/>
              <w:ind w:left="58"/>
              <w:jc w:val="center"/>
              <w:rPr>
                <w:rFonts w:eastAsia="TimesNewRoman"/>
                <w:b/>
                <w:lang w:eastAsia="en-GB"/>
              </w:rPr>
            </w:pPr>
            <w:r w:rsidRPr="00262849">
              <w:rPr>
                <w:rFonts w:eastAsia="Calibri"/>
              </w:rPr>
              <w:t>(61,7%; 70,4%)</w:t>
            </w: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7F"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55,6%</w:t>
            </w:r>
          </w:p>
          <w:p w14:paraId="451A7880" w14:textId="77777777" w:rsidR="00BE3284" w:rsidRPr="00262849" w:rsidRDefault="000B2FCB">
            <w:pPr>
              <w:widowControl w:val="0"/>
              <w:ind w:left="58"/>
              <w:jc w:val="center"/>
              <w:rPr>
                <w:rFonts w:eastAsia="Calibri"/>
                <w:b/>
              </w:rPr>
            </w:pPr>
            <w:r w:rsidRPr="00262849">
              <w:rPr>
                <w:rFonts w:eastAsia="Calibri"/>
              </w:rPr>
              <w:t>(48,9%; 61,3%)</w:t>
            </w:r>
          </w:p>
        </w:tc>
        <w:tc>
          <w:tcPr>
            <w:tcW w:w="1512" w:type="dxa"/>
            <w:tcBorders>
              <w:top w:val="single" w:sz="4" w:space="0" w:color="221F1F"/>
              <w:left w:val="single" w:sz="4" w:space="0" w:color="221F1F"/>
              <w:bottom w:val="single" w:sz="4" w:space="0" w:color="221F1F"/>
              <w:right w:val="single" w:sz="2" w:space="0" w:color="221F1F"/>
            </w:tcBorders>
          </w:tcPr>
          <w:p w14:paraId="451A7881" w14:textId="77777777" w:rsidR="00BE3284" w:rsidRPr="00262849" w:rsidRDefault="000B2FCB">
            <w:pPr>
              <w:pStyle w:val="NormalWeb"/>
              <w:widowControl w:val="0"/>
              <w:spacing w:beforeAutospacing="0" w:afterAutospacing="0" w:line="252" w:lineRule="auto"/>
              <w:ind w:left="29"/>
              <w:jc w:val="center"/>
              <w:rPr>
                <w:sz w:val="22"/>
                <w:szCs w:val="22"/>
                <w:lang w:eastAsia="en-GB"/>
              </w:rPr>
            </w:pPr>
            <w:r w:rsidRPr="00262849">
              <w:rPr>
                <w:rFonts w:eastAsia="Times New Roman,Times New Roman"/>
                <w:kern w:val="2"/>
                <w:sz w:val="22"/>
                <w:szCs w:val="22"/>
              </w:rPr>
              <w:t>66,3%</w:t>
            </w:r>
          </w:p>
          <w:p w14:paraId="451A7882" w14:textId="77777777" w:rsidR="00BE3284" w:rsidRPr="00262849" w:rsidRDefault="000B2FCB">
            <w:pPr>
              <w:widowControl w:val="0"/>
              <w:spacing w:line="259" w:lineRule="auto"/>
              <w:ind w:left="27"/>
              <w:jc w:val="center"/>
              <w:rPr>
                <w:rFonts w:eastAsia="Times New Roman,Times New Roman"/>
              </w:rPr>
            </w:pPr>
            <w:r w:rsidRPr="00262849">
              <w:rPr>
                <w:rFonts w:eastAsia="Calibri"/>
                <w:kern w:val="2"/>
                <w:szCs w:val="22"/>
              </w:rPr>
              <w:t>(61,8%</w:t>
            </w:r>
            <w:r w:rsidRPr="00262849">
              <w:rPr>
                <w:rFonts w:eastAsia="Times New Roman,Times New Roman"/>
              </w:rPr>
              <w:t>;</w:t>
            </w:r>
            <w:r w:rsidRPr="00262849">
              <w:rPr>
                <w:rFonts w:eastAsia="Calibri"/>
                <w:kern w:val="2"/>
                <w:szCs w:val="22"/>
              </w:rPr>
              <w:t xml:space="preserve"> 70,4%)</w:t>
            </w:r>
          </w:p>
        </w:tc>
        <w:tc>
          <w:tcPr>
            <w:tcW w:w="1686" w:type="dxa"/>
            <w:tcBorders>
              <w:top w:val="single" w:sz="4" w:space="0" w:color="221F1F"/>
              <w:left w:val="single" w:sz="4" w:space="0" w:color="221F1F"/>
              <w:bottom w:val="single" w:sz="4" w:space="0" w:color="221F1F"/>
              <w:right w:val="single" w:sz="2" w:space="0" w:color="221F1F"/>
            </w:tcBorders>
          </w:tcPr>
          <w:p w14:paraId="451A7883" w14:textId="77777777" w:rsidR="00BE3284" w:rsidRPr="00262849" w:rsidRDefault="000B2FCB">
            <w:pPr>
              <w:pStyle w:val="NormalWeb"/>
              <w:widowControl w:val="0"/>
              <w:spacing w:beforeAutospacing="0" w:afterAutospacing="0" w:line="252" w:lineRule="auto"/>
              <w:ind w:left="29"/>
              <w:jc w:val="center"/>
              <w:rPr>
                <w:sz w:val="22"/>
                <w:szCs w:val="22"/>
              </w:rPr>
            </w:pPr>
            <w:r w:rsidRPr="00262849">
              <w:rPr>
                <w:rFonts w:eastAsia="Times New Roman,Times New Roman"/>
                <w:kern w:val="2"/>
                <w:sz w:val="22"/>
                <w:szCs w:val="22"/>
              </w:rPr>
              <w:t>55,3%</w:t>
            </w:r>
          </w:p>
          <w:p w14:paraId="451A7884" w14:textId="77777777" w:rsidR="00BE3284" w:rsidRPr="00262849" w:rsidRDefault="000B2FCB">
            <w:pPr>
              <w:widowControl w:val="0"/>
              <w:spacing w:line="259" w:lineRule="auto"/>
              <w:ind w:left="27"/>
              <w:jc w:val="center"/>
              <w:rPr>
                <w:rFonts w:eastAsia="Times New Roman,Times New Roman"/>
              </w:rPr>
            </w:pPr>
            <w:r w:rsidRPr="00262849">
              <w:rPr>
                <w:rFonts w:eastAsia="Calibri"/>
                <w:kern w:val="2"/>
                <w:szCs w:val="22"/>
              </w:rPr>
              <w:t>(48,6%</w:t>
            </w:r>
            <w:r w:rsidRPr="00262849">
              <w:rPr>
                <w:rFonts w:eastAsia="Times New Roman,Times New Roman"/>
              </w:rPr>
              <w:t>;</w:t>
            </w:r>
            <w:r w:rsidRPr="00262849">
              <w:rPr>
                <w:rFonts w:eastAsia="Calibri"/>
                <w:kern w:val="2"/>
                <w:szCs w:val="22"/>
              </w:rPr>
              <w:t xml:space="preserve"> 61,4%)</w:t>
            </w:r>
          </w:p>
        </w:tc>
      </w:tr>
      <w:tr w:rsidR="00BE3284" w:rsidRPr="00262849" w14:paraId="451A7889"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86" w14:textId="77777777" w:rsidR="00BE3284" w:rsidRPr="00262849" w:rsidRDefault="000B2FCB">
            <w:pPr>
              <w:widowControl w:val="0"/>
              <w:spacing w:line="259" w:lineRule="auto"/>
              <w:ind w:left="270"/>
              <w:jc w:val="both"/>
              <w:rPr>
                <w:rFonts w:eastAsia="Times New Roman,Times New Roman"/>
                <w:b/>
              </w:rPr>
            </w:pPr>
            <w:r w:rsidRPr="00262849">
              <w:rPr>
                <w:rFonts w:eastAsia="Times New Roman,Times New Roman"/>
              </w:rPr>
              <w:t>p-стойност</w:t>
            </w:r>
          </w:p>
        </w:tc>
        <w:tc>
          <w:tcPr>
            <w:tcW w:w="2945" w:type="dxa"/>
            <w:gridSpan w:val="2"/>
            <w:tcBorders>
              <w:top w:val="single" w:sz="4" w:space="0" w:color="221F1F"/>
              <w:left w:val="single" w:sz="4" w:space="0" w:color="221F1F"/>
              <w:bottom w:val="single" w:sz="4" w:space="0" w:color="221F1F"/>
              <w:right w:val="single" w:sz="2" w:space="0" w:color="221F1F"/>
            </w:tcBorders>
            <w:shd w:val="clear" w:color="auto" w:fill="auto"/>
          </w:tcPr>
          <w:p w14:paraId="451A7887"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0,005</w:t>
            </w:r>
          </w:p>
        </w:tc>
        <w:tc>
          <w:tcPr>
            <w:tcW w:w="3198" w:type="dxa"/>
            <w:gridSpan w:val="2"/>
            <w:tcBorders>
              <w:top w:val="single" w:sz="4" w:space="0" w:color="221F1F"/>
              <w:left w:val="single" w:sz="4" w:space="0" w:color="221F1F"/>
              <w:bottom w:val="single" w:sz="4" w:space="0" w:color="221F1F"/>
              <w:right w:val="single" w:sz="2" w:space="0" w:color="221F1F"/>
            </w:tcBorders>
          </w:tcPr>
          <w:p w14:paraId="451A7888" w14:textId="77777777" w:rsidR="00BE3284" w:rsidRPr="00262849" w:rsidRDefault="00BE3284">
            <w:pPr>
              <w:widowControl w:val="0"/>
              <w:spacing w:line="259" w:lineRule="auto"/>
              <w:ind w:left="27"/>
              <w:jc w:val="center"/>
              <w:rPr>
                <w:rFonts w:eastAsia="Times New Roman,Times New Roman"/>
              </w:rPr>
            </w:pPr>
          </w:p>
        </w:tc>
      </w:tr>
      <w:tr w:rsidR="00BE3284" w:rsidRPr="00262849" w14:paraId="451A7892"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8A" w14:textId="77777777" w:rsidR="00BE3284" w:rsidRPr="00262849" w:rsidRDefault="000B2FCB">
            <w:pPr>
              <w:widowControl w:val="0"/>
              <w:spacing w:line="259" w:lineRule="auto"/>
              <w:ind w:left="230"/>
              <w:rPr>
                <w:rFonts w:eastAsia="Times New Roman,Calibri"/>
                <w:b/>
              </w:rPr>
            </w:pPr>
            <w:r w:rsidRPr="00262849">
              <w:rPr>
                <w:rFonts w:eastAsia="Times New Roman,Calibri"/>
                <w:b/>
              </w:rPr>
              <w:t>ОП след 48 месеца (%)</w:t>
            </w:r>
          </w:p>
          <w:p w14:paraId="451A788B" w14:textId="77777777" w:rsidR="00BE3284" w:rsidRPr="00262849" w:rsidRDefault="000B2FCB">
            <w:pPr>
              <w:widowControl w:val="0"/>
              <w:spacing w:line="259" w:lineRule="auto"/>
              <w:ind w:left="461"/>
              <w:rPr>
                <w:rFonts w:eastAsia="Times New Roman,Calibri"/>
              </w:rPr>
            </w:pPr>
            <w:r w:rsidRPr="00262849">
              <w:rPr>
                <w:rFonts w:eastAsia="Times New Roman,Calibri"/>
                <w:b/>
              </w:rPr>
              <w:t>(95% CI)</w:t>
            </w:r>
          </w:p>
        </w:tc>
        <w:tc>
          <w:tcPr>
            <w:tcW w:w="1341" w:type="dxa"/>
            <w:tcBorders>
              <w:top w:val="single" w:sz="4" w:space="0" w:color="221F1F"/>
              <w:left w:val="single" w:sz="4" w:space="0" w:color="221F1F"/>
              <w:bottom w:val="single" w:sz="4" w:space="0" w:color="221F1F"/>
              <w:right w:val="single" w:sz="4" w:space="0" w:color="221F1F"/>
            </w:tcBorders>
            <w:shd w:val="clear" w:color="auto" w:fill="auto"/>
          </w:tcPr>
          <w:p w14:paraId="451A788C" w14:textId="77777777" w:rsidR="00BE3284" w:rsidRPr="00262849" w:rsidRDefault="00BE3284">
            <w:pPr>
              <w:widowControl w:val="0"/>
              <w:spacing w:line="259" w:lineRule="auto"/>
              <w:jc w:val="center"/>
              <w:rPr>
                <w:rFonts w:eastAsia="Calibri"/>
              </w:rPr>
            </w:pP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8D" w14:textId="77777777" w:rsidR="00BE3284" w:rsidRPr="00262849" w:rsidRDefault="00BE3284">
            <w:pPr>
              <w:widowControl w:val="0"/>
              <w:spacing w:line="259" w:lineRule="auto"/>
              <w:ind w:left="29"/>
              <w:jc w:val="center"/>
              <w:rPr>
                <w:rFonts w:eastAsia="Calibri"/>
              </w:rPr>
            </w:pPr>
          </w:p>
        </w:tc>
        <w:tc>
          <w:tcPr>
            <w:tcW w:w="1512" w:type="dxa"/>
            <w:tcBorders>
              <w:top w:val="single" w:sz="4" w:space="0" w:color="221F1F"/>
              <w:left w:val="single" w:sz="4" w:space="0" w:color="221F1F"/>
              <w:bottom w:val="single" w:sz="4" w:space="0" w:color="221F1F"/>
              <w:right w:val="single" w:sz="2" w:space="0" w:color="221F1F"/>
            </w:tcBorders>
          </w:tcPr>
          <w:p w14:paraId="451A788E" w14:textId="77777777" w:rsidR="00BE3284" w:rsidRPr="00262849" w:rsidRDefault="000B2FCB">
            <w:pPr>
              <w:widowControl w:val="0"/>
              <w:spacing w:line="259" w:lineRule="auto"/>
              <w:ind w:left="27"/>
              <w:jc w:val="center"/>
              <w:rPr>
                <w:rFonts w:eastAsia="Times New Roman,Times New Roman"/>
                <w:szCs w:val="22"/>
              </w:rPr>
            </w:pPr>
            <w:r w:rsidRPr="00262849">
              <w:rPr>
                <w:rFonts w:eastAsia="Times New Roman,Times New Roman"/>
                <w:szCs w:val="22"/>
              </w:rPr>
              <w:t>49,7%</w:t>
            </w:r>
          </w:p>
          <w:p w14:paraId="451A788F" w14:textId="77777777" w:rsidR="00BE3284" w:rsidRPr="00262849" w:rsidRDefault="000B2FCB">
            <w:pPr>
              <w:widowControl w:val="0"/>
              <w:spacing w:line="259" w:lineRule="auto"/>
              <w:ind w:left="29"/>
              <w:jc w:val="center"/>
              <w:rPr>
                <w:rFonts w:eastAsia="Calibri"/>
              </w:rPr>
            </w:pPr>
            <w:r w:rsidRPr="00262849">
              <w:rPr>
                <w:rFonts w:eastAsia="Times New Roman,Times New Roman"/>
                <w:szCs w:val="22"/>
              </w:rPr>
              <w:t>(45,0%</w:t>
            </w:r>
            <w:r w:rsidRPr="00262849">
              <w:rPr>
                <w:rFonts w:eastAsia="Times New Roman,Times New Roman"/>
              </w:rPr>
              <w:t>;</w:t>
            </w:r>
            <w:r w:rsidRPr="00262849">
              <w:rPr>
                <w:rFonts w:eastAsia="Times New Roman,Times New Roman"/>
                <w:szCs w:val="22"/>
              </w:rPr>
              <w:t xml:space="preserve"> 54,2%)</w:t>
            </w:r>
          </w:p>
        </w:tc>
        <w:tc>
          <w:tcPr>
            <w:tcW w:w="1686" w:type="dxa"/>
            <w:tcBorders>
              <w:top w:val="single" w:sz="4" w:space="0" w:color="221F1F"/>
              <w:left w:val="single" w:sz="4" w:space="0" w:color="221F1F"/>
              <w:bottom w:val="single" w:sz="4" w:space="0" w:color="221F1F"/>
              <w:right w:val="single" w:sz="2" w:space="0" w:color="221F1F"/>
            </w:tcBorders>
          </w:tcPr>
          <w:p w14:paraId="451A7890" w14:textId="77777777" w:rsidR="00BE3284" w:rsidRPr="00262849" w:rsidRDefault="000B2FCB">
            <w:pPr>
              <w:widowControl w:val="0"/>
              <w:spacing w:line="259" w:lineRule="auto"/>
              <w:ind w:left="27"/>
              <w:jc w:val="center"/>
              <w:rPr>
                <w:rFonts w:eastAsia="Times New Roman,Times New Roman"/>
                <w:szCs w:val="22"/>
              </w:rPr>
            </w:pPr>
            <w:r w:rsidRPr="00262849">
              <w:rPr>
                <w:rFonts w:eastAsia="Times New Roman,Times New Roman"/>
                <w:szCs w:val="22"/>
              </w:rPr>
              <w:t>36,3%</w:t>
            </w:r>
          </w:p>
          <w:p w14:paraId="451A7891" w14:textId="77777777" w:rsidR="00BE3284" w:rsidRPr="00262849" w:rsidRDefault="000B2FCB">
            <w:pPr>
              <w:widowControl w:val="0"/>
              <w:spacing w:line="259" w:lineRule="auto"/>
              <w:ind w:left="29"/>
              <w:jc w:val="center"/>
              <w:rPr>
                <w:rFonts w:eastAsia="Calibri"/>
              </w:rPr>
            </w:pPr>
            <w:r w:rsidRPr="00262849">
              <w:rPr>
                <w:rFonts w:eastAsia="Times New Roman,Times New Roman"/>
                <w:szCs w:val="22"/>
              </w:rPr>
              <w:t>(30,1%</w:t>
            </w:r>
            <w:r w:rsidRPr="00262849">
              <w:rPr>
                <w:rFonts w:eastAsia="Times New Roman,Times New Roman"/>
              </w:rPr>
              <w:t>;</w:t>
            </w:r>
            <w:r w:rsidRPr="00262849">
              <w:rPr>
                <w:rFonts w:eastAsia="Times New Roman,Times New Roman"/>
                <w:szCs w:val="22"/>
              </w:rPr>
              <w:t xml:space="preserve"> 42,6%)</w:t>
            </w:r>
          </w:p>
        </w:tc>
      </w:tr>
      <w:tr w:rsidR="00BE3284" w:rsidRPr="00262849" w14:paraId="451A789B"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93" w14:textId="77777777" w:rsidR="00BE3284" w:rsidRPr="00262849" w:rsidRDefault="000B2FCB">
            <w:pPr>
              <w:widowControl w:val="0"/>
              <w:spacing w:line="259" w:lineRule="auto"/>
              <w:ind w:left="230"/>
              <w:rPr>
                <w:rFonts w:eastAsia="Times New Roman,Calibri"/>
                <w:b/>
              </w:rPr>
            </w:pPr>
            <w:r w:rsidRPr="00262849">
              <w:rPr>
                <w:rFonts w:eastAsia="Times New Roman,Calibri"/>
                <w:b/>
              </w:rPr>
              <w:t>ОП след 60 месеца (%)</w:t>
            </w:r>
          </w:p>
          <w:p w14:paraId="451A7894" w14:textId="77777777" w:rsidR="00BE3284" w:rsidRPr="00262849" w:rsidRDefault="000B2FCB">
            <w:pPr>
              <w:widowControl w:val="0"/>
              <w:spacing w:line="259" w:lineRule="auto"/>
              <w:ind w:left="230"/>
              <w:rPr>
                <w:rFonts w:eastAsia="Times New Roman,Calibri"/>
                <w:b/>
              </w:rPr>
            </w:pPr>
            <w:r w:rsidRPr="00262849">
              <w:rPr>
                <w:rFonts w:eastAsia="Times New Roman,Calibri"/>
                <w:b/>
              </w:rPr>
              <w:t>(95% CI)</w:t>
            </w:r>
          </w:p>
        </w:tc>
        <w:tc>
          <w:tcPr>
            <w:tcW w:w="1341" w:type="dxa"/>
            <w:tcBorders>
              <w:top w:val="single" w:sz="4" w:space="0" w:color="221F1F"/>
              <w:left w:val="single" w:sz="4" w:space="0" w:color="221F1F"/>
              <w:bottom w:val="single" w:sz="4" w:space="0" w:color="221F1F"/>
              <w:right w:val="single" w:sz="4" w:space="0" w:color="221F1F"/>
            </w:tcBorders>
            <w:shd w:val="clear" w:color="auto" w:fill="auto"/>
          </w:tcPr>
          <w:p w14:paraId="451A7895" w14:textId="77777777" w:rsidR="00BE3284" w:rsidRPr="00262849" w:rsidRDefault="00BE3284">
            <w:pPr>
              <w:widowControl w:val="0"/>
              <w:spacing w:line="259" w:lineRule="auto"/>
              <w:jc w:val="center"/>
              <w:rPr>
                <w:rFonts w:eastAsia="Calibri"/>
              </w:rPr>
            </w:pP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96" w14:textId="77777777" w:rsidR="00BE3284" w:rsidRPr="00262849" w:rsidRDefault="00BE3284">
            <w:pPr>
              <w:widowControl w:val="0"/>
              <w:spacing w:line="259" w:lineRule="auto"/>
              <w:ind w:left="29"/>
              <w:jc w:val="center"/>
              <w:rPr>
                <w:rFonts w:eastAsia="Calibri"/>
              </w:rPr>
            </w:pPr>
          </w:p>
        </w:tc>
        <w:tc>
          <w:tcPr>
            <w:tcW w:w="1512" w:type="dxa"/>
            <w:tcBorders>
              <w:top w:val="single" w:sz="4" w:space="0" w:color="221F1F"/>
              <w:left w:val="single" w:sz="4" w:space="0" w:color="221F1F"/>
              <w:bottom w:val="single" w:sz="4" w:space="0" w:color="221F1F"/>
              <w:right w:val="single" w:sz="2" w:space="0" w:color="221F1F"/>
            </w:tcBorders>
          </w:tcPr>
          <w:p w14:paraId="451A7897" w14:textId="77777777" w:rsidR="00BE3284" w:rsidRPr="00262849" w:rsidRDefault="000B2FCB">
            <w:pPr>
              <w:widowControl w:val="0"/>
              <w:spacing w:line="259" w:lineRule="auto"/>
              <w:ind w:left="27"/>
              <w:jc w:val="center"/>
              <w:rPr>
                <w:rFonts w:eastAsia="Times New Roman,Times New Roman"/>
                <w:szCs w:val="22"/>
              </w:rPr>
            </w:pPr>
            <w:r w:rsidRPr="00262849">
              <w:rPr>
                <w:rFonts w:eastAsia="Times New Roman,Times New Roman"/>
                <w:szCs w:val="22"/>
              </w:rPr>
              <w:t>42,9%</w:t>
            </w:r>
          </w:p>
          <w:p w14:paraId="451A7898" w14:textId="77777777" w:rsidR="00BE3284" w:rsidRPr="00262849" w:rsidRDefault="000B2FCB">
            <w:pPr>
              <w:widowControl w:val="0"/>
              <w:spacing w:line="259" w:lineRule="auto"/>
              <w:ind w:left="27"/>
              <w:jc w:val="center"/>
              <w:rPr>
                <w:rFonts w:eastAsia="Times New Roman,Times New Roman"/>
                <w:szCs w:val="22"/>
              </w:rPr>
            </w:pPr>
            <w:r w:rsidRPr="00262849">
              <w:rPr>
                <w:rFonts w:eastAsia="Times New Roman,Times New Roman"/>
                <w:szCs w:val="22"/>
              </w:rPr>
              <w:t>(38,2%; 47,4%)</w:t>
            </w:r>
          </w:p>
        </w:tc>
        <w:tc>
          <w:tcPr>
            <w:tcW w:w="1686" w:type="dxa"/>
            <w:tcBorders>
              <w:top w:val="single" w:sz="4" w:space="0" w:color="221F1F"/>
              <w:left w:val="single" w:sz="4" w:space="0" w:color="221F1F"/>
              <w:bottom w:val="single" w:sz="4" w:space="0" w:color="221F1F"/>
              <w:right w:val="single" w:sz="2" w:space="0" w:color="221F1F"/>
            </w:tcBorders>
          </w:tcPr>
          <w:p w14:paraId="451A7899" w14:textId="77777777" w:rsidR="00BE3284" w:rsidRPr="00262849" w:rsidRDefault="000B2FCB">
            <w:pPr>
              <w:widowControl w:val="0"/>
              <w:spacing w:line="259" w:lineRule="auto"/>
              <w:ind w:left="27"/>
              <w:jc w:val="center"/>
              <w:rPr>
                <w:rFonts w:eastAsia="Times New Roman,Times New Roman"/>
                <w:szCs w:val="22"/>
              </w:rPr>
            </w:pPr>
            <w:r w:rsidRPr="00262849">
              <w:rPr>
                <w:rFonts w:eastAsia="Times New Roman,Times New Roman"/>
                <w:szCs w:val="22"/>
              </w:rPr>
              <w:t>33,4%</w:t>
            </w:r>
          </w:p>
          <w:p w14:paraId="451A789A" w14:textId="77777777" w:rsidR="00BE3284" w:rsidRPr="00262849" w:rsidRDefault="000B2FCB">
            <w:pPr>
              <w:widowControl w:val="0"/>
              <w:spacing w:line="259" w:lineRule="auto"/>
              <w:ind w:left="27"/>
              <w:rPr>
                <w:rFonts w:eastAsia="Times New Roman,Times New Roman"/>
                <w:szCs w:val="22"/>
              </w:rPr>
            </w:pPr>
            <w:r w:rsidRPr="00262849">
              <w:rPr>
                <w:rFonts w:eastAsia="Times New Roman,Times New Roman"/>
                <w:szCs w:val="22"/>
              </w:rPr>
              <w:t>(27,3%; 39,6%)</w:t>
            </w:r>
          </w:p>
        </w:tc>
      </w:tr>
      <w:tr w:rsidR="00BE3284" w:rsidRPr="00262849" w14:paraId="451A789D" w14:textId="77777777" w:rsidTr="12518890">
        <w:tc>
          <w:tcPr>
            <w:tcW w:w="9084" w:type="dxa"/>
            <w:gridSpan w:val="5"/>
            <w:tcBorders>
              <w:top w:val="single" w:sz="4" w:space="0" w:color="221F1F"/>
              <w:left w:val="single" w:sz="2" w:space="0" w:color="221F1F"/>
              <w:bottom w:val="single" w:sz="4" w:space="0" w:color="221F1F"/>
              <w:right w:val="single" w:sz="2" w:space="0" w:color="221F1F"/>
            </w:tcBorders>
            <w:shd w:val="clear" w:color="auto" w:fill="auto"/>
          </w:tcPr>
          <w:p w14:paraId="451A789C" w14:textId="77777777" w:rsidR="00BE3284" w:rsidRPr="00262849" w:rsidRDefault="000B2FCB">
            <w:pPr>
              <w:widowControl w:val="0"/>
              <w:spacing w:line="259" w:lineRule="auto"/>
              <w:ind w:left="29"/>
              <w:rPr>
                <w:rFonts w:eastAsia="Calibri"/>
                <w:b/>
                <w:bCs/>
              </w:rPr>
            </w:pPr>
            <w:r w:rsidRPr="00262849">
              <w:rPr>
                <w:rFonts w:eastAsia="Times New Roman,Times New Roman"/>
                <w:b/>
                <w:bCs/>
              </w:rPr>
              <w:t>ПБП</w:t>
            </w:r>
          </w:p>
        </w:tc>
      </w:tr>
      <w:tr w:rsidR="00BE3284" w:rsidRPr="00262849" w14:paraId="451A78A3"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9E" w14:textId="77777777" w:rsidR="00BE3284" w:rsidRPr="00262849" w:rsidRDefault="000B2FCB">
            <w:pPr>
              <w:widowControl w:val="0"/>
              <w:spacing w:line="259" w:lineRule="auto"/>
              <w:ind w:left="58"/>
              <w:rPr>
                <w:rFonts w:eastAsia="Times New Roman,Calibri"/>
              </w:rPr>
            </w:pPr>
            <w:r w:rsidRPr="00262849">
              <w:rPr>
                <w:rFonts w:eastAsia="Times New Roman,Calibri"/>
              </w:rPr>
              <w:t>Брой случаи (%)</w:t>
            </w:r>
          </w:p>
        </w:tc>
        <w:tc>
          <w:tcPr>
            <w:tcW w:w="1341" w:type="dxa"/>
            <w:tcBorders>
              <w:top w:val="single" w:sz="4" w:space="0" w:color="221F1F"/>
              <w:left w:val="single" w:sz="4" w:space="0" w:color="221F1F"/>
              <w:bottom w:val="single" w:sz="4" w:space="0" w:color="221F1F"/>
              <w:right w:val="single" w:sz="4" w:space="0" w:color="221F1F"/>
            </w:tcBorders>
            <w:shd w:val="clear" w:color="auto" w:fill="auto"/>
          </w:tcPr>
          <w:p w14:paraId="451A789F" w14:textId="77777777" w:rsidR="00BE3284" w:rsidRPr="00262849" w:rsidRDefault="000B2FCB">
            <w:pPr>
              <w:widowControl w:val="0"/>
              <w:spacing w:line="259" w:lineRule="auto"/>
              <w:jc w:val="center"/>
              <w:rPr>
                <w:rFonts w:eastAsia="Calibri"/>
              </w:rPr>
            </w:pPr>
            <w:r w:rsidRPr="00262849">
              <w:rPr>
                <w:rFonts w:eastAsia="Calibri"/>
              </w:rPr>
              <w:t>214 (45,0%)</w:t>
            </w: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A0" w14:textId="77777777" w:rsidR="00BE3284" w:rsidRPr="00262849" w:rsidRDefault="000B2FCB">
            <w:pPr>
              <w:widowControl w:val="0"/>
              <w:spacing w:line="259" w:lineRule="auto"/>
              <w:ind w:left="29"/>
              <w:jc w:val="center"/>
              <w:rPr>
                <w:rFonts w:eastAsia="Calibri"/>
              </w:rPr>
            </w:pPr>
            <w:r w:rsidRPr="00262849">
              <w:rPr>
                <w:rFonts w:eastAsia="Calibri"/>
              </w:rPr>
              <w:t>157 (66,2%)</w:t>
            </w:r>
          </w:p>
        </w:tc>
        <w:tc>
          <w:tcPr>
            <w:tcW w:w="1512" w:type="dxa"/>
            <w:tcBorders>
              <w:top w:val="single" w:sz="4" w:space="0" w:color="221F1F"/>
              <w:left w:val="single" w:sz="4" w:space="0" w:color="221F1F"/>
              <w:bottom w:val="single" w:sz="4" w:space="0" w:color="221F1F"/>
              <w:right w:val="single" w:sz="2" w:space="0" w:color="221F1F"/>
            </w:tcBorders>
          </w:tcPr>
          <w:p w14:paraId="451A78A1" w14:textId="77777777" w:rsidR="00BE3284" w:rsidRPr="00262849" w:rsidRDefault="000B2FCB">
            <w:pPr>
              <w:widowControl w:val="0"/>
              <w:spacing w:line="259" w:lineRule="auto"/>
              <w:ind w:left="29"/>
              <w:jc w:val="center"/>
              <w:rPr>
                <w:rFonts w:eastAsia="Calibri"/>
              </w:rPr>
            </w:pPr>
            <w:r w:rsidRPr="00262849">
              <w:rPr>
                <w:kern w:val="2"/>
                <w:szCs w:val="22"/>
              </w:rPr>
              <w:t>268 (56,3%)</w:t>
            </w:r>
          </w:p>
        </w:tc>
        <w:tc>
          <w:tcPr>
            <w:tcW w:w="1686" w:type="dxa"/>
            <w:tcBorders>
              <w:top w:val="single" w:sz="4" w:space="0" w:color="221F1F"/>
              <w:left w:val="single" w:sz="4" w:space="0" w:color="221F1F"/>
              <w:bottom w:val="single" w:sz="4" w:space="0" w:color="221F1F"/>
              <w:right w:val="single" w:sz="2" w:space="0" w:color="221F1F"/>
            </w:tcBorders>
          </w:tcPr>
          <w:p w14:paraId="451A78A2" w14:textId="77777777" w:rsidR="00BE3284" w:rsidRPr="00262849" w:rsidRDefault="000B2FCB">
            <w:pPr>
              <w:widowControl w:val="0"/>
              <w:spacing w:line="259" w:lineRule="auto"/>
              <w:ind w:left="29"/>
              <w:jc w:val="center"/>
              <w:rPr>
                <w:rFonts w:eastAsia="Calibri"/>
              </w:rPr>
            </w:pPr>
            <w:r w:rsidRPr="00262849">
              <w:rPr>
                <w:kern w:val="2"/>
                <w:szCs w:val="22"/>
              </w:rPr>
              <w:t>175 (73,8%)</w:t>
            </w:r>
          </w:p>
        </w:tc>
      </w:tr>
      <w:tr w:rsidR="00BE3284" w:rsidRPr="00262849" w14:paraId="451A78AE" w14:textId="77777777" w:rsidTr="12518890">
        <w:trPr>
          <w:trHeight w:val="724"/>
        </w:trPr>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A4" w14:textId="77777777" w:rsidR="00BE3284" w:rsidRPr="00262849" w:rsidRDefault="000B2FCB">
            <w:pPr>
              <w:widowControl w:val="0"/>
              <w:spacing w:line="259" w:lineRule="auto"/>
              <w:ind w:left="230"/>
              <w:rPr>
                <w:rFonts w:eastAsia="Times New Roman,Calibri"/>
                <w:b/>
              </w:rPr>
            </w:pPr>
            <w:r w:rsidRPr="00262849">
              <w:rPr>
                <w:rFonts w:eastAsia="Times New Roman,Calibri"/>
                <w:b/>
              </w:rPr>
              <w:t>Медиана на ПБП (месеци)</w:t>
            </w:r>
          </w:p>
          <w:p w14:paraId="451A78A5" w14:textId="77777777" w:rsidR="00BE3284" w:rsidRPr="00262849" w:rsidRDefault="000B2FCB">
            <w:pPr>
              <w:widowControl w:val="0"/>
              <w:spacing w:line="259" w:lineRule="auto"/>
              <w:ind w:left="230"/>
              <w:rPr>
                <w:rFonts w:eastAsia="Times New Roman,Calibri"/>
              </w:rPr>
            </w:pPr>
            <w:r w:rsidRPr="00262849">
              <w:rPr>
                <w:rFonts w:eastAsia="Times New Roman,Calibri"/>
                <w:b/>
              </w:rPr>
              <w:t>(95% CI)</w:t>
            </w:r>
          </w:p>
        </w:tc>
        <w:tc>
          <w:tcPr>
            <w:tcW w:w="1341" w:type="dxa"/>
            <w:tcBorders>
              <w:top w:val="single" w:sz="4" w:space="0" w:color="221F1F"/>
              <w:left w:val="single" w:sz="4" w:space="0" w:color="221F1F"/>
              <w:bottom w:val="single" w:sz="4" w:space="0" w:color="221F1F"/>
              <w:right w:val="single" w:sz="4" w:space="0" w:color="221F1F"/>
            </w:tcBorders>
            <w:shd w:val="clear" w:color="auto" w:fill="auto"/>
          </w:tcPr>
          <w:p w14:paraId="451A78A6" w14:textId="77777777" w:rsidR="00BE3284" w:rsidRPr="00262849" w:rsidRDefault="000B2FCB">
            <w:pPr>
              <w:widowControl w:val="0"/>
              <w:spacing w:line="259" w:lineRule="auto"/>
              <w:ind w:left="29"/>
              <w:jc w:val="center"/>
              <w:rPr>
                <w:rFonts w:eastAsia="Calibri"/>
              </w:rPr>
            </w:pPr>
            <w:r w:rsidRPr="00262849">
              <w:rPr>
                <w:rFonts w:eastAsia="Calibri"/>
              </w:rPr>
              <w:t xml:space="preserve">16,8 </w:t>
            </w:r>
          </w:p>
          <w:p w14:paraId="451A78A7" w14:textId="77777777" w:rsidR="00BE3284" w:rsidRPr="00262849" w:rsidRDefault="000B2FCB">
            <w:pPr>
              <w:widowControl w:val="0"/>
              <w:spacing w:line="259" w:lineRule="auto"/>
              <w:ind w:left="29"/>
              <w:jc w:val="center"/>
              <w:rPr>
                <w:rFonts w:eastAsia="Calibri"/>
              </w:rPr>
            </w:pPr>
            <w:r w:rsidRPr="00262849">
              <w:rPr>
                <w:rFonts w:eastAsia="Calibri"/>
              </w:rPr>
              <w:t xml:space="preserve">(13,0; 18,1) </w:t>
            </w: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A8" w14:textId="77777777" w:rsidR="00BE3284" w:rsidRPr="00262849" w:rsidRDefault="000B2FCB">
            <w:pPr>
              <w:widowControl w:val="0"/>
              <w:spacing w:line="259" w:lineRule="auto"/>
              <w:ind w:left="29"/>
              <w:jc w:val="center"/>
              <w:rPr>
                <w:rFonts w:eastAsia="Calibri"/>
              </w:rPr>
            </w:pPr>
            <w:r w:rsidRPr="00262849">
              <w:rPr>
                <w:rFonts w:eastAsia="Calibri"/>
              </w:rPr>
              <w:t xml:space="preserve">5,6 </w:t>
            </w:r>
          </w:p>
          <w:p w14:paraId="451A78A9" w14:textId="77777777" w:rsidR="00BE3284" w:rsidRPr="00262849" w:rsidRDefault="000B2FCB">
            <w:pPr>
              <w:widowControl w:val="0"/>
              <w:spacing w:line="259" w:lineRule="auto"/>
              <w:ind w:left="29"/>
              <w:jc w:val="center"/>
              <w:rPr>
                <w:rFonts w:eastAsia="Calibri"/>
              </w:rPr>
            </w:pPr>
            <w:r w:rsidRPr="00262849">
              <w:rPr>
                <w:rFonts w:eastAsia="Calibri"/>
              </w:rPr>
              <w:t>(4,6; 7,8)</w:t>
            </w:r>
          </w:p>
        </w:tc>
        <w:tc>
          <w:tcPr>
            <w:tcW w:w="1512" w:type="dxa"/>
            <w:tcBorders>
              <w:top w:val="single" w:sz="4" w:space="0" w:color="221F1F"/>
              <w:left w:val="single" w:sz="4" w:space="0" w:color="221F1F"/>
              <w:bottom w:val="single" w:sz="4" w:space="0" w:color="221F1F"/>
              <w:right w:val="single" w:sz="2" w:space="0" w:color="221F1F"/>
            </w:tcBorders>
          </w:tcPr>
          <w:p w14:paraId="451A78AA" w14:textId="77777777" w:rsidR="00BE3284" w:rsidRPr="00262849" w:rsidRDefault="000B2FCB">
            <w:pPr>
              <w:pStyle w:val="NormalWeb"/>
              <w:widowControl w:val="0"/>
              <w:spacing w:beforeAutospacing="0" w:afterAutospacing="0" w:line="252" w:lineRule="auto"/>
              <w:ind w:left="29"/>
              <w:jc w:val="center"/>
              <w:rPr>
                <w:sz w:val="22"/>
                <w:szCs w:val="22"/>
              </w:rPr>
            </w:pPr>
            <w:r w:rsidRPr="00262849">
              <w:rPr>
                <w:kern w:val="2"/>
                <w:sz w:val="22"/>
                <w:szCs w:val="22"/>
              </w:rPr>
              <w:t>16,9</w:t>
            </w:r>
          </w:p>
          <w:p w14:paraId="451A78AB" w14:textId="77777777" w:rsidR="00BE3284" w:rsidRPr="00262849" w:rsidRDefault="000B2FCB">
            <w:pPr>
              <w:widowControl w:val="0"/>
              <w:spacing w:line="259" w:lineRule="auto"/>
              <w:ind w:left="29"/>
              <w:jc w:val="center"/>
              <w:rPr>
                <w:rFonts w:eastAsia="Calibri"/>
              </w:rPr>
            </w:pPr>
            <w:r w:rsidRPr="00262849">
              <w:rPr>
                <w:kern w:val="2"/>
                <w:szCs w:val="22"/>
              </w:rPr>
              <w:t>(13,0</w:t>
            </w:r>
            <w:r w:rsidRPr="00262849">
              <w:rPr>
                <w:rFonts w:eastAsia="Times New Roman,Times New Roman"/>
              </w:rPr>
              <w:t>;</w:t>
            </w:r>
            <w:r w:rsidRPr="00262849">
              <w:rPr>
                <w:kern w:val="2"/>
                <w:szCs w:val="22"/>
              </w:rPr>
              <w:t xml:space="preserve"> 23,9)</w:t>
            </w:r>
          </w:p>
        </w:tc>
        <w:tc>
          <w:tcPr>
            <w:tcW w:w="1686" w:type="dxa"/>
            <w:tcBorders>
              <w:top w:val="single" w:sz="4" w:space="0" w:color="221F1F"/>
              <w:left w:val="single" w:sz="4" w:space="0" w:color="221F1F"/>
              <w:bottom w:val="single" w:sz="4" w:space="0" w:color="221F1F"/>
              <w:right w:val="single" w:sz="2" w:space="0" w:color="221F1F"/>
            </w:tcBorders>
          </w:tcPr>
          <w:p w14:paraId="451A78AC" w14:textId="77777777" w:rsidR="00BE3284" w:rsidRPr="00262849" w:rsidRDefault="000B2FCB">
            <w:pPr>
              <w:pStyle w:val="NormalWeb"/>
              <w:widowControl w:val="0"/>
              <w:spacing w:beforeAutospacing="0" w:afterAutospacing="0" w:line="252" w:lineRule="auto"/>
              <w:ind w:left="29"/>
              <w:jc w:val="center"/>
              <w:rPr>
                <w:sz w:val="22"/>
                <w:szCs w:val="22"/>
              </w:rPr>
            </w:pPr>
            <w:r w:rsidRPr="00262849">
              <w:rPr>
                <w:kern w:val="2"/>
                <w:sz w:val="22"/>
                <w:szCs w:val="22"/>
              </w:rPr>
              <w:t>5,6</w:t>
            </w:r>
          </w:p>
          <w:p w14:paraId="451A78AD" w14:textId="77777777" w:rsidR="00BE3284" w:rsidRPr="00262849" w:rsidRDefault="000B2FCB">
            <w:pPr>
              <w:widowControl w:val="0"/>
              <w:spacing w:line="259" w:lineRule="auto"/>
              <w:ind w:left="29"/>
              <w:jc w:val="center"/>
              <w:rPr>
                <w:rFonts w:eastAsia="Calibri"/>
              </w:rPr>
            </w:pPr>
            <w:r w:rsidRPr="00262849">
              <w:rPr>
                <w:kern w:val="2"/>
                <w:szCs w:val="22"/>
              </w:rPr>
              <w:t>(4,8</w:t>
            </w:r>
            <w:r w:rsidRPr="00262849">
              <w:rPr>
                <w:rFonts w:eastAsia="Times New Roman,Times New Roman"/>
              </w:rPr>
              <w:t>;</w:t>
            </w:r>
            <w:r w:rsidRPr="00262849">
              <w:rPr>
                <w:kern w:val="2"/>
                <w:szCs w:val="22"/>
              </w:rPr>
              <w:t xml:space="preserve"> 7,7)</w:t>
            </w:r>
          </w:p>
        </w:tc>
      </w:tr>
      <w:tr w:rsidR="00BE3284" w:rsidRPr="00262849" w14:paraId="451A78B2"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AF" w14:textId="77777777" w:rsidR="00BE3284" w:rsidRPr="00262849" w:rsidRDefault="000B2FCB">
            <w:pPr>
              <w:widowControl w:val="0"/>
              <w:spacing w:line="259" w:lineRule="auto"/>
              <w:ind w:left="231"/>
              <w:rPr>
                <w:rFonts w:eastAsia="Times New Roman,Times New Roman"/>
              </w:rPr>
            </w:pPr>
            <w:r w:rsidRPr="00262849">
              <w:rPr>
                <w:rFonts w:eastAsia="Times New Roman,Calibri"/>
              </w:rPr>
              <w:t xml:space="preserve">HR (95% CI) </w:t>
            </w:r>
          </w:p>
        </w:tc>
        <w:tc>
          <w:tcPr>
            <w:tcW w:w="2945" w:type="dxa"/>
            <w:gridSpan w:val="2"/>
            <w:tcBorders>
              <w:top w:val="single" w:sz="4" w:space="0" w:color="221F1F"/>
              <w:left w:val="single" w:sz="4" w:space="0" w:color="221F1F"/>
              <w:bottom w:val="single" w:sz="4" w:space="0" w:color="221F1F"/>
              <w:right w:val="single" w:sz="2" w:space="0" w:color="221F1F"/>
            </w:tcBorders>
            <w:shd w:val="clear" w:color="auto" w:fill="auto"/>
          </w:tcPr>
          <w:p w14:paraId="451A78B0" w14:textId="77777777" w:rsidR="00BE3284" w:rsidRPr="00262849" w:rsidRDefault="000B2FCB">
            <w:pPr>
              <w:widowControl w:val="0"/>
              <w:spacing w:line="259" w:lineRule="auto"/>
              <w:ind w:left="25"/>
              <w:jc w:val="center"/>
              <w:rPr>
                <w:rFonts w:eastAsia="Times New Roman,Times New Roman"/>
              </w:rPr>
            </w:pPr>
            <w:r w:rsidRPr="00262849">
              <w:rPr>
                <w:rFonts w:eastAsia="Times New Roman,Times New Roman"/>
              </w:rPr>
              <w:t>0,52 (0,42; 0,65)</w:t>
            </w:r>
          </w:p>
        </w:tc>
        <w:tc>
          <w:tcPr>
            <w:tcW w:w="3198" w:type="dxa"/>
            <w:gridSpan w:val="2"/>
            <w:tcBorders>
              <w:top w:val="single" w:sz="4" w:space="0" w:color="221F1F"/>
              <w:left w:val="single" w:sz="4" w:space="0" w:color="221F1F"/>
              <w:bottom w:val="single" w:sz="4" w:space="0" w:color="221F1F"/>
              <w:right w:val="single" w:sz="2" w:space="0" w:color="221F1F"/>
            </w:tcBorders>
          </w:tcPr>
          <w:p w14:paraId="451A78B1" w14:textId="77777777" w:rsidR="00BE3284" w:rsidRPr="00262849" w:rsidRDefault="000B2FCB">
            <w:pPr>
              <w:widowControl w:val="0"/>
              <w:spacing w:line="259" w:lineRule="auto"/>
              <w:ind w:left="25"/>
              <w:jc w:val="center"/>
              <w:rPr>
                <w:rFonts w:eastAsia="Times New Roman,Times New Roman"/>
              </w:rPr>
            </w:pPr>
            <w:r w:rsidRPr="00262849">
              <w:rPr>
                <w:rFonts w:eastAsia="Times New Roman,Times New Roman"/>
                <w:kern w:val="2"/>
                <w:szCs w:val="22"/>
              </w:rPr>
              <w:t>0,55 (0,45</w:t>
            </w:r>
            <w:r w:rsidRPr="00262849">
              <w:rPr>
                <w:rFonts w:eastAsia="Times New Roman,Times New Roman"/>
              </w:rPr>
              <w:t>;</w:t>
            </w:r>
            <w:r w:rsidRPr="00262849">
              <w:rPr>
                <w:rFonts w:eastAsia="Times New Roman,Times New Roman"/>
                <w:kern w:val="2"/>
                <w:szCs w:val="22"/>
              </w:rPr>
              <w:t xml:space="preserve"> 0,68)</w:t>
            </w:r>
          </w:p>
        </w:tc>
      </w:tr>
      <w:tr w:rsidR="00BE3284" w:rsidRPr="00262849" w14:paraId="451A78B6"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B3" w14:textId="77777777" w:rsidR="00BE3284" w:rsidRPr="00262849" w:rsidRDefault="000B2FCB" w:rsidP="12518890">
            <w:pPr>
              <w:widowControl w:val="0"/>
              <w:spacing w:line="259" w:lineRule="auto"/>
              <w:ind w:left="231"/>
              <w:rPr>
                <w:rFonts w:eastAsia="Times New Roman,Times New Roman"/>
              </w:rPr>
            </w:pPr>
            <w:r w:rsidRPr="00262849">
              <w:rPr>
                <w:rFonts w:eastAsia="Times New Roman,Times New Roman"/>
              </w:rPr>
              <w:t xml:space="preserve">pстойност </w:t>
            </w:r>
          </w:p>
        </w:tc>
        <w:tc>
          <w:tcPr>
            <w:tcW w:w="2945" w:type="dxa"/>
            <w:gridSpan w:val="2"/>
            <w:tcBorders>
              <w:top w:val="single" w:sz="4" w:space="0" w:color="221F1F"/>
              <w:left w:val="single" w:sz="4" w:space="0" w:color="221F1F"/>
              <w:bottom w:val="single" w:sz="4" w:space="0" w:color="221F1F"/>
              <w:right w:val="single" w:sz="2" w:space="0" w:color="221F1F"/>
            </w:tcBorders>
            <w:shd w:val="clear" w:color="auto" w:fill="auto"/>
          </w:tcPr>
          <w:p w14:paraId="451A78B4"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p&lt;0,0001</w:t>
            </w:r>
          </w:p>
        </w:tc>
        <w:tc>
          <w:tcPr>
            <w:tcW w:w="3198" w:type="dxa"/>
            <w:gridSpan w:val="2"/>
            <w:tcBorders>
              <w:top w:val="single" w:sz="4" w:space="0" w:color="221F1F"/>
              <w:left w:val="single" w:sz="4" w:space="0" w:color="221F1F"/>
              <w:bottom w:val="single" w:sz="4" w:space="0" w:color="221F1F"/>
              <w:right w:val="single" w:sz="2" w:space="0" w:color="221F1F"/>
            </w:tcBorders>
          </w:tcPr>
          <w:p w14:paraId="451A78B5" w14:textId="77777777" w:rsidR="00BE3284" w:rsidRPr="00262849" w:rsidRDefault="00BE3284">
            <w:pPr>
              <w:widowControl w:val="0"/>
              <w:spacing w:line="259" w:lineRule="auto"/>
              <w:ind w:left="27"/>
              <w:jc w:val="center"/>
              <w:rPr>
                <w:rFonts w:eastAsia="Times New Roman,Times New Roman"/>
              </w:rPr>
            </w:pPr>
          </w:p>
        </w:tc>
      </w:tr>
      <w:tr w:rsidR="00BE3284" w:rsidRPr="00262849" w14:paraId="451A78C1"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B7" w14:textId="77777777" w:rsidR="00BE3284" w:rsidRPr="00262849" w:rsidRDefault="000B2FCB">
            <w:pPr>
              <w:widowControl w:val="0"/>
              <w:spacing w:line="259" w:lineRule="auto"/>
              <w:ind w:left="230"/>
              <w:rPr>
                <w:rFonts w:eastAsia="Times New Roman,Calibri"/>
                <w:b/>
              </w:rPr>
            </w:pPr>
            <w:r w:rsidRPr="00262849">
              <w:rPr>
                <w:rFonts w:eastAsia="Times New Roman,Calibri"/>
                <w:b/>
              </w:rPr>
              <w:t>ПБП след 12 месеца (%)</w:t>
            </w:r>
          </w:p>
          <w:p w14:paraId="451A78B8" w14:textId="77777777" w:rsidR="00BE3284" w:rsidRPr="00262849" w:rsidRDefault="000B2FCB">
            <w:pPr>
              <w:widowControl w:val="0"/>
              <w:spacing w:line="259" w:lineRule="auto"/>
              <w:ind w:left="461"/>
              <w:rPr>
                <w:rFonts w:eastAsia="Times New Roman,Calibri"/>
                <w:b/>
              </w:rPr>
            </w:pPr>
            <w:r w:rsidRPr="00262849">
              <w:rPr>
                <w:rFonts w:eastAsia="Times New Roman,Calibri"/>
                <w:b/>
              </w:rPr>
              <w:t>(95% CI)</w:t>
            </w:r>
          </w:p>
        </w:tc>
        <w:tc>
          <w:tcPr>
            <w:tcW w:w="1341" w:type="dxa"/>
            <w:tcBorders>
              <w:top w:val="single" w:sz="4" w:space="0" w:color="221F1F"/>
              <w:left w:val="single" w:sz="4" w:space="0" w:color="221F1F"/>
              <w:bottom w:val="single" w:sz="4" w:space="0" w:color="221F1F"/>
              <w:right w:val="single" w:sz="2" w:space="0" w:color="221F1F"/>
            </w:tcBorders>
            <w:shd w:val="clear" w:color="auto" w:fill="auto"/>
          </w:tcPr>
          <w:p w14:paraId="451A78B9"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55,9%</w:t>
            </w:r>
          </w:p>
          <w:p w14:paraId="451A78BA" w14:textId="77777777" w:rsidR="00BE3284" w:rsidRPr="00262849" w:rsidRDefault="000B2FCB">
            <w:pPr>
              <w:widowControl w:val="0"/>
              <w:spacing w:line="259" w:lineRule="auto"/>
              <w:ind w:left="27"/>
              <w:jc w:val="center"/>
              <w:rPr>
                <w:rFonts w:eastAsia="Times New Roman,Times New Roman"/>
              </w:rPr>
            </w:pPr>
            <w:r w:rsidRPr="00262849">
              <w:rPr>
                <w:rFonts w:eastAsia="Calibri"/>
              </w:rPr>
              <w:t xml:space="preserve">(51,0%; </w:t>
            </w:r>
            <w:r w:rsidRPr="00262849">
              <w:rPr>
                <w:rFonts w:eastAsia="Calibri"/>
              </w:rPr>
              <w:lastRenderedPageBreak/>
              <w:t>60,4%)</w:t>
            </w: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BB"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lastRenderedPageBreak/>
              <w:t>35,3%</w:t>
            </w:r>
          </w:p>
          <w:p w14:paraId="451A78BC" w14:textId="77777777" w:rsidR="00BE3284" w:rsidRPr="00262849" w:rsidRDefault="000B2FCB">
            <w:pPr>
              <w:widowControl w:val="0"/>
              <w:spacing w:line="259" w:lineRule="auto"/>
              <w:ind w:left="27"/>
              <w:jc w:val="center"/>
              <w:rPr>
                <w:rFonts w:eastAsia="Times New Roman,Times New Roman"/>
              </w:rPr>
            </w:pPr>
            <w:r w:rsidRPr="00262849">
              <w:rPr>
                <w:rFonts w:eastAsia="Calibri"/>
              </w:rPr>
              <w:t xml:space="preserve">(29,0%; 41,7%) </w:t>
            </w:r>
          </w:p>
        </w:tc>
        <w:tc>
          <w:tcPr>
            <w:tcW w:w="1512" w:type="dxa"/>
            <w:tcBorders>
              <w:top w:val="single" w:sz="4" w:space="0" w:color="221F1F"/>
              <w:left w:val="single" w:sz="4" w:space="0" w:color="221F1F"/>
              <w:bottom w:val="single" w:sz="4" w:space="0" w:color="221F1F"/>
              <w:right w:val="single" w:sz="2" w:space="0" w:color="221F1F"/>
            </w:tcBorders>
          </w:tcPr>
          <w:p w14:paraId="451A78BD" w14:textId="77777777" w:rsidR="00BE3284" w:rsidRPr="00262849" w:rsidRDefault="000B2FCB">
            <w:pPr>
              <w:pStyle w:val="NormalWeb"/>
              <w:widowControl w:val="0"/>
              <w:spacing w:beforeAutospacing="0" w:afterAutospacing="0" w:line="252" w:lineRule="auto"/>
              <w:ind w:left="29"/>
              <w:jc w:val="center"/>
              <w:rPr>
                <w:sz w:val="22"/>
                <w:szCs w:val="22"/>
                <w:lang w:eastAsia="en-GB"/>
              </w:rPr>
            </w:pPr>
            <w:r w:rsidRPr="00262849">
              <w:rPr>
                <w:kern w:val="2"/>
                <w:sz w:val="22"/>
                <w:szCs w:val="22"/>
              </w:rPr>
              <w:t>55,7%</w:t>
            </w:r>
          </w:p>
          <w:p w14:paraId="451A78BE" w14:textId="77777777" w:rsidR="00BE3284" w:rsidRPr="00262849" w:rsidRDefault="000B2FCB">
            <w:pPr>
              <w:widowControl w:val="0"/>
              <w:spacing w:line="259" w:lineRule="auto"/>
              <w:ind w:left="27"/>
              <w:jc w:val="center"/>
              <w:rPr>
                <w:rFonts w:eastAsia="Times New Roman,Times New Roman"/>
              </w:rPr>
            </w:pPr>
            <w:r w:rsidRPr="00262849">
              <w:rPr>
                <w:rFonts w:eastAsiaTheme="minorEastAsia"/>
                <w:kern w:val="2"/>
                <w:szCs w:val="22"/>
              </w:rPr>
              <w:t>(51,0%</w:t>
            </w:r>
            <w:r w:rsidRPr="00262849">
              <w:rPr>
                <w:rFonts w:eastAsia="Times New Roman,Times New Roman"/>
              </w:rPr>
              <w:t>;</w:t>
            </w:r>
            <w:r w:rsidRPr="00262849">
              <w:rPr>
                <w:rFonts w:eastAsiaTheme="minorEastAsia"/>
                <w:kern w:val="2"/>
                <w:szCs w:val="22"/>
              </w:rPr>
              <w:t xml:space="preserve"> </w:t>
            </w:r>
            <w:r w:rsidRPr="00262849">
              <w:rPr>
                <w:rFonts w:eastAsiaTheme="minorEastAsia"/>
                <w:kern w:val="2"/>
                <w:szCs w:val="22"/>
              </w:rPr>
              <w:lastRenderedPageBreak/>
              <w:t>60,2%)</w:t>
            </w:r>
          </w:p>
        </w:tc>
        <w:tc>
          <w:tcPr>
            <w:tcW w:w="1686" w:type="dxa"/>
            <w:tcBorders>
              <w:top w:val="single" w:sz="4" w:space="0" w:color="221F1F"/>
              <w:left w:val="single" w:sz="4" w:space="0" w:color="221F1F"/>
              <w:bottom w:val="single" w:sz="4" w:space="0" w:color="221F1F"/>
              <w:right w:val="single" w:sz="2" w:space="0" w:color="221F1F"/>
            </w:tcBorders>
          </w:tcPr>
          <w:p w14:paraId="451A78BF" w14:textId="77777777" w:rsidR="00BE3284" w:rsidRPr="00262849" w:rsidRDefault="000B2FCB">
            <w:pPr>
              <w:pStyle w:val="NormalWeb"/>
              <w:widowControl w:val="0"/>
              <w:spacing w:beforeAutospacing="0" w:afterAutospacing="0" w:line="252" w:lineRule="auto"/>
              <w:ind w:left="29"/>
              <w:jc w:val="center"/>
              <w:rPr>
                <w:sz w:val="22"/>
                <w:szCs w:val="22"/>
              </w:rPr>
            </w:pPr>
            <w:r w:rsidRPr="00262849">
              <w:rPr>
                <w:kern w:val="2"/>
                <w:sz w:val="22"/>
                <w:szCs w:val="22"/>
              </w:rPr>
              <w:lastRenderedPageBreak/>
              <w:t>34,5%</w:t>
            </w:r>
          </w:p>
          <w:p w14:paraId="451A78C0" w14:textId="77777777" w:rsidR="00BE3284" w:rsidRPr="00262849" w:rsidRDefault="000B2FCB">
            <w:pPr>
              <w:widowControl w:val="0"/>
              <w:spacing w:line="259" w:lineRule="auto"/>
              <w:ind w:left="27"/>
              <w:jc w:val="center"/>
              <w:rPr>
                <w:rFonts w:eastAsia="Times New Roman,Times New Roman"/>
              </w:rPr>
            </w:pPr>
            <w:r w:rsidRPr="00262849">
              <w:rPr>
                <w:kern w:val="2"/>
                <w:szCs w:val="22"/>
              </w:rPr>
              <w:t>(28,3%</w:t>
            </w:r>
            <w:r w:rsidRPr="00262849">
              <w:rPr>
                <w:rFonts w:eastAsia="Times New Roman,Times New Roman"/>
              </w:rPr>
              <w:t>;</w:t>
            </w:r>
            <w:r w:rsidRPr="00262849">
              <w:rPr>
                <w:kern w:val="2"/>
                <w:szCs w:val="22"/>
              </w:rPr>
              <w:t xml:space="preserve"> 40,8%)</w:t>
            </w:r>
          </w:p>
        </w:tc>
      </w:tr>
      <w:tr w:rsidR="00BE3284" w:rsidRPr="00262849" w14:paraId="451A78CC"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C2" w14:textId="77777777" w:rsidR="00BE3284" w:rsidRPr="00262849" w:rsidRDefault="000B2FCB">
            <w:pPr>
              <w:widowControl w:val="0"/>
              <w:spacing w:line="259" w:lineRule="auto"/>
              <w:ind w:left="230"/>
              <w:rPr>
                <w:rFonts w:eastAsia="Times New Roman,Calibri"/>
                <w:b/>
              </w:rPr>
            </w:pPr>
            <w:r w:rsidRPr="00262849">
              <w:rPr>
                <w:rFonts w:eastAsia="Times New Roman,Calibri"/>
                <w:b/>
              </w:rPr>
              <w:t>ПБП след 18 месеца (%)</w:t>
            </w:r>
          </w:p>
          <w:p w14:paraId="451A78C3" w14:textId="77777777" w:rsidR="00BE3284" w:rsidRPr="00262849" w:rsidRDefault="000B2FCB">
            <w:pPr>
              <w:widowControl w:val="0"/>
              <w:spacing w:line="259" w:lineRule="auto"/>
              <w:ind w:left="461"/>
              <w:rPr>
                <w:rFonts w:eastAsia="Times New Roman,Calibri"/>
                <w:b/>
              </w:rPr>
            </w:pPr>
            <w:r w:rsidRPr="00262849">
              <w:rPr>
                <w:rFonts w:eastAsia="Times New Roman,Calibri"/>
                <w:b/>
              </w:rPr>
              <w:t>(95% CI)</w:t>
            </w:r>
          </w:p>
        </w:tc>
        <w:tc>
          <w:tcPr>
            <w:tcW w:w="1341" w:type="dxa"/>
            <w:tcBorders>
              <w:top w:val="single" w:sz="4" w:space="0" w:color="221F1F"/>
              <w:left w:val="single" w:sz="4" w:space="0" w:color="221F1F"/>
              <w:bottom w:val="single" w:sz="4" w:space="0" w:color="221F1F"/>
              <w:right w:val="single" w:sz="2" w:space="0" w:color="221F1F"/>
            </w:tcBorders>
            <w:shd w:val="clear" w:color="auto" w:fill="auto"/>
          </w:tcPr>
          <w:p w14:paraId="451A78C4" w14:textId="77777777" w:rsidR="00BE3284" w:rsidRPr="00262849" w:rsidRDefault="000B2FCB">
            <w:pPr>
              <w:widowControl w:val="0"/>
              <w:spacing w:line="259" w:lineRule="auto"/>
              <w:ind w:left="27"/>
              <w:jc w:val="center"/>
              <w:rPr>
                <w:rFonts w:eastAsia="Calibri"/>
              </w:rPr>
            </w:pPr>
            <w:r w:rsidRPr="00262849">
              <w:rPr>
                <w:rFonts w:eastAsia="Times New Roman,Times New Roman"/>
              </w:rPr>
              <w:t>44,2%</w:t>
            </w:r>
          </w:p>
          <w:p w14:paraId="451A78C5" w14:textId="77777777" w:rsidR="00BE3284" w:rsidRPr="00262849" w:rsidRDefault="000B2FCB">
            <w:pPr>
              <w:widowControl w:val="0"/>
              <w:spacing w:line="259" w:lineRule="auto"/>
              <w:ind w:left="27"/>
              <w:jc w:val="center"/>
              <w:rPr>
                <w:rFonts w:eastAsia="Times New Roman,Times New Roman"/>
              </w:rPr>
            </w:pPr>
            <w:r w:rsidRPr="00262849">
              <w:rPr>
                <w:rFonts w:eastAsia="Calibri"/>
              </w:rPr>
              <w:t>(37,7%; 50,5%)</w:t>
            </w: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C6" w14:textId="77777777" w:rsidR="00BE3284" w:rsidRPr="00262849" w:rsidRDefault="000B2FCB">
            <w:pPr>
              <w:widowControl w:val="0"/>
              <w:spacing w:line="259" w:lineRule="auto"/>
              <w:ind w:left="27"/>
              <w:jc w:val="center"/>
              <w:rPr>
                <w:rFonts w:eastAsia="Calibri"/>
              </w:rPr>
            </w:pPr>
            <w:r w:rsidRPr="00262849">
              <w:rPr>
                <w:rFonts w:eastAsia="Times New Roman,Times New Roman"/>
              </w:rPr>
              <w:t>27,0</w:t>
            </w:r>
            <w:r w:rsidRPr="00262849">
              <w:rPr>
                <w:rFonts w:eastAsia="Calibri"/>
              </w:rPr>
              <w:t>%</w:t>
            </w:r>
          </w:p>
          <w:p w14:paraId="451A78C7" w14:textId="77777777" w:rsidR="00BE3284" w:rsidRPr="00262849" w:rsidRDefault="000B2FCB">
            <w:pPr>
              <w:widowControl w:val="0"/>
              <w:spacing w:line="259" w:lineRule="auto"/>
              <w:ind w:left="27"/>
              <w:jc w:val="center"/>
              <w:rPr>
                <w:rFonts w:eastAsia="Times New Roman,Times New Roman"/>
              </w:rPr>
            </w:pPr>
            <w:r w:rsidRPr="00262849">
              <w:rPr>
                <w:rFonts w:eastAsia="Calibri"/>
              </w:rPr>
              <w:t>(19,9%; 34,5%)</w:t>
            </w:r>
          </w:p>
        </w:tc>
        <w:tc>
          <w:tcPr>
            <w:tcW w:w="1512" w:type="dxa"/>
            <w:tcBorders>
              <w:top w:val="single" w:sz="4" w:space="0" w:color="221F1F"/>
              <w:left w:val="single" w:sz="4" w:space="0" w:color="221F1F"/>
              <w:bottom w:val="single" w:sz="4" w:space="0" w:color="221F1F"/>
              <w:right w:val="single" w:sz="2" w:space="0" w:color="221F1F"/>
            </w:tcBorders>
          </w:tcPr>
          <w:p w14:paraId="451A78C8" w14:textId="77777777" w:rsidR="00BE3284" w:rsidRPr="00262849" w:rsidRDefault="000B2FCB">
            <w:pPr>
              <w:pStyle w:val="NormalWeb"/>
              <w:widowControl w:val="0"/>
              <w:spacing w:beforeAutospacing="0" w:afterAutospacing="0" w:line="252" w:lineRule="auto"/>
              <w:ind w:left="29"/>
              <w:jc w:val="center"/>
              <w:rPr>
                <w:sz w:val="22"/>
                <w:szCs w:val="22"/>
              </w:rPr>
            </w:pPr>
            <w:r w:rsidRPr="00262849">
              <w:rPr>
                <w:kern w:val="2"/>
                <w:sz w:val="22"/>
                <w:szCs w:val="22"/>
              </w:rPr>
              <w:t>49,1%</w:t>
            </w:r>
          </w:p>
          <w:p w14:paraId="451A78C9" w14:textId="77777777" w:rsidR="00BE3284" w:rsidRPr="00262849" w:rsidRDefault="000B2FCB">
            <w:pPr>
              <w:widowControl w:val="0"/>
              <w:spacing w:line="259" w:lineRule="auto"/>
              <w:ind w:left="27"/>
              <w:jc w:val="center"/>
              <w:rPr>
                <w:rFonts w:eastAsia="Times New Roman,Times New Roman"/>
              </w:rPr>
            </w:pPr>
            <w:r w:rsidRPr="00262849">
              <w:rPr>
                <w:kern w:val="2"/>
                <w:szCs w:val="22"/>
              </w:rPr>
              <w:t>(44,2%</w:t>
            </w:r>
            <w:r w:rsidRPr="00262849">
              <w:rPr>
                <w:rFonts w:eastAsia="Times New Roman,Times New Roman"/>
              </w:rPr>
              <w:t>;</w:t>
            </w:r>
            <w:r w:rsidRPr="00262849">
              <w:rPr>
                <w:kern w:val="2"/>
                <w:szCs w:val="22"/>
              </w:rPr>
              <w:t xml:space="preserve"> 53,8%)</w:t>
            </w:r>
          </w:p>
        </w:tc>
        <w:tc>
          <w:tcPr>
            <w:tcW w:w="1686" w:type="dxa"/>
            <w:tcBorders>
              <w:top w:val="single" w:sz="4" w:space="0" w:color="221F1F"/>
              <w:left w:val="single" w:sz="4" w:space="0" w:color="221F1F"/>
              <w:bottom w:val="single" w:sz="4" w:space="0" w:color="221F1F"/>
              <w:right w:val="single" w:sz="2" w:space="0" w:color="221F1F"/>
            </w:tcBorders>
          </w:tcPr>
          <w:p w14:paraId="451A78CA" w14:textId="77777777" w:rsidR="00BE3284" w:rsidRPr="00262849" w:rsidRDefault="000B2FCB">
            <w:pPr>
              <w:pStyle w:val="NormalWeb"/>
              <w:widowControl w:val="0"/>
              <w:spacing w:beforeAutospacing="0" w:afterAutospacing="0" w:line="252" w:lineRule="auto"/>
              <w:ind w:left="29"/>
              <w:jc w:val="center"/>
              <w:rPr>
                <w:sz w:val="22"/>
                <w:szCs w:val="22"/>
              </w:rPr>
            </w:pPr>
            <w:r w:rsidRPr="00262849">
              <w:rPr>
                <w:kern w:val="2"/>
                <w:sz w:val="22"/>
                <w:szCs w:val="22"/>
              </w:rPr>
              <w:t>27,5%</w:t>
            </w:r>
          </w:p>
          <w:p w14:paraId="451A78CB" w14:textId="77777777" w:rsidR="00BE3284" w:rsidRPr="00262849" w:rsidRDefault="000B2FCB">
            <w:pPr>
              <w:widowControl w:val="0"/>
              <w:spacing w:line="259" w:lineRule="auto"/>
              <w:ind w:left="27"/>
              <w:jc w:val="center"/>
              <w:rPr>
                <w:rFonts w:eastAsia="Times New Roman,Times New Roman"/>
              </w:rPr>
            </w:pPr>
            <w:r w:rsidRPr="00262849">
              <w:rPr>
                <w:kern w:val="2"/>
                <w:szCs w:val="22"/>
              </w:rPr>
              <w:t>(21,6%</w:t>
            </w:r>
            <w:r w:rsidRPr="00262849">
              <w:rPr>
                <w:rFonts w:eastAsia="Times New Roman,Times New Roman"/>
              </w:rPr>
              <w:t>;</w:t>
            </w:r>
            <w:r w:rsidRPr="00262849">
              <w:rPr>
                <w:kern w:val="2"/>
                <w:szCs w:val="22"/>
              </w:rPr>
              <w:t xml:space="preserve"> 33,6%)</w:t>
            </w:r>
          </w:p>
        </w:tc>
      </w:tr>
      <w:tr w:rsidR="00BE3284" w:rsidRPr="00262849" w14:paraId="451A78D5"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CD" w14:textId="77777777" w:rsidR="00BE3284" w:rsidRPr="00262849" w:rsidRDefault="000B2FCB">
            <w:pPr>
              <w:widowControl w:val="0"/>
              <w:spacing w:line="259" w:lineRule="auto"/>
              <w:ind w:left="230"/>
              <w:rPr>
                <w:rFonts w:eastAsia="Times New Roman,Calibri"/>
                <w:b/>
              </w:rPr>
            </w:pPr>
            <w:r w:rsidRPr="00262849">
              <w:rPr>
                <w:rFonts w:eastAsia="Times New Roman,Calibri"/>
                <w:b/>
              </w:rPr>
              <w:t>ПБП след 48  месеца (%)</w:t>
            </w:r>
          </w:p>
          <w:p w14:paraId="451A78CE" w14:textId="77777777" w:rsidR="00BE3284" w:rsidRPr="00262849" w:rsidRDefault="000B2FCB">
            <w:pPr>
              <w:widowControl w:val="0"/>
              <w:spacing w:line="259" w:lineRule="auto"/>
              <w:ind w:left="461"/>
              <w:rPr>
                <w:rFonts w:eastAsia="Times New Roman,Calibri"/>
                <w:b/>
              </w:rPr>
            </w:pPr>
            <w:r w:rsidRPr="00262849">
              <w:rPr>
                <w:rFonts w:eastAsia="Times New Roman,Calibri"/>
                <w:b/>
              </w:rPr>
              <w:t>(95% CI)</w:t>
            </w:r>
          </w:p>
        </w:tc>
        <w:tc>
          <w:tcPr>
            <w:tcW w:w="1341" w:type="dxa"/>
            <w:tcBorders>
              <w:top w:val="single" w:sz="4" w:space="0" w:color="221F1F"/>
              <w:left w:val="single" w:sz="4" w:space="0" w:color="221F1F"/>
              <w:bottom w:val="single" w:sz="4" w:space="0" w:color="221F1F"/>
              <w:right w:val="single" w:sz="2" w:space="0" w:color="221F1F"/>
            </w:tcBorders>
            <w:shd w:val="clear" w:color="auto" w:fill="auto"/>
          </w:tcPr>
          <w:p w14:paraId="451A78CF" w14:textId="77777777" w:rsidR="00BE3284" w:rsidRPr="00262849" w:rsidRDefault="00BE3284">
            <w:pPr>
              <w:widowControl w:val="0"/>
              <w:spacing w:line="259" w:lineRule="auto"/>
              <w:ind w:left="27"/>
              <w:jc w:val="center"/>
              <w:rPr>
                <w:rFonts w:eastAsia="Times New Roman,Times New Roman"/>
              </w:rPr>
            </w:pP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D0" w14:textId="77777777" w:rsidR="00BE3284" w:rsidRPr="00262849" w:rsidRDefault="00BE3284">
            <w:pPr>
              <w:widowControl w:val="0"/>
              <w:spacing w:line="259" w:lineRule="auto"/>
              <w:ind w:left="27"/>
              <w:jc w:val="center"/>
              <w:rPr>
                <w:rFonts w:eastAsia="Times New Roman,Times New Roman"/>
              </w:rPr>
            </w:pPr>
          </w:p>
        </w:tc>
        <w:tc>
          <w:tcPr>
            <w:tcW w:w="1512" w:type="dxa"/>
            <w:tcBorders>
              <w:top w:val="single" w:sz="4" w:space="0" w:color="221F1F"/>
              <w:left w:val="single" w:sz="4" w:space="0" w:color="221F1F"/>
              <w:bottom w:val="single" w:sz="4" w:space="0" w:color="221F1F"/>
              <w:right w:val="single" w:sz="2" w:space="0" w:color="221F1F"/>
            </w:tcBorders>
          </w:tcPr>
          <w:p w14:paraId="451A78D1" w14:textId="77777777" w:rsidR="00BE3284" w:rsidRPr="00262849" w:rsidRDefault="000B2FCB">
            <w:pPr>
              <w:pStyle w:val="NormalWeb"/>
              <w:widowControl w:val="0"/>
              <w:spacing w:beforeAutospacing="0" w:afterAutospacing="0" w:line="252" w:lineRule="auto"/>
              <w:ind w:left="29"/>
              <w:jc w:val="center"/>
              <w:rPr>
                <w:kern w:val="2"/>
                <w:sz w:val="22"/>
                <w:szCs w:val="22"/>
              </w:rPr>
            </w:pPr>
            <w:r w:rsidRPr="00262849">
              <w:rPr>
                <w:kern w:val="2"/>
                <w:sz w:val="22"/>
                <w:szCs w:val="22"/>
              </w:rPr>
              <w:t>35,0%</w:t>
            </w:r>
          </w:p>
          <w:p w14:paraId="451A78D2" w14:textId="77777777" w:rsidR="00BE3284" w:rsidRPr="00262849" w:rsidRDefault="000B2FCB">
            <w:pPr>
              <w:pStyle w:val="NormalWeb"/>
              <w:widowControl w:val="0"/>
              <w:spacing w:beforeAutospacing="0" w:afterAutospacing="0" w:line="252" w:lineRule="auto"/>
              <w:ind w:left="29"/>
              <w:jc w:val="center"/>
              <w:rPr>
                <w:kern w:val="2"/>
                <w:sz w:val="22"/>
                <w:szCs w:val="22"/>
              </w:rPr>
            </w:pPr>
            <w:r w:rsidRPr="00262849">
              <w:rPr>
                <w:kern w:val="2"/>
                <w:sz w:val="22"/>
                <w:szCs w:val="22"/>
              </w:rPr>
              <w:t>(29,9%</w:t>
            </w:r>
            <w:r w:rsidRPr="00262849">
              <w:rPr>
                <w:rFonts w:eastAsia="Times New Roman,Times New Roman"/>
                <w:sz w:val="22"/>
                <w:szCs w:val="22"/>
              </w:rPr>
              <w:t>;</w:t>
            </w:r>
            <w:r w:rsidRPr="00262849">
              <w:rPr>
                <w:kern w:val="2"/>
                <w:sz w:val="22"/>
                <w:szCs w:val="22"/>
              </w:rPr>
              <w:t xml:space="preserve"> 40,1%)</w:t>
            </w:r>
          </w:p>
        </w:tc>
        <w:tc>
          <w:tcPr>
            <w:tcW w:w="1686" w:type="dxa"/>
            <w:tcBorders>
              <w:top w:val="single" w:sz="4" w:space="0" w:color="221F1F"/>
              <w:left w:val="single" w:sz="4" w:space="0" w:color="221F1F"/>
              <w:bottom w:val="single" w:sz="4" w:space="0" w:color="221F1F"/>
              <w:right w:val="single" w:sz="2" w:space="0" w:color="221F1F"/>
            </w:tcBorders>
          </w:tcPr>
          <w:p w14:paraId="451A78D3" w14:textId="77777777" w:rsidR="00BE3284" w:rsidRPr="00262849" w:rsidRDefault="000B2FCB">
            <w:pPr>
              <w:pStyle w:val="NormalWeb"/>
              <w:widowControl w:val="0"/>
              <w:spacing w:beforeAutospacing="0" w:afterAutospacing="0" w:line="252" w:lineRule="auto"/>
              <w:ind w:left="29"/>
              <w:jc w:val="center"/>
              <w:rPr>
                <w:kern w:val="2"/>
                <w:sz w:val="22"/>
                <w:szCs w:val="22"/>
              </w:rPr>
            </w:pPr>
            <w:r w:rsidRPr="00262849">
              <w:rPr>
                <w:kern w:val="2"/>
                <w:sz w:val="22"/>
                <w:szCs w:val="22"/>
              </w:rPr>
              <w:t>19,9%</w:t>
            </w:r>
          </w:p>
          <w:p w14:paraId="451A78D4" w14:textId="77777777" w:rsidR="00BE3284" w:rsidRPr="00262849" w:rsidRDefault="000B2FCB">
            <w:pPr>
              <w:pStyle w:val="NormalWeb"/>
              <w:widowControl w:val="0"/>
              <w:spacing w:beforeAutospacing="0" w:afterAutospacing="0" w:line="252" w:lineRule="auto"/>
              <w:ind w:left="29"/>
              <w:jc w:val="center"/>
              <w:rPr>
                <w:kern w:val="2"/>
                <w:sz w:val="22"/>
                <w:szCs w:val="22"/>
              </w:rPr>
            </w:pPr>
            <w:r w:rsidRPr="00262849">
              <w:rPr>
                <w:kern w:val="2"/>
                <w:sz w:val="22"/>
                <w:szCs w:val="22"/>
              </w:rPr>
              <w:t>(14,4%</w:t>
            </w:r>
            <w:r w:rsidRPr="00262849">
              <w:rPr>
                <w:rFonts w:eastAsia="Times New Roman,Times New Roman"/>
                <w:sz w:val="22"/>
                <w:szCs w:val="22"/>
              </w:rPr>
              <w:t>;</w:t>
            </w:r>
            <w:r w:rsidRPr="00262849">
              <w:rPr>
                <w:kern w:val="2"/>
                <w:sz w:val="22"/>
                <w:szCs w:val="22"/>
              </w:rPr>
              <w:t xml:space="preserve"> 26,1%)</w:t>
            </w:r>
          </w:p>
        </w:tc>
      </w:tr>
      <w:tr w:rsidR="00BE3284" w:rsidRPr="00262849" w14:paraId="451A78DE"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D6" w14:textId="77777777" w:rsidR="00BE3284" w:rsidRPr="00262849" w:rsidRDefault="000B2FCB">
            <w:pPr>
              <w:widowControl w:val="0"/>
              <w:spacing w:line="259" w:lineRule="auto"/>
              <w:ind w:left="230"/>
              <w:rPr>
                <w:rFonts w:eastAsia="Times New Roman,Calibri"/>
                <w:b/>
              </w:rPr>
            </w:pPr>
            <w:r w:rsidRPr="00262849">
              <w:rPr>
                <w:rFonts w:eastAsia="Times New Roman,Times New Roman"/>
                <w:b/>
              </w:rPr>
              <w:t>ПБП</w:t>
            </w:r>
            <w:r w:rsidRPr="00262849">
              <w:rPr>
                <w:rFonts w:eastAsia="Times New Roman,Calibri"/>
                <w:b/>
              </w:rPr>
              <w:t xml:space="preserve"> след 60 месеца (%)</w:t>
            </w:r>
          </w:p>
          <w:p w14:paraId="451A78D7" w14:textId="77777777" w:rsidR="00BE3284" w:rsidRPr="00262849" w:rsidRDefault="000B2FCB">
            <w:pPr>
              <w:widowControl w:val="0"/>
              <w:spacing w:line="259" w:lineRule="auto"/>
              <w:ind w:left="230"/>
              <w:rPr>
                <w:rFonts w:eastAsia="Times New Roman,Calibri"/>
                <w:b/>
              </w:rPr>
            </w:pPr>
            <w:r w:rsidRPr="00262849">
              <w:rPr>
                <w:rFonts w:eastAsia="Times New Roman,Calibri"/>
                <w:b/>
              </w:rPr>
              <w:t>(95% CI)</w:t>
            </w:r>
          </w:p>
        </w:tc>
        <w:tc>
          <w:tcPr>
            <w:tcW w:w="1341" w:type="dxa"/>
            <w:tcBorders>
              <w:top w:val="single" w:sz="4" w:space="0" w:color="221F1F"/>
              <w:left w:val="single" w:sz="4" w:space="0" w:color="221F1F"/>
              <w:bottom w:val="single" w:sz="4" w:space="0" w:color="221F1F"/>
              <w:right w:val="single" w:sz="2" w:space="0" w:color="221F1F"/>
            </w:tcBorders>
            <w:shd w:val="clear" w:color="auto" w:fill="auto"/>
          </w:tcPr>
          <w:p w14:paraId="451A78D8" w14:textId="77777777" w:rsidR="00BE3284" w:rsidRPr="00262849" w:rsidRDefault="00BE3284">
            <w:pPr>
              <w:widowControl w:val="0"/>
              <w:spacing w:line="259" w:lineRule="auto"/>
              <w:ind w:left="27"/>
              <w:jc w:val="center"/>
              <w:rPr>
                <w:rFonts w:eastAsia="Times New Roman,Times New Roman"/>
              </w:rPr>
            </w:pP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D9" w14:textId="77777777" w:rsidR="00BE3284" w:rsidRPr="00262849" w:rsidRDefault="00BE3284">
            <w:pPr>
              <w:widowControl w:val="0"/>
              <w:spacing w:line="259" w:lineRule="auto"/>
              <w:ind w:left="27"/>
              <w:jc w:val="center"/>
              <w:rPr>
                <w:rFonts w:eastAsia="Times New Roman,Times New Roman"/>
              </w:rPr>
            </w:pPr>
          </w:p>
        </w:tc>
        <w:tc>
          <w:tcPr>
            <w:tcW w:w="1512" w:type="dxa"/>
            <w:tcBorders>
              <w:top w:val="single" w:sz="4" w:space="0" w:color="221F1F"/>
              <w:left w:val="single" w:sz="4" w:space="0" w:color="221F1F"/>
              <w:bottom w:val="single" w:sz="4" w:space="0" w:color="221F1F"/>
              <w:right w:val="single" w:sz="2" w:space="0" w:color="221F1F"/>
            </w:tcBorders>
          </w:tcPr>
          <w:p w14:paraId="451A78DA" w14:textId="77777777" w:rsidR="00BE3284" w:rsidRPr="00262849" w:rsidRDefault="000B2FCB">
            <w:pPr>
              <w:pStyle w:val="NormalWeb"/>
              <w:widowControl w:val="0"/>
              <w:spacing w:beforeAutospacing="0" w:afterAutospacing="0" w:line="252" w:lineRule="auto"/>
              <w:ind w:left="29"/>
              <w:jc w:val="center"/>
              <w:rPr>
                <w:rFonts w:eastAsia="Times New Roman"/>
                <w:kern w:val="2"/>
                <w:sz w:val="22"/>
                <w:szCs w:val="22"/>
              </w:rPr>
            </w:pPr>
            <w:r w:rsidRPr="00262849">
              <w:rPr>
                <w:rFonts w:eastAsia="Times New Roman"/>
                <w:kern w:val="2"/>
                <w:sz w:val="22"/>
                <w:szCs w:val="22"/>
              </w:rPr>
              <w:t>33,1%</w:t>
            </w:r>
          </w:p>
          <w:p w14:paraId="451A78DB" w14:textId="77777777" w:rsidR="00BE3284" w:rsidRPr="00262849" w:rsidRDefault="000B2FCB">
            <w:pPr>
              <w:pStyle w:val="NormalWeb"/>
              <w:widowControl w:val="0"/>
              <w:spacing w:beforeAutospacing="0" w:afterAutospacing="0" w:line="252" w:lineRule="auto"/>
              <w:ind w:left="29"/>
              <w:jc w:val="center"/>
              <w:rPr>
                <w:kern w:val="2"/>
                <w:sz w:val="22"/>
                <w:szCs w:val="22"/>
              </w:rPr>
            </w:pPr>
            <w:r w:rsidRPr="00262849">
              <w:rPr>
                <w:rFonts w:eastAsia="Times New Roman"/>
                <w:kern w:val="2"/>
                <w:sz w:val="22"/>
                <w:szCs w:val="22"/>
              </w:rPr>
              <w:t>(28,0%; 38,2%)</w:t>
            </w:r>
          </w:p>
        </w:tc>
        <w:tc>
          <w:tcPr>
            <w:tcW w:w="1686" w:type="dxa"/>
            <w:tcBorders>
              <w:top w:val="single" w:sz="4" w:space="0" w:color="221F1F"/>
              <w:left w:val="single" w:sz="4" w:space="0" w:color="221F1F"/>
              <w:bottom w:val="single" w:sz="4" w:space="0" w:color="221F1F"/>
              <w:right w:val="single" w:sz="2" w:space="0" w:color="221F1F"/>
            </w:tcBorders>
          </w:tcPr>
          <w:p w14:paraId="451A78DC" w14:textId="77777777" w:rsidR="00BE3284" w:rsidRPr="00262849" w:rsidRDefault="000B2FCB">
            <w:pPr>
              <w:pStyle w:val="NormalWeb"/>
              <w:widowControl w:val="0"/>
              <w:spacing w:beforeAutospacing="0" w:afterAutospacing="0" w:line="252" w:lineRule="auto"/>
              <w:ind w:left="29"/>
              <w:jc w:val="center"/>
              <w:rPr>
                <w:rFonts w:eastAsia="Times New Roman"/>
                <w:kern w:val="2"/>
                <w:sz w:val="22"/>
                <w:szCs w:val="22"/>
              </w:rPr>
            </w:pPr>
            <w:r w:rsidRPr="00262849">
              <w:rPr>
                <w:rFonts w:eastAsia="Times New Roman"/>
                <w:kern w:val="2"/>
                <w:sz w:val="22"/>
                <w:szCs w:val="22"/>
              </w:rPr>
              <w:t>19,0%</w:t>
            </w:r>
          </w:p>
          <w:p w14:paraId="451A78DD" w14:textId="77777777" w:rsidR="00BE3284" w:rsidRPr="00262849" w:rsidRDefault="000B2FCB">
            <w:pPr>
              <w:pStyle w:val="NormalWeb"/>
              <w:widowControl w:val="0"/>
              <w:spacing w:beforeAutospacing="0" w:afterAutospacing="0" w:line="252" w:lineRule="auto"/>
              <w:ind w:left="29"/>
              <w:jc w:val="center"/>
              <w:rPr>
                <w:kern w:val="2"/>
                <w:sz w:val="22"/>
                <w:szCs w:val="22"/>
              </w:rPr>
            </w:pPr>
            <w:r w:rsidRPr="00262849">
              <w:rPr>
                <w:rFonts w:eastAsia="Times New Roman"/>
                <w:kern w:val="2"/>
                <w:sz w:val="22"/>
                <w:szCs w:val="22"/>
              </w:rPr>
              <w:t>(13,6%, 25,2%)</w:t>
            </w:r>
          </w:p>
        </w:tc>
      </w:tr>
      <w:tr w:rsidR="00BE3284" w:rsidRPr="00262849" w14:paraId="451A78E0" w14:textId="77777777" w:rsidTr="12518890">
        <w:tc>
          <w:tcPr>
            <w:tcW w:w="9084" w:type="dxa"/>
            <w:gridSpan w:val="5"/>
            <w:tcBorders>
              <w:top w:val="single" w:sz="4" w:space="0" w:color="221F1F"/>
              <w:left w:val="single" w:sz="2" w:space="0" w:color="221F1F"/>
              <w:bottom w:val="single" w:sz="4" w:space="0" w:color="221F1F"/>
              <w:right w:val="single" w:sz="2" w:space="0" w:color="221F1F"/>
            </w:tcBorders>
            <w:shd w:val="clear" w:color="auto" w:fill="auto"/>
          </w:tcPr>
          <w:p w14:paraId="451A78DF" w14:textId="77777777" w:rsidR="00BE3284" w:rsidRPr="00262849" w:rsidRDefault="000B2FCB">
            <w:pPr>
              <w:widowControl w:val="0"/>
              <w:spacing w:line="259" w:lineRule="auto"/>
              <w:rPr>
                <w:rFonts w:eastAsia="Times New Roman,Times New Roman"/>
                <w:b/>
              </w:rPr>
            </w:pPr>
            <w:r w:rsidRPr="00262849">
              <w:rPr>
                <w:rFonts w:eastAsia="Times New Roman,Times New Roman"/>
                <w:b/>
              </w:rPr>
              <w:t>ПБП2</w:t>
            </w:r>
            <w:r w:rsidRPr="00262849">
              <w:rPr>
                <w:rFonts w:eastAsia="Times New Roman,Times New Roman"/>
                <w:b/>
                <w:vertAlign w:val="superscript"/>
              </w:rPr>
              <w:t>в</w:t>
            </w:r>
          </w:p>
        </w:tc>
      </w:tr>
      <w:tr w:rsidR="00BE3284" w:rsidRPr="00262849" w14:paraId="451A78EA"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E1" w14:textId="77777777" w:rsidR="00BE3284" w:rsidRPr="00262849" w:rsidRDefault="000B2FCB">
            <w:pPr>
              <w:widowControl w:val="0"/>
              <w:spacing w:line="259" w:lineRule="auto"/>
              <w:rPr>
                <w:rFonts w:eastAsia="Times New Roman,Times New Roman"/>
                <w:b/>
              </w:rPr>
            </w:pPr>
            <w:r w:rsidRPr="00262849">
              <w:rPr>
                <w:rFonts w:eastAsia="Times New Roman,Times New Roman"/>
                <w:b/>
              </w:rPr>
              <w:t>Медиана на ПБП2 (месеци)</w:t>
            </w:r>
          </w:p>
          <w:p w14:paraId="451A78E2" w14:textId="77777777" w:rsidR="00BE3284" w:rsidRPr="00262849" w:rsidRDefault="000B2FCB">
            <w:pPr>
              <w:widowControl w:val="0"/>
              <w:spacing w:line="259" w:lineRule="auto"/>
              <w:rPr>
                <w:rFonts w:eastAsia="Times New Roman,Times New Roman"/>
                <w:b/>
              </w:rPr>
            </w:pPr>
            <w:r w:rsidRPr="00262849">
              <w:rPr>
                <w:rFonts w:eastAsia="Times New Roman,Times New Roman"/>
                <w:b/>
                <w:bCs/>
              </w:rPr>
              <w:t>(95% CI)</w:t>
            </w:r>
          </w:p>
          <w:p w14:paraId="451A78E3" w14:textId="77777777" w:rsidR="00BE3284" w:rsidRPr="00262849" w:rsidRDefault="00BE3284">
            <w:pPr>
              <w:widowControl w:val="0"/>
              <w:spacing w:line="259" w:lineRule="auto"/>
              <w:rPr>
                <w:rFonts w:eastAsia="Times New Roman,Times New Roman"/>
                <w:b/>
              </w:rPr>
            </w:pPr>
          </w:p>
        </w:tc>
        <w:tc>
          <w:tcPr>
            <w:tcW w:w="1341" w:type="dxa"/>
            <w:tcBorders>
              <w:top w:val="single" w:sz="4" w:space="0" w:color="221F1F"/>
              <w:left w:val="single" w:sz="4" w:space="0" w:color="221F1F"/>
              <w:bottom w:val="single" w:sz="4" w:space="0" w:color="221F1F"/>
              <w:right w:val="single" w:sz="2" w:space="0" w:color="221F1F"/>
            </w:tcBorders>
            <w:shd w:val="clear" w:color="auto" w:fill="auto"/>
          </w:tcPr>
          <w:p w14:paraId="451A78E4"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28,3</w:t>
            </w:r>
          </w:p>
          <w:p w14:paraId="451A78E5"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 xml:space="preserve">(25,1; 34,7) </w:t>
            </w:r>
          </w:p>
        </w:tc>
        <w:tc>
          <w:tcPr>
            <w:tcW w:w="1604" w:type="dxa"/>
            <w:tcBorders>
              <w:top w:val="single" w:sz="4" w:space="0" w:color="221F1F"/>
              <w:left w:val="single" w:sz="4" w:space="0" w:color="221F1F"/>
              <w:bottom w:val="single" w:sz="4" w:space="0" w:color="221F1F"/>
              <w:right w:val="single" w:sz="2" w:space="0" w:color="221F1F"/>
            </w:tcBorders>
            <w:shd w:val="clear" w:color="auto" w:fill="auto"/>
          </w:tcPr>
          <w:p w14:paraId="451A78E6"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17,1</w:t>
            </w:r>
          </w:p>
          <w:p w14:paraId="451A78E7"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 xml:space="preserve">(14,5; 20,7) </w:t>
            </w:r>
          </w:p>
        </w:tc>
        <w:tc>
          <w:tcPr>
            <w:tcW w:w="1512" w:type="dxa"/>
            <w:tcBorders>
              <w:top w:val="single" w:sz="4" w:space="0" w:color="221F1F"/>
              <w:left w:val="single" w:sz="4" w:space="0" w:color="221F1F"/>
              <w:bottom w:val="single" w:sz="4" w:space="0" w:color="221F1F"/>
              <w:right w:val="single" w:sz="2" w:space="0" w:color="221F1F"/>
            </w:tcBorders>
          </w:tcPr>
          <w:p w14:paraId="451A78E8" w14:textId="77777777" w:rsidR="00BE3284" w:rsidRPr="00262849" w:rsidRDefault="00BE3284">
            <w:pPr>
              <w:widowControl w:val="0"/>
              <w:spacing w:line="259" w:lineRule="auto"/>
              <w:ind w:left="27"/>
              <w:jc w:val="center"/>
              <w:rPr>
                <w:rFonts w:eastAsia="Times New Roman,Times New Roman"/>
              </w:rPr>
            </w:pPr>
          </w:p>
        </w:tc>
        <w:tc>
          <w:tcPr>
            <w:tcW w:w="1686" w:type="dxa"/>
            <w:tcBorders>
              <w:top w:val="single" w:sz="4" w:space="0" w:color="221F1F"/>
              <w:left w:val="single" w:sz="4" w:space="0" w:color="221F1F"/>
              <w:bottom w:val="single" w:sz="4" w:space="0" w:color="221F1F"/>
              <w:right w:val="single" w:sz="2" w:space="0" w:color="221F1F"/>
            </w:tcBorders>
          </w:tcPr>
          <w:p w14:paraId="451A78E9" w14:textId="77777777" w:rsidR="00BE3284" w:rsidRPr="00262849" w:rsidRDefault="00BE3284">
            <w:pPr>
              <w:widowControl w:val="0"/>
              <w:spacing w:line="259" w:lineRule="auto"/>
              <w:ind w:left="27"/>
              <w:jc w:val="center"/>
              <w:rPr>
                <w:rFonts w:eastAsia="Times New Roman,Times New Roman"/>
              </w:rPr>
            </w:pPr>
          </w:p>
        </w:tc>
      </w:tr>
      <w:tr w:rsidR="00BE3284" w:rsidRPr="00262849" w14:paraId="451A78EE" w14:textId="77777777" w:rsidTr="12518890">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EB" w14:textId="77777777" w:rsidR="00BE3284" w:rsidRPr="00262849" w:rsidRDefault="000B2FCB">
            <w:pPr>
              <w:widowControl w:val="0"/>
              <w:spacing w:line="259" w:lineRule="auto"/>
              <w:ind w:left="270"/>
              <w:rPr>
                <w:rFonts w:eastAsia="Times New Roman,Times New Roman"/>
              </w:rPr>
            </w:pPr>
            <w:r w:rsidRPr="00262849">
              <w:rPr>
                <w:rFonts w:eastAsia="Times New Roman,Times New Roman"/>
              </w:rPr>
              <w:t>HR (95% CI)</w:t>
            </w:r>
          </w:p>
        </w:tc>
        <w:tc>
          <w:tcPr>
            <w:tcW w:w="2945" w:type="dxa"/>
            <w:gridSpan w:val="2"/>
            <w:tcBorders>
              <w:top w:val="single" w:sz="4" w:space="0" w:color="221F1F"/>
              <w:left w:val="single" w:sz="4" w:space="0" w:color="221F1F"/>
              <w:bottom w:val="single" w:sz="4" w:space="0" w:color="221F1F"/>
              <w:right w:val="single" w:sz="2" w:space="0" w:color="221F1F"/>
            </w:tcBorders>
            <w:shd w:val="clear" w:color="auto" w:fill="auto"/>
          </w:tcPr>
          <w:p w14:paraId="451A78EC"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0,58 (0,46; 0,73)</w:t>
            </w:r>
          </w:p>
        </w:tc>
        <w:tc>
          <w:tcPr>
            <w:tcW w:w="3198" w:type="dxa"/>
            <w:gridSpan w:val="2"/>
            <w:tcBorders>
              <w:top w:val="single" w:sz="4" w:space="0" w:color="221F1F"/>
              <w:left w:val="single" w:sz="4" w:space="0" w:color="221F1F"/>
              <w:bottom w:val="single" w:sz="4" w:space="0" w:color="221F1F"/>
              <w:right w:val="single" w:sz="2" w:space="0" w:color="221F1F"/>
            </w:tcBorders>
          </w:tcPr>
          <w:p w14:paraId="451A78ED" w14:textId="77777777" w:rsidR="00BE3284" w:rsidRPr="00262849" w:rsidRDefault="00BE3284">
            <w:pPr>
              <w:widowControl w:val="0"/>
              <w:spacing w:line="259" w:lineRule="auto"/>
              <w:ind w:left="27"/>
              <w:jc w:val="center"/>
              <w:rPr>
                <w:rFonts w:eastAsia="Times New Roman,Times New Roman"/>
              </w:rPr>
            </w:pPr>
          </w:p>
        </w:tc>
      </w:tr>
      <w:tr w:rsidR="00BE3284" w:rsidRPr="00262849" w14:paraId="451A78F2" w14:textId="77777777" w:rsidTr="12518890">
        <w:trPr>
          <w:trHeight w:val="150"/>
        </w:trPr>
        <w:tc>
          <w:tcPr>
            <w:tcW w:w="2941" w:type="dxa"/>
            <w:tcBorders>
              <w:top w:val="single" w:sz="4" w:space="0" w:color="221F1F"/>
              <w:left w:val="single" w:sz="2" w:space="0" w:color="221F1F"/>
              <w:bottom w:val="single" w:sz="4" w:space="0" w:color="221F1F"/>
              <w:right w:val="single" w:sz="4" w:space="0" w:color="221F1F"/>
            </w:tcBorders>
            <w:shd w:val="clear" w:color="auto" w:fill="auto"/>
          </w:tcPr>
          <w:p w14:paraId="451A78EF" w14:textId="77777777" w:rsidR="00BE3284" w:rsidRPr="00262849" w:rsidRDefault="000B2FCB">
            <w:pPr>
              <w:widowControl w:val="0"/>
              <w:spacing w:line="259" w:lineRule="auto"/>
              <w:ind w:left="270"/>
              <w:rPr>
                <w:rFonts w:eastAsia="Times New Roman,Times New Roman"/>
              </w:rPr>
            </w:pPr>
            <w:r w:rsidRPr="00262849">
              <w:rPr>
                <w:rFonts w:eastAsia="Times New Roman,Times New Roman"/>
              </w:rPr>
              <w:t>p-стойност</w:t>
            </w:r>
          </w:p>
        </w:tc>
        <w:tc>
          <w:tcPr>
            <w:tcW w:w="2945" w:type="dxa"/>
            <w:gridSpan w:val="2"/>
            <w:tcBorders>
              <w:top w:val="single" w:sz="4" w:space="0" w:color="221F1F"/>
              <w:left w:val="single" w:sz="4" w:space="0" w:color="221F1F"/>
              <w:bottom w:val="single" w:sz="4" w:space="0" w:color="221F1F"/>
              <w:right w:val="single" w:sz="2" w:space="0" w:color="221F1F"/>
            </w:tcBorders>
            <w:shd w:val="clear" w:color="auto" w:fill="auto"/>
          </w:tcPr>
          <w:p w14:paraId="451A78F0" w14:textId="77777777" w:rsidR="00BE3284" w:rsidRPr="00262849" w:rsidRDefault="000B2FCB">
            <w:pPr>
              <w:widowControl w:val="0"/>
              <w:spacing w:line="259" w:lineRule="auto"/>
              <w:ind w:left="27"/>
              <w:jc w:val="center"/>
              <w:rPr>
                <w:rFonts w:eastAsia="Times New Roman,Times New Roman"/>
              </w:rPr>
            </w:pPr>
            <w:r w:rsidRPr="00262849">
              <w:rPr>
                <w:rFonts w:eastAsia="Times New Roman,Times New Roman"/>
              </w:rPr>
              <w:t>p</w:t>
            </w:r>
            <w:r w:rsidRPr="00262849">
              <w:rPr>
                <w:szCs w:val="22"/>
              </w:rPr>
              <w:t> </w:t>
            </w:r>
            <w:r w:rsidRPr="00262849">
              <w:rPr>
                <w:rFonts w:eastAsia="Times New Roman,Times New Roman"/>
              </w:rPr>
              <w:t>&lt;</w:t>
            </w:r>
            <w:r w:rsidRPr="00262849">
              <w:rPr>
                <w:szCs w:val="22"/>
              </w:rPr>
              <w:t> </w:t>
            </w:r>
            <w:r w:rsidRPr="00262849">
              <w:rPr>
                <w:rFonts w:eastAsia="Times New Roman,Times New Roman"/>
              </w:rPr>
              <w:t>0,0001</w:t>
            </w:r>
          </w:p>
        </w:tc>
        <w:tc>
          <w:tcPr>
            <w:tcW w:w="3198" w:type="dxa"/>
            <w:gridSpan w:val="2"/>
            <w:tcBorders>
              <w:top w:val="single" w:sz="4" w:space="0" w:color="221F1F"/>
              <w:left w:val="single" w:sz="4" w:space="0" w:color="221F1F"/>
              <w:bottom w:val="single" w:sz="4" w:space="0" w:color="221F1F"/>
              <w:right w:val="single" w:sz="2" w:space="0" w:color="221F1F"/>
            </w:tcBorders>
          </w:tcPr>
          <w:p w14:paraId="451A78F1" w14:textId="77777777" w:rsidR="00BE3284" w:rsidRPr="00262849" w:rsidRDefault="00BE3284">
            <w:pPr>
              <w:widowControl w:val="0"/>
              <w:spacing w:line="259" w:lineRule="auto"/>
              <w:ind w:left="27"/>
              <w:jc w:val="center"/>
              <w:rPr>
                <w:rFonts w:eastAsia="Times New Roman,Times New Roman"/>
              </w:rPr>
            </w:pPr>
          </w:p>
        </w:tc>
      </w:tr>
    </w:tbl>
    <w:p w14:paraId="451A78F3" w14:textId="77777777" w:rsidR="00BE3284" w:rsidRPr="00262849" w:rsidRDefault="000B2FCB">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a</w:t>
      </w:r>
      <w:r w:rsidRPr="00262849">
        <w:rPr>
          <w:rFonts w:ascii="Times New Roman" w:hAnsi="Times New Roman"/>
          <w:sz w:val="20"/>
          <w:szCs w:val="20"/>
        </w:rPr>
        <w:t xml:space="preserve">  Първичен анализ на ПБП с дата на заключване на базата данни 13 февруари 2017 г. Първичен анализ на ОП и ПБП2 с дата на заключване на базата данни 22 март 2018 г.</w:t>
      </w:r>
    </w:p>
    <w:p w14:paraId="451A78F4" w14:textId="77777777" w:rsidR="00BE3284" w:rsidRPr="00262849" w:rsidRDefault="000B2FCB">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 xml:space="preserve">б  </w:t>
      </w:r>
      <w:r w:rsidRPr="00262849">
        <w:rPr>
          <w:rFonts w:ascii="Times New Roman" w:hAnsi="Times New Roman"/>
          <w:sz w:val="20"/>
          <w:szCs w:val="20"/>
        </w:rPr>
        <w:t xml:space="preserve">Анализ на проследяването на ОП и ПБП, с дата на заключване на базата данни 11 януари 2021 г. </w:t>
      </w:r>
    </w:p>
    <w:p w14:paraId="451A78F5" w14:textId="00028877" w:rsidR="00BE3284" w:rsidRPr="00262849" w:rsidRDefault="000B2FCB" w:rsidP="12518890">
      <w:pPr>
        <w:pStyle w:val="ListParagraph"/>
        <w:ind w:left="170" w:hanging="170"/>
        <w:rPr>
          <w:rFonts w:ascii="Times New Roman" w:hAnsi="Times New Roman"/>
          <w:sz w:val="20"/>
          <w:szCs w:val="20"/>
        </w:rPr>
      </w:pPr>
      <w:r w:rsidRPr="00262849">
        <w:rPr>
          <w:rFonts w:ascii="Times New Roman" w:hAnsi="Times New Roman"/>
          <w:sz w:val="20"/>
          <w:szCs w:val="20"/>
          <w:vertAlign w:val="superscript"/>
        </w:rPr>
        <w:t xml:space="preserve">в  </w:t>
      </w:r>
      <w:r w:rsidRPr="00262849">
        <w:rPr>
          <w:rFonts w:ascii="Times New Roman" w:hAnsi="Times New Roman"/>
          <w:sz w:val="20"/>
          <w:szCs w:val="20"/>
        </w:rPr>
        <w:t xml:space="preserve">ПБП2 е определено като времето от датата на рандомизиране до датата на втората прогресия (определена </w:t>
      </w:r>
      <w:r w:rsidR="0014752C" w:rsidRPr="00262849">
        <w:rPr>
          <w:rFonts w:ascii="Times New Roman" w:hAnsi="Times New Roman"/>
          <w:sz w:val="20"/>
          <w:szCs w:val="20"/>
        </w:rPr>
        <w:t xml:space="preserve">според </w:t>
      </w:r>
      <w:r w:rsidRPr="00262849">
        <w:rPr>
          <w:rFonts w:ascii="Times New Roman" w:hAnsi="Times New Roman"/>
          <w:sz w:val="20"/>
          <w:szCs w:val="20"/>
        </w:rPr>
        <w:t>местната стандарна клинична практика) или смърт.</w:t>
      </w:r>
    </w:p>
    <w:p w14:paraId="451A78F6" w14:textId="77777777" w:rsidR="00BE3284" w:rsidRPr="00262849" w:rsidRDefault="000B2FCB">
      <w:pPr>
        <w:pStyle w:val="ListParagraph"/>
        <w:ind w:left="284" w:hanging="284"/>
        <w:rPr>
          <w:rFonts w:ascii="Times New Roman" w:hAnsi="Times New Roman"/>
          <w:sz w:val="20"/>
          <w:szCs w:val="20"/>
        </w:rPr>
      </w:pPr>
      <w:r w:rsidRPr="00262849">
        <w:rPr>
          <w:rFonts w:ascii="Times New Roman" w:hAnsi="Times New Roman"/>
          <w:sz w:val="20"/>
          <w:szCs w:val="20"/>
        </w:rPr>
        <w:t xml:space="preserve">    NR: не е достигната</w:t>
      </w:r>
    </w:p>
    <w:p w14:paraId="451A78F7" w14:textId="77777777" w:rsidR="00BE3284" w:rsidRPr="00262849" w:rsidRDefault="00BE3284">
      <w:pPr>
        <w:rPr>
          <w:sz w:val="20"/>
        </w:rPr>
      </w:pPr>
    </w:p>
    <w:p w14:paraId="451A78F8" w14:textId="61B7FCE1" w:rsidR="00BE3284" w:rsidRPr="00262849" w:rsidRDefault="000B2FCB">
      <w:pPr>
        <w:spacing w:line="240" w:lineRule="auto"/>
      </w:pPr>
      <w:r w:rsidRPr="00262849">
        <w:t>Кривите на Kaplan-Meier на ОП и ПБП от анализа на 5</w:t>
      </w:r>
      <w:r w:rsidR="00D01AE2" w:rsidRPr="00262849">
        <w:t>-</w:t>
      </w:r>
      <w:r w:rsidRPr="00262849">
        <w:t>годишния период на проследяване са представени на Фигури</w:t>
      </w:r>
      <w:r w:rsidRPr="00262849">
        <w:rPr>
          <w:b/>
          <w:bCs/>
        </w:rPr>
        <w:t> </w:t>
      </w:r>
      <w:del w:id="1819" w:author="Bulgarian" w:date="2025-02-26T23:03:00Z">
        <w:r w:rsidRPr="00262849" w:rsidDel="00120BB2">
          <w:delText>1</w:delText>
        </w:r>
      </w:del>
      <w:ins w:id="1820" w:author="Bulgarian" w:date="2025-02-26T23:03:00Z">
        <w:r w:rsidR="00120BB2" w:rsidRPr="00262849">
          <w:t>2</w:t>
        </w:r>
      </w:ins>
      <w:r w:rsidRPr="00262849">
        <w:t xml:space="preserve"> и</w:t>
      </w:r>
      <w:r w:rsidRPr="00262849">
        <w:rPr>
          <w:b/>
          <w:bCs/>
        </w:rPr>
        <w:t> </w:t>
      </w:r>
      <w:del w:id="1821" w:author="Bulgarian" w:date="2025-02-26T23:03:00Z">
        <w:r w:rsidRPr="00262849" w:rsidDel="00120BB2">
          <w:delText>2</w:delText>
        </w:r>
      </w:del>
      <w:ins w:id="1822" w:author="Bulgarian" w:date="2025-02-26T23:03:00Z">
        <w:del w:id="1823" w:author="Bulgarian [2]" w:date="2025-02-27T13:45:00Z">
          <w:r w:rsidR="00120BB2" w:rsidRPr="00262849" w:rsidDel="00491B9F">
            <w:delText>2</w:delText>
          </w:r>
        </w:del>
      </w:ins>
      <w:ins w:id="1824" w:author="Bulgarian [2]" w:date="2025-02-27T13:45:00Z">
        <w:r w:rsidR="00491B9F" w:rsidRPr="00262849">
          <w:t>3</w:t>
        </w:r>
      </w:ins>
      <w:r w:rsidRPr="00262849">
        <w:t>.</w:t>
      </w:r>
    </w:p>
    <w:p w14:paraId="451A78F9" w14:textId="77777777" w:rsidR="00BE3284" w:rsidRPr="00262849" w:rsidRDefault="00BE3284">
      <w:pPr>
        <w:spacing w:line="240" w:lineRule="auto"/>
        <w:rPr>
          <w:szCs w:val="22"/>
        </w:rPr>
      </w:pPr>
    </w:p>
    <w:p w14:paraId="451A78FA" w14:textId="50E9E1D5" w:rsidR="00BE3284" w:rsidRPr="00262849" w:rsidRDefault="000B2FCB" w:rsidP="12518890">
      <w:pPr>
        <w:keepNext/>
        <w:rPr>
          <w:b/>
          <w:bCs/>
        </w:rPr>
      </w:pPr>
      <w:r w:rsidRPr="00262849">
        <w:rPr>
          <w:b/>
          <w:bCs/>
        </w:rPr>
        <w:t>Фигура </w:t>
      </w:r>
      <w:del w:id="1825" w:author="Bulgarian" w:date="2025-02-26T23:03:00Z">
        <w:r w:rsidRPr="00262849" w:rsidDel="00120BB2">
          <w:rPr>
            <w:b/>
            <w:bCs/>
          </w:rPr>
          <w:delText>1</w:delText>
        </w:r>
      </w:del>
      <w:ins w:id="1826" w:author="Bulgarian" w:date="2025-02-26T23:03:00Z">
        <w:r w:rsidR="00120BB2" w:rsidRPr="00262849">
          <w:rPr>
            <w:b/>
            <w:bCs/>
          </w:rPr>
          <w:t>2</w:t>
        </w:r>
      </w:ins>
      <w:r w:rsidRPr="00262849">
        <w:rPr>
          <w:b/>
          <w:bCs/>
        </w:rPr>
        <w:t>. Криви на KaplanMeier на ОП</w:t>
      </w:r>
    </w:p>
    <w:p w14:paraId="451A78FB" w14:textId="67508876" w:rsidR="00BE3284" w:rsidRPr="00262849" w:rsidRDefault="00BE3284">
      <w:pPr>
        <w:keepNext/>
        <w:rPr>
          <w:b/>
          <w:bCs/>
        </w:rPr>
      </w:pPr>
    </w:p>
    <w:p w14:paraId="451A78FC" w14:textId="179005B0" w:rsidR="00BE3284" w:rsidRPr="00262849" w:rsidRDefault="00A420B3">
      <w:pPr>
        <w:keepNext/>
        <w:spacing w:line="240" w:lineRule="atLeast"/>
        <w:rPr>
          <w:b/>
          <w:bCs/>
        </w:rPr>
      </w:pPr>
      <w:r w:rsidRPr="00262849">
        <w:rPr>
          <w:noProof/>
          <w:lang w:eastAsia="bg-BG"/>
        </w:rPr>
        <mc:AlternateContent>
          <mc:Choice Requires="wps">
            <w:drawing>
              <wp:anchor distT="0" distB="0" distL="0" distR="0" simplePos="0" relativeHeight="251658250" behindDoc="0" locked="0" layoutInCell="0" allowOverlap="1" wp14:anchorId="451A7F15" wp14:editId="6759DE73">
                <wp:simplePos x="0" y="0"/>
                <wp:positionH relativeFrom="leftMargin">
                  <wp:posOffset>548640</wp:posOffset>
                </wp:positionH>
                <wp:positionV relativeFrom="paragraph">
                  <wp:posOffset>424815</wp:posOffset>
                </wp:positionV>
                <wp:extent cx="552333" cy="1217330"/>
                <wp:effectExtent l="0" t="294640" r="0" b="296545"/>
                <wp:wrapNone/>
                <wp:docPr id="6" name="Rectangle 6"/>
                <wp:cNvGraphicFramePr/>
                <a:graphic xmlns:a="http://schemas.openxmlformats.org/drawingml/2006/main">
                  <a:graphicData uri="http://schemas.microsoft.com/office/word/2010/wordprocessingShape">
                    <wps:wsp>
                      <wps:cNvSpPr/>
                      <wps:spPr>
                        <a:xfrm rot="5400000">
                          <a:off x="0" y="0"/>
                          <a:ext cx="552333" cy="121733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89" w14:textId="77777777" w:rsidR="0038493A" w:rsidRDefault="0038493A">
                            <w:pPr>
                              <w:pStyle w:val="FrameContents"/>
                              <w:rPr>
                                <w:sz w:val="18"/>
                                <w:szCs w:val="18"/>
                              </w:rPr>
                            </w:pPr>
                            <w:r>
                              <w:rPr>
                                <w:color w:val="000000"/>
                                <w:sz w:val="18"/>
                                <w:szCs w:val="18"/>
                              </w:rPr>
                              <w:t>Вероятност за ОП</w:t>
                            </w:r>
                          </w:p>
                          <w:p w14:paraId="451A7F8A" w14:textId="77777777" w:rsidR="0038493A" w:rsidRDefault="0038493A">
                            <w:pPr>
                              <w:pStyle w:val="FrameContents"/>
                              <w:rPr>
                                <w:sz w:val="18"/>
                                <w:szCs w:val="18"/>
                              </w:rPr>
                            </w:pPr>
                          </w:p>
                        </w:txbxContent>
                      </wps:txbx>
                      <wps:bodyPr rot="16200000" vert="vert270" wrap="square" anchor="t">
                        <a:noAutofit/>
                      </wps:bodyPr>
                    </wps:wsp>
                  </a:graphicData>
                </a:graphic>
                <wp14:sizeRelH relativeFrom="margin">
                  <wp14:pctWidth>0</wp14:pctWidth>
                </wp14:sizeRelH>
                <wp14:sizeRelV relativeFrom="margin">
                  <wp14:pctHeight>0</wp14:pctHeight>
                </wp14:sizeRelV>
              </wp:anchor>
            </w:drawing>
          </mc:Choice>
          <mc:Fallback>
            <w:pict>
              <v:rect w14:anchorId="451A7F15" id="Rectangle 6" o:spid="_x0000_s1032" style="position:absolute;margin-left:43.2pt;margin-top:33.45pt;width:43.5pt;height:95.85pt;rotation:90;z-index:25165825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" o:allowincell="f" filled="f" stroked="f">
                <v:textbox style="layout-flow:vertical;mso-layout-flow-alt:bottom-to-top;mso-rotate:270">
                  <w:txbxContent>
                    <w:p w14:paraId="451A7F89" w14:textId="77777777" w:rsidR="0038493A" w:rsidRDefault="0038493A">
                      <w:pPr>
                        <w:pStyle w:val="FrameContents"/>
                        <w:rPr>
                          <w:sz w:val="18"/>
                          <w:szCs w:val="18"/>
                        </w:rPr>
                      </w:pPr>
                      <w:r>
                        <w:rPr>
                          <w:color w:val="000000"/>
                          <w:sz w:val="18"/>
                          <w:szCs w:val="18"/>
                        </w:rPr>
                        <w:t>Вероятност за ОП</w:t>
                      </w:r>
                    </w:p>
                    <w:p w14:paraId="451A7F8A" w14:textId="77777777" w:rsidR="0038493A" w:rsidRDefault="0038493A">
                      <w:pPr>
                        <w:pStyle w:val="FrameContents"/>
                        <w:rPr>
                          <w:sz w:val="18"/>
                          <w:szCs w:val="18"/>
                        </w:rPr>
                      </w:pPr>
                    </w:p>
                  </w:txbxContent>
                </v:textbox>
                <w10:wrap anchorx="margin"/>
              </v:rect>
            </w:pict>
          </mc:Fallback>
        </mc:AlternateContent>
      </w:r>
      <w:r w:rsidR="000B2FCB" w:rsidRPr="00262849">
        <w:rPr>
          <w:noProof/>
          <w:lang w:eastAsia="bg-BG"/>
        </w:rPr>
        <mc:AlternateContent>
          <mc:Choice Requires="wps">
            <w:drawing>
              <wp:anchor distT="0" distB="0" distL="0" distR="0" simplePos="0" relativeHeight="251658245" behindDoc="0" locked="0" layoutInCell="0" allowOverlap="1" wp14:anchorId="451A7F11" wp14:editId="22C47CEA">
                <wp:simplePos x="0" y="0"/>
                <wp:positionH relativeFrom="column">
                  <wp:posOffset>544195</wp:posOffset>
                </wp:positionH>
                <wp:positionV relativeFrom="paragraph">
                  <wp:posOffset>2000250</wp:posOffset>
                </wp:positionV>
                <wp:extent cx="617220" cy="312420"/>
                <wp:effectExtent l="0" t="0" r="0" b="0"/>
                <wp:wrapNone/>
                <wp:docPr id="2" name="Rectangle 2"/>
                <wp:cNvGraphicFramePr/>
                <a:graphic xmlns:a="http://schemas.openxmlformats.org/drawingml/2006/main">
                  <a:graphicData uri="http://schemas.microsoft.com/office/word/2010/wordprocessingShape">
                    <wps:wsp>
                      <wps:cNvSpPr/>
                      <wps:spPr>
                        <a:xfrm>
                          <a:off x="0" y="0"/>
                          <a:ext cx="617400" cy="31248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83" w14:textId="77777777" w:rsidR="0038493A" w:rsidRDefault="0038493A">
                            <w:pPr>
                              <w:pStyle w:val="FrameContents"/>
                              <w:spacing w:line="160" w:lineRule="exact"/>
                              <w:rPr>
                                <w:sz w:val="12"/>
                                <w:szCs w:val="12"/>
                              </w:rPr>
                            </w:pPr>
                            <w:r>
                              <w:rPr>
                                <w:color w:val="000000"/>
                                <w:sz w:val="12"/>
                                <w:szCs w:val="12"/>
                              </w:rPr>
                              <w:t>IMFINZI</w:t>
                            </w:r>
                          </w:p>
                          <w:p w14:paraId="451A7F84" w14:textId="77777777" w:rsidR="0038493A" w:rsidRDefault="0038493A">
                            <w:pPr>
                              <w:pStyle w:val="FrameContents"/>
                              <w:spacing w:line="160" w:lineRule="exact"/>
                              <w:rPr>
                                <w:sz w:val="12"/>
                                <w:szCs w:val="12"/>
                              </w:rPr>
                            </w:pPr>
                            <w:r>
                              <w:rPr>
                                <w:color w:val="000000"/>
                                <w:sz w:val="12"/>
                                <w:szCs w:val="12"/>
                              </w:rPr>
                              <w:t xml:space="preserve">Плацебо </w:t>
                            </w:r>
                          </w:p>
                        </w:txbxContent>
                      </wps:txbx>
                      <wps:bodyPr anchor="t">
                        <a:noAutofit/>
                      </wps:bodyPr>
                    </wps:wsp>
                  </a:graphicData>
                </a:graphic>
              </wp:anchor>
            </w:drawing>
          </mc:Choice>
          <mc:Fallback>
            <w:pict>
              <v:rect w14:anchorId="451A7F11" id="Rectangle 2" o:spid="_x0000_s1033" style="position:absolute;margin-left:42.85pt;margin-top:157.5pt;width:48.6pt;height:24.6pt;z-index:2516582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" o:allowincell="f" filled="f" stroked="f">
                <v:textbox>
                  <w:txbxContent>
                    <w:p w14:paraId="451A7F83" w14:textId="77777777" w:rsidR="0038493A" w:rsidRDefault="0038493A">
                      <w:pPr>
                        <w:pStyle w:val="FrameContents"/>
                        <w:spacing w:line="160" w:lineRule="exact"/>
                        <w:rPr>
                          <w:sz w:val="12"/>
                          <w:szCs w:val="12"/>
                        </w:rPr>
                      </w:pPr>
                      <w:r>
                        <w:rPr>
                          <w:color w:val="000000"/>
                          <w:sz w:val="12"/>
                          <w:szCs w:val="12"/>
                        </w:rPr>
                        <w:t>IMFINZI</w:t>
                      </w:r>
                    </w:p>
                    <w:p w14:paraId="451A7F84" w14:textId="77777777" w:rsidR="0038493A" w:rsidRDefault="0038493A">
                      <w:pPr>
                        <w:pStyle w:val="FrameContents"/>
                        <w:spacing w:line="160" w:lineRule="exact"/>
                        <w:rPr>
                          <w:sz w:val="12"/>
                          <w:szCs w:val="12"/>
                        </w:rPr>
                      </w:pPr>
                      <w:r>
                        <w:rPr>
                          <w:color w:val="000000"/>
                          <w:sz w:val="12"/>
                          <w:szCs w:val="12"/>
                        </w:rPr>
                        <w:t xml:space="preserve">Плацебо </w:t>
                      </w:r>
                    </w:p>
                  </w:txbxContent>
                </v:textbox>
              </v:rect>
            </w:pict>
          </mc:Fallback>
        </mc:AlternateContent>
      </w:r>
      <w:r w:rsidR="000B2FCB" w:rsidRPr="00262849">
        <w:rPr>
          <w:noProof/>
          <w:lang w:eastAsia="bg-BG"/>
        </w:rPr>
        <mc:AlternateContent>
          <mc:Choice Requires="wps">
            <w:drawing>
              <wp:anchor distT="5080" distB="5080" distL="5080" distR="5080" simplePos="0" relativeHeight="251658247" behindDoc="0" locked="0" layoutInCell="0" allowOverlap="1" wp14:anchorId="451A7F13" wp14:editId="66F8DA13">
                <wp:simplePos x="0" y="0"/>
                <wp:positionH relativeFrom="column">
                  <wp:posOffset>3156585</wp:posOffset>
                </wp:positionH>
                <wp:positionV relativeFrom="paragraph">
                  <wp:posOffset>67310</wp:posOffset>
                </wp:positionV>
                <wp:extent cx="2552700" cy="750570"/>
                <wp:effectExtent l="5080" t="5080" r="5080" b="5080"/>
                <wp:wrapNone/>
                <wp:docPr id="4" name="Rectangle 4"/>
                <wp:cNvGraphicFramePr/>
                <a:graphic xmlns:a="http://schemas.openxmlformats.org/drawingml/2006/main">
                  <a:graphicData uri="http://schemas.microsoft.com/office/word/2010/wordprocessingShape">
                    <wps:wsp>
                      <wps:cNvSpPr/>
                      <wps:spPr>
                        <a:xfrm>
                          <a:off x="0" y="0"/>
                          <a:ext cx="2552760" cy="75060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txbx>
                        <w:txbxContent>
                          <w:p w14:paraId="451A7F85" w14:textId="77777777" w:rsidR="0038493A" w:rsidRDefault="0038493A">
                            <w:pPr>
                              <w:pStyle w:val="FrameContents"/>
                              <w:rPr>
                                <w:sz w:val="16"/>
                                <w:szCs w:val="16"/>
                              </w:rPr>
                            </w:pPr>
                            <w:r>
                              <w:rPr>
                                <w:color w:val="000000"/>
                                <w:sz w:val="18"/>
                                <w:szCs w:val="18"/>
                              </w:rPr>
                              <w:tab/>
                            </w:r>
                            <w:r>
                              <w:rPr>
                                <w:color w:val="000000"/>
                                <w:sz w:val="18"/>
                                <w:szCs w:val="18"/>
                              </w:rPr>
                              <w:tab/>
                            </w:r>
                            <w:r>
                              <w:rPr>
                                <w:color w:val="000000"/>
                                <w:sz w:val="18"/>
                                <w:szCs w:val="18"/>
                              </w:rPr>
                              <w:tab/>
                              <w:t xml:space="preserve">      </w:t>
                            </w:r>
                            <w:r>
                              <w:rPr>
                                <w:color w:val="000000"/>
                                <w:sz w:val="16"/>
                                <w:szCs w:val="16"/>
                              </w:rPr>
                              <w:t>Медиана на ОП (95% CI)</w:t>
                            </w:r>
                          </w:p>
                          <w:p w14:paraId="451A7F86" w14:textId="77777777" w:rsidR="0038493A" w:rsidRDefault="0038493A">
                            <w:pPr>
                              <w:pStyle w:val="FrameContents"/>
                              <w:keepNext/>
                              <w:rPr>
                                <w:sz w:val="16"/>
                                <w:szCs w:val="16"/>
                              </w:rPr>
                            </w:pPr>
                            <w:r>
                              <w:rPr>
                                <w:color w:val="000000"/>
                                <w:sz w:val="16"/>
                                <w:szCs w:val="16"/>
                              </w:rPr>
                              <w:t xml:space="preserve">              </w:t>
                            </w:r>
                            <w:r>
                              <w:rPr>
                                <w:color w:val="000000"/>
                                <w:sz w:val="16"/>
                                <w:szCs w:val="16"/>
                                <w:lang w:val="en-US"/>
                              </w:rPr>
                              <w:t>IMFINZI</w:t>
                            </w:r>
                            <w:r>
                              <w:rPr>
                                <w:color w:val="000000"/>
                                <w:sz w:val="16"/>
                                <w:szCs w:val="16"/>
                              </w:rPr>
                              <w:tab/>
                              <w:t xml:space="preserve">    </w:t>
                            </w:r>
                            <w:r>
                              <w:rPr>
                                <w:color w:val="000000"/>
                                <w:sz w:val="16"/>
                                <w:szCs w:val="16"/>
                              </w:rPr>
                              <w:tab/>
                              <w:t xml:space="preserve">     47,5 (38,1; 52,9)</w:t>
                            </w:r>
                          </w:p>
                          <w:p w14:paraId="451A7F87" w14:textId="77777777" w:rsidR="0038493A" w:rsidRDefault="0038493A">
                            <w:pPr>
                              <w:pStyle w:val="FrameContents"/>
                              <w:rPr>
                                <w:sz w:val="16"/>
                                <w:szCs w:val="16"/>
                              </w:rPr>
                            </w:pPr>
                            <w:r>
                              <w:rPr>
                                <w:color w:val="000000"/>
                                <w:sz w:val="16"/>
                                <w:szCs w:val="16"/>
                              </w:rPr>
                              <w:tab/>
                              <w:t>Плацебо</w:t>
                            </w:r>
                            <w:r>
                              <w:rPr>
                                <w:color w:val="000000"/>
                                <w:sz w:val="16"/>
                                <w:szCs w:val="16"/>
                              </w:rPr>
                              <w:tab/>
                            </w:r>
                            <w:r>
                              <w:rPr>
                                <w:color w:val="000000"/>
                                <w:sz w:val="16"/>
                                <w:szCs w:val="16"/>
                              </w:rPr>
                              <w:tab/>
                              <w:t xml:space="preserve">       29,1 (22,1; 35,1) </w:t>
                            </w:r>
                          </w:p>
                          <w:p w14:paraId="451A7F88" w14:textId="478DE5A4" w:rsidR="0038493A" w:rsidRDefault="0038493A">
                            <w:pPr>
                              <w:pStyle w:val="FrameContents"/>
                              <w:keepNext/>
                              <w:rPr>
                                <w:sz w:val="16"/>
                                <w:szCs w:val="16"/>
                              </w:rPr>
                            </w:pPr>
                            <w:r>
                              <w:rPr>
                                <w:color w:val="000000"/>
                                <w:sz w:val="16"/>
                                <w:szCs w:val="16"/>
                              </w:rPr>
                              <w:t>Коефициент на риск (95% CI):</w:t>
                            </w:r>
                            <w:r>
                              <w:rPr>
                                <w:color w:val="000000"/>
                                <w:sz w:val="16"/>
                                <w:szCs w:val="16"/>
                              </w:rPr>
                              <w:tab/>
                              <w:t xml:space="preserve">     0,72 (0,59; 0,89)</w:t>
                            </w:r>
                          </w:p>
                        </w:txbxContent>
                      </wps:txbx>
                      <wps:bodyPr anchor="t">
                        <a:spAutoFit/>
                      </wps:bodyPr>
                    </wps:wsp>
                  </a:graphicData>
                </a:graphic>
                <wp14:sizeRelV relativeFrom="margin">
                  <wp14:pctHeight>20000</wp14:pctHeight>
                </wp14:sizeRelV>
              </wp:anchor>
            </w:drawing>
          </mc:Choice>
          <mc:Fallback>
            <w:pict>
              <v:rect w14:anchorId="451A7F13" id="Rectangle 4" o:spid="_x0000_s1034" style="position:absolute;margin-left:248.55pt;margin-top:5.3pt;width:201pt;height:59.1pt;z-index:251658247;visibility:visible;mso-wrap-style:square;mso-height-percent:200;mso-wrap-distance-left:.4pt;mso-wrap-distance-top:.4pt;mso-wrap-distance-right:.4pt;mso-wrap-distance-bottom:.4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" o:allowincell="f" filled="f">
                <v:textbox style="mso-fit-shape-to-text:t">
                  <w:txbxContent>
                    <w:p w14:paraId="451A7F85" w14:textId="77777777" w:rsidR="0038493A" w:rsidRDefault="0038493A">
                      <w:pPr>
                        <w:pStyle w:val="FrameContents"/>
                        <w:rPr>
                          <w:sz w:val="16"/>
                          <w:szCs w:val="16"/>
                        </w:rPr>
                      </w:pPr>
                      <w:r>
                        <w:rPr>
                          <w:color w:val="000000"/>
                          <w:sz w:val="18"/>
                          <w:szCs w:val="18"/>
                        </w:rPr>
                        <w:tab/>
                      </w:r>
                      <w:r>
                        <w:rPr>
                          <w:color w:val="000000"/>
                          <w:sz w:val="18"/>
                          <w:szCs w:val="18"/>
                        </w:rPr>
                        <w:tab/>
                      </w:r>
                      <w:r>
                        <w:rPr>
                          <w:color w:val="000000"/>
                          <w:sz w:val="18"/>
                          <w:szCs w:val="18"/>
                        </w:rPr>
                        <w:tab/>
                        <w:t xml:space="preserve">      </w:t>
                      </w:r>
                      <w:r>
                        <w:rPr>
                          <w:color w:val="000000"/>
                          <w:sz w:val="16"/>
                          <w:szCs w:val="16"/>
                        </w:rPr>
                        <w:t>Медиана на ОП (95% CI)</w:t>
                      </w:r>
                    </w:p>
                    <w:p w14:paraId="451A7F86" w14:textId="77777777" w:rsidR="0038493A" w:rsidRDefault="0038493A">
                      <w:pPr>
                        <w:pStyle w:val="FrameContents"/>
                        <w:keepNext/>
                        <w:rPr>
                          <w:sz w:val="16"/>
                          <w:szCs w:val="16"/>
                        </w:rPr>
                      </w:pPr>
                      <w:r>
                        <w:rPr>
                          <w:color w:val="000000"/>
                          <w:sz w:val="16"/>
                          <w:szCs w:val="16"/>
                        </w:rPr>
                        <w:t xml:space="preserve">              </w:t>
                      </w:r>
                      <w:r>
                        <w:rPr>
                          <w:color w:val="000000"/>
                          <w:sz w:val="16"/>
                          <w:szCs w:val="16"/>
                          <w:lang w:val="en-US"/>
                        </w:rPr>
                        <w:t>IMFINZI</w:t>
                      </w:r>
                      <w:r>
                        <w:rPr>
                          <w:color w:val="000000"/>
                          <w:sz w:val="16"/>
                          <w:szCs w:val="16"/>
                        </w:rPr>
                        <w:tab/>
                        <w:t xml:space="preserve">    </w:t>
                      </w:r>
                      <w:r>
                        <w:rPr>
                          <w:color w:val="000000"/>
                          <w:sz w:val="16"/>
                          <w:szCs w:val="16"/>
                        </w:rPr>
                        <w:tab/>
                        <w:t xml:space="preserve">     47,5 (38,1; 52,9)</w:t>
                      </w:r>
                    </w:p>
                    <w:p w14:paraId="451A7F87" w14:textId="77777777" w:rsidR="0038493A" w:rsidRDefault="0038493A">
                      <w:pPr>
                        <w:pStyle w:val="FrameContents"/>
                        <w:rPr>
                          <w:sz w:val="16"/>
                          <w:szCs w:val="16"/>
                        </w:rPr>
                      </w:pPr>
                      <w:r>
                        <w:rPr>
                          <w:color w:val="000000"/>
                          <w:sz w:val="16"/>
                          <w:szCs w:val="16"/>
                        </w:rPr>
                        <w:tab/>
                        <w:t>Плацебо</w:t>
                      </w:r>
                      <w:r>
                        <w:rPr>
                          <w:color w:val="000000"/>
                          <w:sz w:val="16"/>
                          <w:szCs w:val="16"/>
                        </w:rPr>
                        <w:tab/>
                      </w:r>
                      <w:r>
                        <w:rPr>
                          <w:color w:val="000000"/>
                          <w:sz w:val="16"/>
                          <w:szCs w:val="16"/>
                        </w:rPr>
                        <w:tab/>
                        <w:t xml:space="preserve">       29,1 (22,1; 35,1) </w:t>
                      </w:r>
                    </w:p>
                    <w:p w14:paraId="451A7F88" w14:textId="478DE5A4" w:rsidR="0038493A" w:rsidRDefault="0038493A">
                      <w:pPr>
                        <w:pStyle w:val="FrameContents"/>
                        <w:keepNext/>
                        <w:rPr>
                          <w:sz w:val="16"/>
                          <w:szCs w:val="16"/>
                        </w:rPr>
                      </w:pPr>
                      <w:r>
                        <w:rPr>
                          <w:color w:val="000000"/>
                          <w:sz w:val="16"/>
                          <w:szCs w:val="16"/>
                        </w:rPr>
                        <w:t>Коефициент на риск (95% CI):</w:t>
                      </w:r>
                      <w:r>
                        <w:rPr>
                          <w:color w:val="000000"/>
                          <w:sz w:val="16"/>
                          <w:szCs w:val="16"/>
                        </w:rPr>
                        <w:tab/>
                        <w:t xml:space="preserve">     0,72 (0,59; 0,89)</w:t>
                      </w:r>
                    </w:p>
                  </w:txbxContent>
                </v:textbox>
              </v:rect>
            </w:pict>
          </mc:Fallback>
        </mc:AlternateContent>
      </w:r>
      <w:r w:rsidR="000B2FCB" w:rsidRPr="00262849">
        <w:rPr>
          <w:noProof/>
          <w:lang w:eastAsia="bg-BG"/>
        </w:rPr>
        <w:drawing>
          <wp:inline distT="0" distB="0" distL="0" distR="0" wp14:anchorId="451A7F17" wp14:editId="451A7F18">
            <wp:extent cx="5769610" cy="2441575"/>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Chart, line chart&#10;&#10;Description automatically generated"/>
                    <pic:cNvPicPr>
                      <a:picLocks noChangeAspect="1" noChangeArrowheads="1"/>
                    </pic:cNvPicPr>
                  </pic:nvPicPr>
                  <pic:blipFill>
                    <a:blip r:embed="rId16"/>
                    <a:srcRect l="10803" t="6954" r="8686" b="46585"/>
                    <a:stretch>
                      <a:fillRect/>
                    </a:stretch>
                  </pic:blipFill>
                  <pic:spPr bwMode="auto">
                    <a:xfrm>
                      <a:off x="0" y="0"/>
                      <a:ext cx="5769610" cy="2441575"/>
                    </a:xfrm>
                    <a:prstGeom prst="rect">
                      <a:avLst/>
                    </a:prstGeom>
                  </pic:spPr>
                </pic:pic>
              </a:graphicData>
            </a:graphic>
          </wp:inline>
        </w:drawing>
      </w:r>
    </w:p>
    <w:p w14:paraId="451A78FD" w14:textId="77777777" w:rsidR="00BE3284" w:rsidRPr="00262849" w:rsidRDefault="000B2FCB">
      <w:pPr>
        <w:keepNext/>
        <w:spacing w:line="240" w:lineRule="atLeast"/>
        <w:rPr>
          <w:b/>
          <w:bCs/>
        </w:rPr>
      </w:pPr>
      <w:r w:rsidRPr="00262849">
        <w:rPr>
          <w:b/>
          <w:noProof/>
          <w:lang w:eastAsia="bg-BG"/>
        </w:rPr>
        <mc:AlternateContent>
          <mc:Choice Requires="wps">
            <w:drawing>
              <wp:anchor distT="0" distB="0" distL="0" distR="0" simplePos="0" relativeHeight="251658263" behindDoc="0" locked="0" layoutInCell="0" allowOverlap="1" wp14:anchorId="451A7F19" wp14:editId="10D683E5">
                <wp:simplePos x="0" y="0"/>
                <wp:positionH relativeFrom="margin">
                  <wp:posOffset>1961515</wp:posOffset>
                </wp:positionH>
                <wp:positionV relativeFrom="paragraph">
                  <wp:posOffset>5080</wp:posOffset>
                </wp:positionV>
                <wp:extent cx="2082800" cy="420370"/>
                <wp:effectExtent l="0" t="0" r="0" b="0"/>
                <wp:wrapNone/>
                <wp:docPr id="9" name="Rectangle 9"/>
                <wp:cNvGraphicFramePr/>
                <a:graphic xmlns:a="http://schemas.openxmlformats.org/drawingml/2006/main">
                  <a:graphicData uri="http://schemas.microsoft.com/office/word/2010/wordprocessingShape">
                    <wps:wsp>
                      <wps:cNvSpPr/>
                      <wps:spPr>
                        <a:xfrm>
                          <a:off x="0" y="0"/>
                          <a:ext cx="2082960" cy="42048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8B" w14:textId="77777777" w:rsidR="0038493A" w:rsidRDefault="0038493A">
                            <w:pPr>
                              <w:pStyle w:val="FrameContents"/>
                              <w:rPr>
                                <w:sz w:val="18"/>
                                <w:szCs w:val="18"/>
                              </w:rPr>
                            </w:pPr>
                            <w:r>
                              <w:rPr>
                                <w:color w:val="000000"/>
                                <w:sz w:val="18"/>
                                <w:szCs w:val="18"/>
                              </w:rPr>
                              <w:t>Време от рандомизирането (месеци)</w:t>
                            </w:r>
                          </w:p>
                          <w:p w14:paraId="451A7F8C" w14:textId="77777777" w:rsidR="0038493A" w:rsidRDefault="0038493A">
                            <w:pPr>
                              <w:pStyle w:val="FrameContents"/>
                              <w:rPr>
                                <w:sz w:val="18"/>
                                <w:szCs w:val="18"/>
                              </w:rPr>
                            </w:pPr>
                          </w:p>
                        </w:txbxContent>
                      </wps:txbx>
                      <wps:bodyPr anchor="t">
                        <a:spAutoFit/>
                      </wps:bodyPr>
                    </wps:wsp>
                  </a:graphicData>
                </a:graphic>
                <wp14:sizeRelV relativeFrom="margin">
                  <wp14:pctHeight>20000</wp14:pctHeight>
                </wp14:sizeRelV>
              </wp:anchor>
            </w:drawing>
          </mc:Choice>
          <mc:Fallback>
            <w:pict>
              <v:rect w14:anchorId="451A7F19" id="Rectangle 9" o:spid="_x0000_s1035" style="position:absolute;margin-left:154.45pt;margin-top:.4pt;width:164pt;height:33.1pt;z-index:251658263;visibility:visible;mso-wrap-style:square;mso-height-percent:200;mso-wrap-distance-left:0;mso-wrap-distance-top:0;mso-wrap-distance-right:0;mso-wrap-distance-bottom:0;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" o:allowincell="f" filled="f" stroked="f">
                <v:textbox style="mso-fit-shape-to-text:t">
                  <w:txbxContent>
                    <w:p w14:paraId="451A7F8B" w14:textId="77777777" w:rsidR="0038493A" w:rsidRDefault="0038493A">
                      <w:pPr>
                        <w:pStyle w:val="FrameContents"/>
                        <w:rPr>
                          <w:sz w:val="18"/>
                          <w:szCs w:val="18"/>
                        </w:rPr>
                      </w:pPr>
                      <w:r>
                        <w:rPr>
                          <w:color w:val="000000"/>
                          <w:sz w:val="18"/>
                          <w:szCs w:val="18"/>
                        </w:rPr>
                        <w:t>Време от рандомизирането (месеци)</w:t>
                      </w:r>
                    </w:p>
                    <w:p w14:paraId="451A7F8C" w14:textId="77777777" w:rsidR="0038493A" w:rsidRDefault="0038493A">
                      <w:pPr>
                        <w:pStyle w:val="FrameContents"/>
                        <w:rPr>
                          <w:sz w:val="18"/>
                          <w:szCs w:val="18"/>
                        </w:rPr>
                      </w:pPr>
                    </w:p>
                  </w:txbxContent>
                </v:textbox>
                <w10:wrap anchorx="margin"/>
              </v:rect>
            </w:pict>
          </mc:Fallback>
        </mc:AlternateContent>
      </w:r>
    </w:p>
    <w:p w14:paraId="451A78FE" w14:textId="77777777" w:rsidR="00BE3284" w:rsidRPr="00262849" w:rsidRDefault="00BE3284">
      <w:pPr>
        <w:keepNext/>
        <w:rPr>
          <w:b/>
          <w:bCs/>
        </w:rPr>
      </w:pPr>
    </w:p>
    <w:tbl>
      <w:tblPr>
        <w:tblpPr w:leftFromText="180" w:rightFromText="180" w:vertAnchor="text" w:horzAnchor="page" w:tblpX="34" w:tblpY="-3"/>
        <w:tblW w:w="6555" w:type="pct"/>
        <w:tblLayout w:type="fixed"/>
        <w:tblLook w:val="04A0" w:firstRow="1" w:lastRow="0" w:firstColumn="1" w:lastColumn="0" w:noHBand="0" w:noVBand="1"/>
      </w:tblPr>
      <w:tblGrid>
        <w:gridCol w:w="709"/>
        <w:gridCol w:w="425"/>
        <w:gridCol w:w="426"/>
        <w:gridCol w:w="425"/>
        <w:gridCol w:w="425"/>
        <w:gridCol w:w="425"/>
        <w:gridCol w:w="470"/>
        <w:gridCol w:w="523"/>
        <w:gridCol w:w="425"/>
        <w:gridCol w:w="425"/>
        <w:gridCol w:w="425"/>
        <w:gridCol w:w="426"/>
        <w:gridCol w:w="425"/>
        <w:gridCol w:w="425"/>
        <w:gridCol w:w="425"/>
        <w:gridCol w:w="426"/>
        <w:gridCol w:w="425"/>
        <w:gridCol w:w="425"/>
        <w:gridCol w:w="425"/>
        <w:gridCol w:w="426"/>
        <w:gridCol w:w="425"/>
        <w:gridCol w:w="425"/>
        <w:gridCol w:w="425"/>
        <w:gridCol w:w="427"/>
        <w:gridCol w:w="425"/>
        <w:gridCol w:w="426"/>
        <w:gridCol w:w="425"/>
      </w:tblGrid>
      <w:tr w:rsidR="00ED139D" w:rsidRPr="00262849" w14:paraId="451A790A" w14:textId="77777777" w:rsidTr="004E15EF">
        <w:trPr>
          <w:trHeight w:val="118"/>
        </w:trPr>
        <w:tc>
          <w:tcPr>
            <w:tcW w:w="7655" w:type="dxa"/>
            <w:gridSpan w:val="17"/>
          </w:tcPr>
          <w:p w14:paraId="451A78FF" w14:textId="77777777" w:rsidR="00BE3284" w:rsidRPr="00262849" w:rsidRDefault="000B2FCB" w:rsidP="00824533">
            <w:pPr>
              <w:keepNext/>
              <w:widowControl w:val="0"/>
              <w:jc w:val="both"/>
              <w:rPr>
                <w:sz w:val="12"/>
                <w:szCs w:val="12"/>
              </w:rPr>
            </w:pPr>
            <w:r w:rsidRPr="00262849">
              <w:rPr>
                <w:sz w:val="12"/>
                <w:szCs w:val="12"/>
              </w:rPr>
              <w:t>Брой пациенти в риск</w:t>
            </w:r>
          </w:p>
        </w:tc>
        <w:tc>
          <w:tcPr>
            <w:tcW w:w="425" w:type="dxa"/>
          </w:tcPr>
          <w:p w14:paraId="451A7900" w14:textId="77777777" w:rsidR="00BE3284" w:rsidRPr="00262849" w:rsidRDefault="00BE3284" w:rsidP="00824533">
            <w:pPr>
              <w:keepNext/>
              <w:widowControl w:val="0"/>
              <w:jc w:val="both"/>
              <w:rPr>
                <w:sz w:val="12"/>
                <w:szCs w:val="12"/>
              </w:rPr>
            </w:pPr>
          </w:p>
        </w:tc>
        <w:tc>
          <w:tcPr>
            <w:tcW w:w="425" w:type="dxa"/>
          </w:tcPr>
          <w:p w14:paraId="451A7901" w14:textId="77777777" w:rsidR="00BE3284" w:rsidRPr="00262849" w:rsidRDefault="00BE3284" w:rsidP="00824533">
            <w:pPr>
              <w:keepNext/>
              <w:widowControl w:val="0"/>
              <w:jc w:val="both"/>
              <w:rPr>
                <w:sz w:val="12"/>
                <w:szCs w:val="12"/>
              </w:rPr>
            </w:pPr>
          </w:p>
        </w:tc>
        <w:tc>
          <w:tcPr>
            <w:tcW w:w="426" w:type="dxa"/>
          </w:tcPr>
          <w:p w14:paraId="451A7902" w14:textId="77777777" w:rsidR="00BE3284" w:rsidRPr="00262849" w:rsidRDefault="00BE3284" w:rsidP="00824533">
            <w:pPr>
              <w:keepNext/>
              <w:widowControl w:val="0"/>
              <w:jc w:val="both"/>
              <w:rPr>
                <w:sz w:val="12"/>
                <w:szCs w:val="12"/>
              </w:rPr>
            </w:pPr>
          </w:p>
        </w:tc>
        <w:tc>
          <w:tcPr>
            <w:tcW w:w="425" w:type="dxa"/>
          </w:tcPr>
          <w:p w14:paraId="451A7903" w14:textId="77777777" w:rsidR="00BE3284" w:rsidRPr="00262849" w:rsidRDefault="00BE3284" w:rsidP="00824533">
            <w:pPr>
              <w:keepNext/>
              <w:widowControl w:val="0"/>
              <w:jc w:val="both"/>
              <w:rPr>
                <w:sz w:val="12"/>
                <w:szCs w:val="12"/>
              </w:rPr>
            </w:pPr>
          </w:p>
        </w:tc>
        <w:tc>
          <w:tcPr>
            <w:tcW w:w="425" w:type="dxa"/>
          </w:tcPr>
          <w:p w14:paraId="451A7904" w14:textId="77777777" w:rsidR="00BE3284" w:rsidRPr="00262849" w:rsidRDefault="00BE3284" w:rsidP="00824533">
            <w:pPr>
              <w:keepNext/>
              <w:widowControl w:val="0"/>
              <w:jc w:val="both"/>
              <w:rPr>
                <w:sz w:val="12"/>
                <w:szCs w:val="12"/>
              </w:rPr>
            </w:pPr>
          </w:p>
        </w:tc>
        <w:tc>
          <w:tcPr>
            <w:tcW w:w="425" w:type="dxa"/>
          </w:tcPr>
          <w:p w14:paraId="451A7905" w14:textId="77777777" w:rsidR="00BE3284" w:rsidRPr="00262849" w:rsidRDefault="00BE3284" w:rsidP="00824533">
            <w:pPr>
              <w:keepNext/>
              <w:widowControl w:val="0"/>
              <w:jc w:val="both"/>
              <w:rPr>
                <w:sz w:val="12"/>
                <w:szCs w:val="12"/>
              </w:rPr>
            </w:pPr>
          </w:p>
        </w:tc>
        <w:tc>
          <w:tcPr>
            <w:tcW w:w="427" w:type="dxa"/>
          </w:tcPr>
          <w:p w14:paraId="451A7906" w14:textId="77777777" w:rsidR="00BE3284" w:rsidRPr="00262849" w:rsidRDefault="00BE3284" w:rsidP="00824533">
            <w:pPr>
              <w:keepNext/>
              <w:widowControl w:val="0"/>
              <w:jc w:val="both"/>
              <w:rPr>
                <w:sz w:val="12"/>
                <w:szCs w:val="12"/>
              </w:rPr>
            </w:pPr>
          </w:p>
        </w:tc>
        <w:tc>
          <w:tcPr>
            <w:tcW w:w="425" w:type="dxa"/>
          </w:tcPr>
          <w:p w14:paraId="451A7907" w14:textId="77777777" w:rsidR="00BE3284" w:rsidRPr="00262849" w:rsidRDefault="00BE3284" w:rsidP="00824533">
            <w:pPr>
              <w:keepNext/>
              <w:widowControl w:val="0"/>
              <w:jc w:val="center"/>
              <w:rPr>
                <w:sz w:val="12"/>
                <w:szCs w:val="12"/>
              </w:rPr>
            </w:pPr>
          </w:p>
        </w:tc>
        <w:tc>
          <w:tcPr>
            <w:tcW w:w="426" w:type="dxa"/>
          </w:tcPr>
          <w:p w14:paraId="451A7908" w14:textId="77777777" w:rsidR="00BE3284" w:rsidRPr="00262849" w:rsidRDefault="00BE3284" w:rsidP="00824533">
            <w:pPr>
              <w:keepNext/>
              <w:widowControl w:val="0"/>
              <w:jc w:val="center"/>
              <w:rPr>
                <w:sz w:val="12"/>
                <w:szCs w:val="12"/>
              </w:rPr>
            </w:pPr>
          </w:p>
        </w:tc>
        <w:tc>
          <w:tcPr>
            <w:tcW w:w="425" w:type="dxa"/>
          </w:tcPr>
          <w:p w14:paraId="451A7909" w14:textId="77777777" w:rsidR="00BE3284" w:rsidRPr="00262849" w:rsidRDefault="00BE3284" w:rsidP="00824533">
            <w:pPr>
              <w:keepNext/>
              <w:widowControl w:val="0"/>
              <w:jc w:val="center"/>
              <w:rPr>
                <w:sz w:val="12"/>
                <w:szCs w:val="12"/>
              </w:rPr>
            </w:pPr>
          </w:p>
        </w:tc>
      </w:tr>
      <w:tr w:rsidR="00824533" w:rsidRPr="00262849" w14:paraId="451A7926" w14:textId="77777777" w:rsidTr="004E15EF">
        <w:trPr>
          <w:trHeight w:val="110"/>
        </w:trPr>
        <w:tc>
          <w:tcPr>
            <w:tcW w:w="709" w:type="dxa"/>
            <w:tcBorders>
              <w:bottom w:val="dashSmallGap" w:sz="8" w:space="0" w:color="000000"/>
            </w:tcBorders>
          </w:tcPr>
          <w:p w14:paraId="451A790B" w14:textId="77777777" w:rsidR="00BE3284" w:rsidRPr="00262849" w:rsidRDefault="000B2FCB" w:rsidP="00824533">
            <w:pPr>
              <w:keepNext/>
              <w:widowControl w:val="0"/>
              <w:jc w:val="center"/>
              <w:rPr>
                <w:sz w:val="12"/>
                <w:szCs w:val="12"/>
              </w:rPr>
            </w:pPr>
            <w:r w:rsidRPr="00262849">
              <w:rPr>
                <w:sz w:val="12"/>
                <w:szCs w:val="12"/>
              </w:rPr>
              <w:t>Месец</w:t>
            </w:r>
          </w:p>
        </w:tc>
        <w:tc>
          <w:tcPr>
            <w:tcW w:w="425" w:type="dxa"/>
            <w:tcBorders>
              <w:bottom w:val="dashSmallGap" w:sz="8" w:space="0" w:color="000000"/>
            </w:tcBorders>
          </w:tcPr>
          <w:p w14:paraId="451A790C" w14:textId="77777777" w:rsidR="00BE3284" w:rsidRPr="00262849" w:rsidRDefault="000B2FCB" w:rsidP="00824533">
            <w:pPr>
              <w:widowControl w:val="0"/>
              <w:jc w:val="center"/>
              <w:rPr>
                <w:sz w:val="12"/>
                <w:szCs w:val="12"/>
              </w:rPr>
            </w:pPr>
            <w:r w:rsidRPr="00262849">
              <w:rPr>
                <w:sz w:val="12"/>
                <w:szCs w:val="12"/>
              </w:rPr>
              <w:t>0</w:t>
            </w:r>
          </w:p>
        </w:tc>
        <w:tc>
          <w:tcPr>
            <w:tcW w:w="426" w:type="dxa"/>
            <w:tcBorders>
              <w:bottom w:val="dashSmallGap" w:sz="8" w:space="0" w:color="000000"/>
            </w:tcBorders>
          </w:tcPr>
          <w:p w14:paraId="451A790D" w14:textId="77777777" w:rsidR="00BE3284" w:rsidRPr="00262849" w:rsidRDefault="000B2FCB" w:rsidP="00824533">
            <w:pPr>
              <w:widowControl w:val="0"/>
              <w:jc w:val="center"/>
              <w:rPr>
                <w:sz w:val="12"/>
                <w:szCs w:val="12"/>
              </w:rPr>
            </w:pPr>
            <w:r w:rsidRPr="00262849">
              <w:rPr>
                <w:sz w:val="12"/>
                <w:szCs w:val="12"/>
              </w:rPr>
              <w:t>3</w:t>
            </w:r>
          </w:p>
        </w:tc>
        <w:tc>
          <w:tcPr>
            <w:tcW w:w="425" w:type="dxa"/>
            <w:tcBorders>
              <w:bottom w:val="dashSmallGap" w:sz="8" w:space="0" w:color="000000"/>
            </w:tcBorders>
          </w:tcPr>
          <w:p w14:paraId="451A790E" w14:textId="77777777" w:rsidR="00BE3284" w:rsidRPr="00262849" w:rsidRDefault="000B2FCB" w:rsidP="00824533">
            <w:pPr>
              <w:widowControl w:val="0"/>
              <w:jc w:val="center"/>
              <w:rPr>
                <w:sz w:val="12"/>
                <w:szCs w:val="12"/>
              </w:rPr>
            </w:pPr>
            <w:r w:rsidRPr="00262849">
              <w:rPr>
                <w:sz w:val="12"/>
                <w:szCs w:val="12"/>
              </w:rPr>
              <w:t>6</w:t>
            </w:r>
          </w:p>
        </w:tc>
        <w:tc>
          <w:tcPr>
            <w:tcW w:w="425" w:type="dxa"/>
            <w:tcBorders>
              <w:bottom w:val="dashSmallGap" w:sz="8" w:space="0" w:color="000000"/>
            </w:tcBorders>
          </w:tcPr>
          <w:p w14:paraId="451A790F" w14:textId="77777777" w:rsidR="00BE3284" w:rsidRPr="00262849" w:rsidRDefault="000B2FCB" w:rsidP="00824533">
            <w:pPr>
              <w:widowControl w:val="0"/>
              <w:jc w:val="center"/>
              <w:rPr>
                <w:sz w:val="12"/>
                <w:szCs w:val="12"/>
              </w:rPr>
            </w:pPr>
            <w:r w:rsidRPr="00262849">
              <w:rPr>
                <w:sz w:val="12"/>
                <w:szCs w:val="12"/>
              </w:rPr>
              <w:t>9</w:t>
            </w:r>
          </w:p>
        </w:tc>
        <w:tc>
          <w:tcPr>
            <w:tcW w:w="425" w:type="dxa"/>
            <w:tcBorders>
              <w:bottom w:val="dashSmallGap" w:sz="8" w:space="0" w:color="000000"/>
            </w:tcBorders>
          </w:tcPr>
          <w:p w14:paraId="451A7910" w14:textId="77777777" w:rsidR="00BE3284" w:rsidRPr="00262849" w:rsidRDefault="000B2FCB" w:rsidP="00824533">
            <w:pPr>
              <w:widowControl w:val="0"/>
              <w:jc w:val="center"/>
              <w:rPr>
                <w:sz w:val="12"/>
                <w:szCs w:val="12"/>
              </w:rPr>
            </w:pPr>
            <w:r w:rsidRPr="00262849">
              <w:rPr>
                <w:sz w:val="12"/>
                <w:szCs w:val="12"/>
              </w:rPr>
              <w:t>12</w:t>
            </w:r>
          </w:p>
        </w:tc>
        <w:tc>
          <w:tcPr>
            <w:tcW w:w="470" w:type="dxa"/>
            <w:tcBorders>
              <w:bottom w:val="dashSmallGap" w:sz="8" w:space="0" w:color="000000"/>
            </w:tcBorders>
          </w:tcPr>
          <w:p w14:paraId="451A7911" w14:textId="77777777" w:rsidR="00BE3284" w:rsidRPr="00262849" w:rsidRDefault="000B2FCB" w:rsidP="00824533">
            <w:pPr>
              <w:widowControl w:val="0"/>
              <w:jc w:val="center"/>
              <w:rPr>
                <w:sz w:val="12"/>
                <w:szCs w:val="12"/>
              </w:rPr>
            </w:pPr>
            <w:r w:rsidRPr="00262849">
              <w:rPr>
                <w:sz w:val="12"/>
                <w:szCs w:val="12"/>
              </w:rPr>
              <w:t>15</w:t>
            </w:r>
          </w:p>
        </w:tc>
        <w:tc>
          <w:tcPr>
            <w:tcW w:w="523" w:type="dxa"/>
            <w:tcBorders>
              <w:bottom w:val="dashSmallGap" w:sz="8" w:space="0" w:color="000000"/>
            </w:tcBorders>
          </w:tcPr>
          <w:p w14:paraId="451A7912" w14:textId="77777777" w:rsidR="00BE3284" w:rsidRPr="00262849" w:rsidRDefault="000B2FCB" w:rsidP="00824533">
            <w:pPr>
              <w:widowControl w:val="0"/>
              <w:jc w:val="center"/>
              <w:rPr>
                <w:sz w:val="12"/>
                <w:szCs w:val="12"/>
              </w:rPr>
            </w:pPr>
            <w:r w:rsidRPr="00262849">
              <w:rPr>
                <w:sz w:val="12"/>
                <w:szCs w:val="12"/>
              </w:rPr>
              <w:t>18</w:t>
            </w:r>
          </w:p>
        </w:tc>
        <w:tc>
          <w:tcPr>
            <w:tcW w:w="425" w:type="dxa"/>
            <w:tcBorders>
              <w:bottom w:val="dashSmallGap" w:sz="8" w:space="0" w:color="000000"/>
            </w:tcBorders>
          </w:tcPr>
          <w:p w14:paraId="451A7913" w14:textId="77777777" w:rsidR="00BE3284" w:rsidRPr="00262849" w:rsidRDefault="000B2FCB" w:rsidP="00824533">
            <w:pPr>
              <w:widowControl w:val="0"/>
              <w:jc w:val="center"/>
              <w:rPr>
                <w:sz w:val="12"/>
                <w:szCs w:val="12"/>
              </w:rPr>
            </w:pPr>
            <w:r w:rsidRPr="00262849">
              <w:rPr>
                <w:sz w:val="12"/>
                <w:szCs w:val="12"/>
              </w:rPr>
              <w:t>21</w:t>
            </w:r>
          </w:p>
        </w:tc>
        <w:tc>
          <w:tcPr>
            <w:tcW w:w="425" w:type="dxa"/>
            <w:tcBorders>
              <w:bottom w:val="dashSmallGap" w:sz="8" w:space="0" w:color="000000"/>
            </w:tcBorders>
          </w:tcPr>
          <w:p w14:paraId="451A7914" w14:textId="77777777" w:rsidR="00BE3284" w:rsidRPr="00262849" w:rsidRDefault="000B2FCB" w:rsidP="00824533">
            <w:pPr>
              <w:widowControl w:val="0"/>
              <w:jc w:val="center"/>
              <w:rPr>
                <w:sz w:val="12"/>
                <w:szCs w:val="12"/>
              </w:rPr>
            </w:pPr>
            <w:r w:rsidRPr="00262849">
              <w:rPr>
                <w:sz w:val="12"/>
                <w:szCs w:val="12"/>
              </w:rPr>
              <w:t>24</w:t>
            </w:r>
          </w:p>
        </w:tc>
        <w:tc>
          <w:tcPr>
            <w:tcW w:w="425" w:type="dxa"/>
            <w:tcBorders>
              <w:bottom w:val="dashSmallGap" w:sz="8" w:space="0" w:color="000000"/>
            </w:tcBorders>
          </w:tcPr>
          <w:p w14:paraId="451A7915" w14:textId="77777777" w:rsidR="00BE3284" w:rsidRPr="00262849" w:rsidRDefault="000B2FCB" w:rsidP="00824533">
            <w:pPr>
              <w:widowControl w:val="0"/>
              <w:jc w:val="center"/>
              <w:rPr>
                <w:sz w:val="12"/>
                <w:szCs w:val="12"/>
              </w:rPr>
            </w:pPr>
            <w:r w:rsidRPr="00262849">
              <w:rPr>
                <w:sz w:val="12"/>
                <w:szCs w:val="12"/>
              </w:rPr>
              <w:t>27</w:t>
            </w:r>
          </w:p>
        </w:tc>
        <w:tc>
          <w:tcPr>
            <w:tcW w:w="426" w:type="dxa"/>
            <w:tcBorders>
              <w:bottom w:val="dashSmallGap" w:sz="8" w:space="0" w:color="000000"/>
            </w:tcBorders>
          </w:tcPr>
          <w:p w14:paraId="451A7916" w14:textId="77777777" w:rsidR="00BE3284" w:rsidRPr="00262849" w:rsidRDefault="000B2FCB" w:rsidP="00824533">
            <w:pPr>
              <w:widowControl w:val="0"/>
              <w:jc w:val="center"/>
              <w:rPr>
                <w:sz w:val="12"/>
                <w:szCs w:val="12"/>
              </w:rPr>
            </w:pPr>
            <w:r w:rsidRPr="00262849">
              <w:rPr>
                <w:sz w:val="12"/>
                <w:szCs w:val="12"/>
              </w:rPr>
              <w:t>30</w:t>
            </w:r>
          </w:p>
        </w:tc>
        <w:tc>
          <w:tcPr>
            <w:tcW w:w="425" w:type="dxa"/>
            <w:tcBorders>
              <w:bottom w:val="dashSmallGap" w:sz="8" w:space="0" w:color="000000"/>
            </w:tcBorders>
          </w:tcPr>
          <w:p w14:paraId="451A7917" w14:textId="77777777" w:rsidR="00BE3284" w:rsidRPr="00262849" w:rsidRDefault="000B2FCB" w:rsidP="00824533">
            <w:pPr>
              <w:widowControl w:val="0"/>
              <w:jc w:val="center"/>
              <w:rPr>
                <w:sz w:val="12"/>
                <w:szCs w:val="12"/>
              </w:rPr>
            </w:pPr>
            <w:r w:rsidRPr="00262849">
              <w:rPr>
                <w:sz w:val="12"/>
                <w:szCs w:val="12"/>
              </w:rPr>
              <w:t>33</w:t>
            </w:r>
          </w:p>
        </w:tc>
        <w:tc>
          <w:tcPr>
            <w:tcW w:w="425" w:type="dxa"/>
            <w:tcBorders>
              <w:bottom w:val="dashSmallGap" w:sz="8" w:space="0" w:color="000000"/>
            </w:tcBorders>
          </w:tcPr>
          <w:p w14:paraId="451A7918" w14:textId="77777777" w:rsidR="00BE3284" w:rsidRPr="00262849" w:rsidRDefault="000B2FCB" w:rsidP="00824533">
            <w:pPr>
              <w:widowControl w:val="0"/>
              <w:jc w:val="center"/>
              <w:rPr>
                <w:sz w:val="12"/>
                <w:szCs w:val="12"/>
              </w:rPr>
            </w:pPr>
            <w:r w:rsidRPr="00262849">
              <w:rPr>
                <w:sz w:val="12"/>
                <w:szCs w:val="12"/>
              </w:rPr>
              <w:t>36</w:t>
            </w:r>
          </w:p>
        </w:tc>
        <w:tc>
          <w:tcPr>
            <w:tcW w:w="425" w:type="dxa"/>
            <w:tcBorders>
              <w:bottom w:val="dashSmallGap" w:sz="8" w:space="0" w:color="000000"/>
            </w:tcBorders>
          </w:tcPr>
          <w:p w14:paraId="451A7919" w14:textId="77777777" w:rsidR="00BE3284" w:rsidRPr="00262849" w:rsidRDefault="000B2FCB" w:rsidP="00824533">
            <w:pPr>
              <w:widowControl w:val="0"/>
              <w:jc w:val="center"/>
              <w:rPr>
                <w:sz w:val="12"/>
                <w:szCs w:val="12"/>
              </w:rPr>
            </w:pPr>
            <w:r w:rsidRPr="00262849">
              <w:rPr>
                <w:sz w:val="12"/>
                <w:szCs w:val="12"/>
              </w:rPr>
              <w:t>39</w:t>
            </w:r>
          </w:p>
        </w:tc>
        <w:tc>
          <w:tcPr>
            <w:tcW w:w="426" w:type="dxa"/>
            <w:tcBorders>
              <w:bottom w:val="dashSmallGap" w:sz="8" w:space="0" w:color="000000"/>
            </w:tcBorders>
          </w:tcPr>
          <w:p w14:paraId="451A791A" w14:textId="77777777" w:rsidR="00BE3284" w:rsidRPr="00262849" w:rsidRDefault="000B2FCB" w:rsidP="00824533">
            <w:pPr>
              <w:widowControl w:val="0"/>
              <w:jc w:val="center"/>
              <w:rPr>
                <w:sz w:val="12"/>
                <w:szCs w:val="12"/>
              </w:rPr>
            </w:pPr>
            <w:r w:rsidRPr="00262849">
              <w:rPr>
                <w:sz w:val="12"/>
                <w:szCs w:val="12"/>
              </w:rPr>
              <w:t>42</w:t>
            </w:r>
          </w:p>
        </w:tc>
        <w:tc>
          <w:tcPr>
            <w:tcW w:w="425" w:type="dxa"/>
            <w:tcBorders>
              <w:bottom w:val="dashSmallGap" w:sz="8" w:space="0" w:color="000000"/>
            </w:tcBorders>
          </w:tcPr>
          <w:p w14:paraId="451A791B" w14:textId="77777777" w:rsidR="00BE3284" w:rsidRPr="00262849" w:rsidRDefault="000B2FCB" w:rsidP="00824533">
            <w:pPr>
              <w:widowControl w:val="0"/>
              <w:jc w:val="center"/>
              <w:rPr>
                <w:sz w:val="12"/>
                <w:szCs w:val="12"/>
              </w:rPr>
            </w:pPr>
            <w:r w:rsidRPr="00262849">
              <w:rPr>
                <w:sz w:val="12"/>
                <w:szCs w:val="12"/>
              </w:rPr>
              <w:t>45</w:t>
            </w:r>
          </w:p>
        </w:tc>
        <w:tc>
          <w:tcPr>
            <w:tcW w:w="425" w:type="dxa"/>
            <w:tcBorders>
              <w:bottom w:val="dashSmallGap" w:sz="8" w:space="0" w:color="000000"/>
            </w:tcBorders>
          </w:tcPr>
          <w:p w14:paraId="451A791C" w14:textId="77777777" w:rsidR="00BE3284" w:rsidRPr="00262849" w:rsidRDefault="000B2FCB" w:rsidP="00824533">
            <w:pPr>
              <w:widowControl w:val="0"/>
              <w:jc w:val="center"/>
              <w:rPr>
                <w:sz w:val="12"/>
                <w:szCs w:val="12"/>
              </w:rPr>
            </w:pPr>
            <w:r w:rsidRPr="00262849">
              <w:rPr>
                <w:sz w:val="12"/>
                <w:szCs w:val="12"/>
              </w:rPr>
              <w:t>48</w:t>
            </w:r>
          </w:p>
        </w:tc>
        <w:tc>
          <w:tcPr>
            <w:tcW w:w="425" w:type="dxa"/>
            <w:tcBorders>
              <w:bottom w:val="dashSmallGap" w:sz="8" w:space="0" w:color="000000"/>
            </w:tcBorders>
          </w:tcPr>
          <w:p w14:paraId="451A791D" w14:textId="77777777" w:rsidR="00BE3284" w:rsidRPr="00262849" w:rsidRDefault="000B2FCB" w:rsidP="00824533">
            <w:pPr>
              <w:widowControl w:val="0"/>
              <w:jc w:val="center"/>
              <w:rPr>
                <w:sz w:val="12"/>
                <w:szCs w:val="12"/>
              </w:rPr>
            </w:pPr>
            <w:r w:rsidRPr="00262849">
              <w:rPr>
                <w:sz w:val="12"/>
                <w:szCs w:val="12"/>
              </w:rPr>
              <w:t>51</w:t>
            </w:r>
          </w:p>
        </w:tc>
        <w:tc>
          <w:tcPr>
            <w:tcW w:w="426" w:type="dxa"/>
            <w:tcBorders>
              <w:bottom w:val="dashSmallGap" w:sz="8" w:space="0" w:color="000000"/>
            </w:tcBorders>
          </w:tcPr>
          <w:p w14:paraId="451A791E" w14:textId="77777777" w:rsidR="00BE3284" w:rsidRPr="00262849" w:rsidRDefault="000B2FCB" w:rsidP="00824533">
            <w:pPr>
              <w:widowControl w:val="0"/>
              <w:jc w:val="center"/>
              <w:rPr>
                <w:sz w:val="12"/>
                <w:szCs w:val="12"/>
              </w:rPr>
            </w:pPr>
            <w:r w:rsidRPr="00262849">
              <w:rPr>
                <w:sz w:val="12"/>
                <w:szCs w:val="12"/>
              </w:rPr>
              <w:t>54</w:t>
            </w:r>
          </w:p>
        </w:tc>
        <w:tc>
          <w:tcPr>
            <w:tcW w:w="425" w:type="dxa"/>
            <w:tcBorders>
              <w:bottom w:val="dashSmallGap" w:sz="8" w:space="0" w:color="000000"/>
            </w:tcBorders>
          </w:tcPr>
          <w:p w14:paraId="451A791F" w14:textId="77777777" w:rsidR="00BE3284" w:rsidRPr="00262849" w:rsidRDefault="000B2FCB" w:rsidP="00824533">
            <w:pPr>
              <w:widowControl w:val="0"/>
              <w:jc w:val="center"/>
              <w:rPr>
                <w:sz w:val="12"/>
                <w:szCs w:val="12"/>
              </w:rPr>
            </w:pPr>
            <w:r w:rsidRPr="00262849">
              <w:rPr>
                <w:sz w:val="12"/>
                <w:szCs w:val="12"/>
              </w:rPr>
              <w:t>57</w:t>
            </w:r>
          </w:p>
        </w:tc>
        <w:tc>
          <w:tcPr>
            <w:tcW w:w="425" w:type="dxa"/>
            <w:tcBorders>
              <w:bottom w:val="dashSmallGap" w:sz="8" w:space="0" w:color="000000"/>
            </w:tcBorders>
          </w:tcPr>
          <w:p w14:paraId="451A7920" w14:textId="77777777" w:rsidR="00BE3284" w:rsidRPr="00262849" w:rsidRDefault="000B2FCB" w:rsidP="00824533">
            <w:pPr>
              <w:widowControl w:val="0"/>
              <w:jc w:val="center"/>
              <w:rPr>
                <w:sz w:val="12"/>
                <w:szCs w:val="12"/>
              </w:rPr>
            </w:pPr>
            <w:r w:rsidRPr="00262849">
              <w:rPr>
                <w:sz w:val="12"/>
                <w:szCs w:val="12"/>
              </w:rPr>
              <w:t>60</w:t>
            </w:r>
          </w:p>
        </w:tc>
        <w:tc>
          <w:tcPr>
            <w:tcW w:w="425" w:type="dxa"/>
            <w:tcBorders>
              <w:bottom w:val="dashSmallGap" w:sz="8" w:space="0" w:color="000000"/>
            </w:tcBorders>
          </w:tcPr>
          <w:p w14:paraId="451A7921" w14:textId="77777777" w:rsidR="00BE3284" w:rsidRPr="00262849" w:rsidRDefault="000B2FCB" w:rsidP="00824533">
            <w:pPr>
              <w:widowControl w:val="0"/>
              <w:jc w:val="center"/>
              <w:rPr>
                <w:sz w:val="12"/>
                <w:szCs w:val="12"/>
              </w:rPr>
            </w:pPr>
            <w:r w:rsidRPr="00262849">
              <w:rPr>
                <w:sz w:val="12"/>
                <w:szCs w:val="12"/>
              </w:rPr>
              <w:t>63</w:t>
            </w:r>
          </w:p>
        </w:tc>
        <w:tc>
          <w:tcPr>
            <w:tcW w:w="427" w:type="dxa"/>
            <w:tcBorders>
              <w:bottom w:val="dashSmallGap" w:sz="8" w:space="0" w:color="000000"/>
            </w:tcBorders>
          </w:tcPr>
          <w:p w14:paraId="451A7922" w14:textId="77777777" w:rsidR="00BE3284" w:rsidRPr="00262849" w:rsidRDefault="000B2FCB" w:rsidP="00824533">
            <w:pPr>
              <w:widowControl w:val="0"/>
              <w:jc w:val="center"/>
              <w:rPr>
                <w:sz w:val="12"/>
                <w:szCs w:val="12"/>
              </w:rPr>
            </w:pPr>
            <w:r w:rsidRPr="00262849">
              <w:rPr>
                <w:sz w:val="12"/>
                <w:szCs w:val="12"/>
              </w:rPr>
              <w:t>66</w:t>
            </w:r>
          </w:p>
        </w:tc>
        <w:tc>
          <w:tcPr>
            <w:tcW w:w="425" w:type="dxa"/>
            <w:tcBorders>
              <w:bottom w:val="dashSmallGap" w:sz="8" w:space="0" w:color="000000"/>
            </w:tcBorders>
          </w:tcPr>
          <w:p w14:paraId="451A7923" w14:textId="77777777" w:rsidR="00BE3284" w:rsidRPr="00262849" w:rsidRDefault="000B2FCB" w:rsidP="00824533">
            <w:pPr>
              <w:widowControl w:val="0"/>
              <w:jc w:val="center"/>
              <w:rPr>
                <w:sz w:val="12"/>
                <w:szCs w:val="12"/>
              </w:rPr>
            </w:pPr>
            <w:r w:rsidRPr="00262849">
              <w:rPr>
                <w:sz w:val="12"/>
                <w:szCs w:val="12"/>
              </w:rPr>
              <w:t>69</w:t>
            </w:r>
          </w:p>
        </w:tc>
        <w:tc>
          <w:tcPr>
            <w:tcW w:w="426" w:type="dxa"/>
            <w:tcBorders>
              <w:bottom w:val="dashSmallGap" w:sz="8" w:space="0" w:color="000000"/>
            </w:tcBorders>
          </w:tcPr>
          <w:p w14:paraId="451A7924" w14:textId="77777777" w:rsidR="00BE3284" w:rsidRPr="00262849" w:rsidRDefault="000B2FCB" w:rsidP="00824533">
            <w:pPr>
              <w:widowControl w:val="0"/>
              <w:jc w:val="center"/>
              <w:rPr>
                <w:sz w:val="12"/>
                <w:szCs w:val="12"/>
              </w:rPr>
            </w:pPr>
            <w:r w:rsidRPr="00262849">
              <w:rPr>
                <w:sz w:val="12"/>
                <w:szCs w:val="12"/>
              </w:rPr>
              <w:t>72</w:t>
            </w:r>
          </w:p>
        </w:tc>
        <w:tc>
          <w:tcPr>
            <w:tcW w:w="425" w:type="dxa"/>
            <w:tcBorders>
              <w:bottom w:val="dashSmallGap" w:sz="8" w:space="0" w:color="000000"/>
            </w:tcBorders>
          </w:tcPr>
          <w:p w14:paraId="451A7925" w14:textId="77777777" w:rsidR="00BE3284" w:rsidRPr="00262849" w:rsidRDefault="000B2FCB" w:rsidP="00824533">
            <w:pPr>
              <w:widowControl w:val="0"/>
              <w:jc w:val="center"/>
              <w:rPr>
                <w:sz w:val="12"/>
                <w:szCs w:val="12"/>
              </w:rPr>
            </w:pPr>
            <w:r w:rsidRPr="00262849">
              <w:rPr>
                <w:sz w:val="12"/>
                <w:szCs w:val="12"/>
              </w:rPr>
              <w:t>75</w:t>
            </w:r>
          </w:p>
        </w:tc>
      </w:tr>
      <w:tr w:rsidR="00824533" w:rsidRPr="00262849" w14:paraId="451A7942" w14:textId="77777777" w:rsidTr="004E15EF">
        <w:trPr>
          <w:trHeight w:val="110"/>
        </w:trPr>
        <w:tc>
          <w:tcPr>
            <w:tcW w:w="709" w:type="dxa"/>
            <w:tcBorders>
              <w:top w:val="dashSmallGap" w:sz="8" w:space="0" w:color="000000"/>
            </w:tcBorders>
          </w:tcPr>
          <w:p w14:paraId="451A7927" w14:textId="77777777" w:rsidR="00BE3284" w:rsidRPr="00262849" w:rsidRDefault="000B2FCB" w:rsidP="00824533">
            <w:pPr>
              <w:widowControl w:val="0"/>
              <w:jc w:val="center"/>
              <w:rPr>
                <w:sz w:val="12"/>
                <w:szCs w:val="12"/>
              </w:rPr>
            </w:pPr>
            <w:r w:rsidRPr="00262849">
              <w:rPr>
                <w:sz w:val="12"/>
                <w:szCs w:val="12"/>
              </w:rPr>
              <w:t>IMFINZI</w:t>
            </w:r>
          </w:p>
        </w:tc>
        <w:tc>
          <w:tcPr>
            <w:tcW w:w="425" w:type="dxa"/>
            <w:tcBorders>
              <w:top w:val="dashSmallGap" w:sz="8" w:space="0" w:color="000000"/>
            </w:tcBorders>
          </w:tcPr>
          <w:p w14:paraId="451A7928" w14:textId="77777777" w:rsidR="00BE3284" w:rsidRPr="00262849" w:rsidRDefault="000B2FCB" w:rsidP="00824533">
            <w:pPr>
              <w:widowControl w:val="0"/>
              <w:jc w:val="center"/>
              <w:rPr>
                <w:sz w:val="12"/>
                <w:szCs w:val="12"/>
              </w:rPr>
            </w:pPr>
            <w:r w:rsidRPr="00262849">
              <w:rPr>
                <w:sz w:val="12"/>
                <w:szCs w:val="12"/>
              </w:rPr>
              <w:t>476</w:t>
            </w:r>
          </w:p>
        </w:tc>
        <w:tc>
          <w:tcPr>
            <w:tcW w:w="426" w:type="dxa"/>
            <w:tcBorders>
              <w:top w:val="dashSmallGap" w:sz="8" w:space="0" w:color="000000"/>
            </w:tcBorders>
          </w:tcPr>
          <w:p w14:paraId="451A7929" w14:textId="77777777" w:rsidR="00BE3284" w:rsidRPr="00262849" w:rsidRDefault="000B2FCB" w:rsidP="00824533">
            <w:pPr>
              <w:widowControl w:val="0"/>
              <w:jc w:val="center"/>
              <w:rPr>
                <w:sz w:val="12"/>
                <w:szCs w:val="12"/>
              </w:rPr>
            </w:pPr>
            <w:r w:rsidRPr="00262849">
              <w:rPr>
                <w:sz w:val="12"/>
                <w:szCs w:val="12"/>
              </w:rPr>
              <w:t>464</w:t>
            </w:r>
          </w:p>
        </w:tc>
        <w:tc>
          <w:tcPr>
            <w:tcW w:w="425" w:type="dxa"/>
            <w:tcBorders>
              <w:top w:val="dashSmallGap" w:sz="8" w:space="0" w:color="000000"/>
            </w:tcBorders>
          </w:tcPr>
          <w:p w14:paraId="451A792A" w14:textId="77777777" w:rsidR="00BE3284" w:rsidRPr="00262849" w:rsidRDefault="000B2FCB" w:rsidP="00824533">
            <w:pPr>
              <w:widowControl w:val="0"/>
              <w:jc w:val="center"/>
              <w:rPr>
                <w:sz w:val="12"/>
                <w:szCs w:val="12"/>
              </w:rPr>
            </w:pPr>
            <w:r w:rsidRPr="00262849">
              <w:rPr>
                <w:sz w:val="12"/>
                <w:szCs w:val="12"/>
              </w:rPr>
              <w:t>431</w:t>
            </w:r>
          </w:p>
        </w:tc>
        <w:tc>
          <w:tcPr>
            <w:tcW w:w="425" w:type="dxa"/>
            <w:tcBorders>
              <w:top w:val="dashSmallGap" w:sz="8" w:space="0" w:color="000000"/>
            </w:tcBorders>
          </w:tcPr>
          <w:p w14:paraId="451A792B" w14:textId="77777777" w:rsidR="00BE3284" w:rsidRPr="00262849" w:rsidRDefault="000B2FCB" w:rsidP="00824533">
            <w:pPr>
              <w:widowControl w:val="0"/>
              <w:jc w:val="center"/>
              <w:rPr>
                <w:sz w:val="12"/>
                <w:szCs w:val="12"/>
              </w:rPr>
            </w:pPr>
            <w:r w:rsidRPr="00262849">
              <w:rPr>
                <w:sz w:val="12"/>
                <w:szCs w:val="12"/>
              </w:rPr>
              <w:t>414</w:t>
            </w:r>
          </w:p>
        </w:tc>
        <w:tc>
          <w:tcPr>
            <w:tcW w:w="425" w:type="dxa"/>
            <w:tcBorders>
              <w:top w:val="dashSmallGap" w:sz="8" w:space="0" w:color="000000"/>
            </w:tcBorders>
          </w:tcPr>
          <w:p w14:paraId="451A792C" w14:textId="77777777" w:rsidR="00BE3284" w:rsidRPr="00262849" w:rsidRDefault="000B2FCB" w:rsidP="00824533">
            <w:pPr>
              <w:widowControl w:val="0"/>
              <w:jc w:val="center"/>
              <w:rPr>
                <w:sz w:val="12"/>
                <w:szCs w:val="12"/>
              </w:rPr>
            </w:pPr>
            <w:r w:rsidRPr="00262849">
              <w:rPr>
                <w:sz w:val="12"/>
                <w:szCs w:val="12"/>
              </w:rPr>
              <w:t>385</w:t>
            </w:r>
          </w:p>
        </w:tc>
        <w:tc>
          <w:tcPr>
            <w:tcW w:w="470" w:type="dxa"/>
            <w:tcBorders>
              <w:top w:val="dashSmallGap" w:sz="8" w:space="0" w:color="000000"/>
            </w:tcBorders>
          </w:tcPr>
          <w:p w14:paraId="451A792D" w14:textId="77777777" w:rsidR="00BE3284" w:rsidRPr="00262849" w:rsidRDefault="000B2FCB" w:rsidP="00824533">
            <w:pPr>
              <w:widowControl w:val="0"/>
              <w:jc w:val="center"/>
              <w:rPr>
                <w:sz w:val="12"/>
                <w:szCs w:val="12"/>
              </w:rPr>
            </w:pPr>
            <w:r w:rsidRPr="00262849">
              <w:rPr>
                <w:sz w:val="12"/>
                <w:szCs w:val="12"/>
              </w:rPr>
              <w:t>364</w:t>
            </w:r>
          </w:p>
        </w:tc>
        <w:tc>
          <w:tcPr>
            <w:tcW w:w="523" w:type="dxa"/>
            <w:tcBorders>
              <w:top w:val="dashSmallGap" w:sz="8" w:space="0" w:color="000000"/>
            </w:tcBorders>
          </w:tcPr>
          <w:p w14:paraId="451A792E" w14:textId="77777777" w:rsidR="00BE3284" w:rsidRPr="00262849" w:rsidRDefault="000B2FCB" w:rsidP="00824533">
            <w:pPr>
              <w:widowControl w:val="0"/>
              <w:jc w:val="center"/>
              <w:rPr>
                <w:sz w:val="12"/>
                <w:szCs w:val="12"/>
              </w:rPr>
            </w:pPr>
            <w:r w:rsidRPr="00262849">
              <w:rPr>
                <w:sz w:val="12"/>
                <w:szCs w:val="12"/>
              </w:rPr>
              <w:t>343</w:t>
            </w:r>
          </w:p>
        </w:tc>
        <w:tc>
          <w:tcPr>
            <w:tcW w:w="425" w:type="dxa"/>
            <w:tcBorders>
              <w:top w:val="dashSmallGap" w:sz="8" w:space="0" w:color="000000"/>
            </w:tcBorders>
          </w:tcPr>
          <w:p w14:paraId="451A792F" w14:textId="77777777" w:rsidR="00BE3284" w:rsidRPr="00262849" w:rsidRDefault="000B2FCB" w:rsidP="00824533">
            <w:pPr>
              <w:widowControl w:val="0"/>
              <w:jc w:val="center"/>
              <w:rPr>
                <w:sz w:val="12"/>
                <w:szCs w:val="12"/>
              </w:rPr>
            </w:pPr>
            <w:r w:rsidRPr="00262849">
              <w:rPr>
                <w:sz w:val="12"/>
                <w:szCs w:val="12"/>
              </w:rPr>
              <w:t>319</w:t>
            </w:r>
          </w:p>
        </w:tc>
        <w:tc>
          <w:tcPr>
            <w:tcW w:w="425" w:type="dxa"/>
            <w:tcBorders>
              <w:top w:val="dashSmallGap" w:sz="8" w:space="0" w:color="000000"/>
            </w:tcBorders>
          </w:tcPr>
          <w:p w14:paraId="451A7930" w14:textId="77777777" w:rsidR="00BE3284" w:rsidRPr="00262849" w:rsidRDefault="000B2FCB" w:rsidP="00824533">
            <w:pPr>
              <w:widowControl w:val="0"/>
              <w:jc w:val="center"/>
              <w:rPr>
                <w:sz w:val="12"/>
                <w:szCs w:val="12"/>
              </w:rPr>
            </w:pPr>
            <w:r w:rsidRPr="00262849">
              <w:rPr>
                <w:sz w:val="12"/>
                <w:szCs w:val="12"/>
              </w:rPr>
              <w:t>298</w:t>
            </w:r>
          </w:p>
        </w:tc>
        <w:tc>
          <w:tcPr>
            <w:tcW w:w="425" w:type="dxa"/>
            <w:tcBorders>
              <w:top w:val="dashSmallGap" w:sz="8" w:space="0" w:color="000000"/>
            </w:tcBorders>
          </w:tcPr>
          <w:p w14:paraId="451A7931" w14:textId="77777777" w:rsidR="00BE3284" w:rsidRPr="00262849" w:rsidRDefault="000B2FCB" w:rsidP="00824533">
            <w:pPr>
              <w:widowControl w:val="0"/>
              <w:jc w:val="center"/>
              <w:rPr>
                <w:sz w:val="12"/>
                <w:szCs w:val="12"/>
              </w:rPr>
            </w:pPr>
            <w:r w:rsidRPr="00262849">
              <w:rPr>
                <w:sz w:val="12"/>
                <w:szCs w:val="12"/>
              </w:rPr>
              <w:t>289</w:t>
            </w:r>
          </w:p>
        </w:tc>
        <w:tc>
          <w:tcPr>
            <w:tcW w:w="426" w:type="dxa"/>
            <w:tcBorders>
              <w:top w:val="dashSmallGap" w:sz="8" w:space="0" w:color="000000"/>
            </w:tcBorders>
          </w:tcPr>
          <w:p w14:paraId="451A7932" w14:textId="77777777" w:rsidR="00BE3284" w:rsidRPr="00262849" w:rsidRDefault="000B2FCB" w:rsidP="00824533">
            <w:pPr>
              <w:widowControl w:val="0"/>
              <w:jc w:val="center"/>
              <w:rPr>
                <w:sz w:val="12"/>
                <w:szCs w:val="12"/>
              </w:rPr>
            </w:pPr>
            <w:r w:rsidRPr="00262849">
              <w:rPr>
                <w:sz w:val="12"/>
                <w:szCs w:val="12"/>
              </w:rPr>
              <w:t>273</w:t>
            </w:r>
          </w:p>
        </w:tc>
        <w:tc>
          <w:tcPr>
            <w:tcW w:w="425" w:type="dxa"/>
            <w:tcBorders>
              <w:top w:val="dashSmallGap" w:sz="8" w:space="0" w:color="000000"/>
            </w:tcBorders>
          </w:tcPr>
          <w:p w14:paraId="451A7933" w14:textId="77777777" w:rsidR="00BE3284" w:rsidRPr="00262849" w:rsidRDefault="000B2FCB" w:rsidP="00824533">
            <w:pPr>
              <w:widowControl w:val="0"/>
              <w:jc w:val="center"/>
              <w:rPr>
                <w:sz w:val="12"/>
                <w:szCs w:val="12"/>
              </w:rPr>
            </w:pPr>
            <w:r w:rsidRPr="00262849">
              <w:rPr>
                <w:sz w:val="12"/>
                <w:szCs w:val="12"/>
              </w:rPr>
              <w:t>264</w:t>
            </w:r>
          </w:p>
        </w:tc>
        <w:tc>
          <w:tcPr>
            <w:tcW w:w="425" w:type="dxa"/>
            <w:tcBorders>
              <w:top w:val="dashSmallGap" w:sz="8" w:space="0" w:color="000000"/>
            </w:tcBorders>
          </w:tcPr>
          <w:p w14:paraId="451A7934" w14:textId="77777777" w:rsidR="00BE3284" w:rsidRPr="00262849" w:rsidRDefault="000B2FCB" w:rsidP="00824533">
            <w:pPr>
              <w:widowControl w:val="0"/>
              <w:jc w:val="center"/>
              <w:rPr>
                <w:sz w:val="12"/>
                <w:szCs w:val="12"/>
              </w:rPr>
            </w:pPr>
            <w:r w:rsidRPr="00262849">
              <w:rPr>
                <w:sz w:val="12"/>
                <w:szCs w:val="12"/>
              </w:rPr>
              <w:t>252</w:t>
            </w:r>
          </w:p>
        </w:tc>
        <w:tc>
          <w:tcPr>
            <w:tcW w:w="425" w:type="dxa"/>
            <w:tcBorders>
              <w:top w:val="dashSmallGap" w:sz="8" w:space="0" w:color="000000"/>
            </w:tcBorders>
          </w:tcPr>
          <w:p w14:paraId="451A7935" w14:textId="77777777" w:rsidR="00BE3284" w:rsidRPr="00262849" w:rsidRDefault="000B2FCB" w:rsidP="00824533">
            <w:pPr>
              <w:widowControl w:val="0"/>
              <w:jc w:val="center"/>
              <w:rPr>
                <w:sz w:val="12"/>
                <w:szCs w:val="12"/>
              </w:rPr>
            </w:pPr>
            <w:r w:rsidRPr="00262849">
              <w:rPr>
                <w:sz w:val="12"/>
                <w:szCs w:val="12"/>
              </w:rPr>
              <w:t>241</w:t>
            </w:r>
          </w:p>
        </w:tc>
        <w:tc>
          <w:tcPr>
            <w:tcW w:w="426" w:type="dxa"/>
            <w:tcBorders>
              <w:top w:val="dashSmallGap" w:sz="8" w:space="0" w:color="000000"/>
            </w:tcBorders>
          </w:tcPr>
          <w:p w14:paraId="451A7936" w14:textId="77777777" w:rsidR="00BE3284" w:rsidRPr="00262849" w:rsidRDefault="000B2FCB" w:rsidP="00824533">
            <w:pPr>
              <w:widowControl w:val="0"/>
              <w:jc w:val="center"/>
              <w:rPr>
                <w:sz w:val="12"/>
                <w:szCs w:val="12"/>
              </w:rPr>
            </w:pPr>
            <w:r w:rsidRPr="00262849">
              <w:rPr>
                <w:sz w:val="12"/>
                <w:szCs w:val="12"/>
              </w:rPr>
              <w:t>236</w:t>
            </w:r>
          </w:p>
        </w:tc>
        <w:tc>
          <w:tcPr>
            <w:tcW w:w="425" w:type="dxa"/>
            <w:tcBorders>
              <w:top w:val="dashSmallGap" w:sz="8" w:space="0" w:color="000000"/>
            </w:tcBorders>
          </w:tcPr>
          <w:p w14:paraId="451A7937" w14:textId="77777777" w:rsidR="00BE3284" w:rsidRPr="00262849" w:rsidRDefault="000B2FCB" w:rsidP="00824533">
            <w:pPr>
              <w:widowControl w:val="0"/>
              <w:jc w:val="center"/>
              <w:rPr>
                <w:sz w:val="12"/>
                <w:szCs w:val="12"/>
              </w:rPr>
            </w:pPr>
            <w:r w:rsidRPr="00262849">
              <w:rPr>
                <w:sz w:val="12"/>
                <w:szCs w:val="12"/>
              </w:rPr>
              <w:t>227</w:t>
            </w:r>
          </w:p>
        </w:tc>
        <w:tc>
          <w:tcPr>
            <w:tcW w:w="425" w:type="dxa"/>
            <w:tcBorders>
              <w:top w:val="dashSmallGap" w:sz="8" w:space="0" w:color="000000"/>
            </w:tcBorders>
          </w:tcPr>
          <w:p w14:paraId="451A7938" w14:textId="77777777" w:rsidR="00BE3284" w:rsidRPr="00262849" w:rsidRDefault="000B2FCB" w:rsidP="00824533">
            <w:pPr>
              <w:widowControl w:val="0"/>
              <w:jc w:val="center"/>
              <w:rPr>
                <w:sz w:val="12"/>
                <w:szCs w:val="12"/>
              </w:rPr>
            </w:pPr>
            <w:r w:rsidRPr="00262849">
              <w:rPr>
                <w:sz w:val="12"/>
                <w:szCs w:val="12"/>
              </w:rPr>
              <w:t>218</w:t>
            </w:r>
          </w:p>
        </w:tc>
        <w:tc>
          <w:tcPr>
            <w:tcW w:w="425" w:type="dxa"/>
            <w:tcBorders>
              <w:top w:val="dashSmallGap" w:sz="8" w:space="0" w:color="000000"/>
            </w:tcBorders>
          </w:tcPr>
          <w:p w14:paraId="451A7939" w14:textId="77777777" w:rsidR="00BE3284" w:rsidRPr="00262849" w:rsidRDefault="000B2FCB" w:rsidP="00824533">
            <w:pPr>
              <w:widowControl w:val="0"/>
              <w:jc w:val="center"/>
              <w:rPr>
                <w:sz w:val="12"/>
                <w:szCs w:val="12"/>
              </w:rPr>
            </w:pPr>
            <w:r w:rsidRPr="00262849">
              <w:rPr>
                <w:sz w:val="12"/>
                <w:szCs w:val="12"/>
              </w:rPr>
              <w:t>207</w:t>
            </w:r>
          </w:p>
        </w:tc>
        <w:tc>
          <w:tcPr>
            <w:tcW w:w="426" w:type="dxa"/>
            <w:tcBorders>
              <w:top w:val="dashSmallGap" w:sz="8" w:space="0" w:color="000000"/>
            </w:tcBorders>
          </w:tcPr>
          <w:p w14:paraId="451A793A" w14:textId="77777777" w:rsidR="00BE3284" w:rsidRPr="00262849" w:rsidRDefault="000B2FCB" w:rsidP="00824533">
            <w:pPr>
              <w:widowControl w:val="0"/>
              <w:jc w:val="center"/>
              <w:rPr>
                <w:sz w:val="12"/>
                <w:szCs w:val="12"/>
              </w:rPr>
            </w:pPr>
            <w:r w:rsidRPr="00262849">
              <w:rPr>
                <w:sz w:val="12"/>
                <w:szCs w:val="12"/>
              </w:rPr>
              <w:t>196</w:t>
            </w:r>
          </w:p>
        </w:tc>
        <w:tc>
          <w:tcPr>
            <w:tcW w:w="425" w:type="dxa"/>
            <w:tcBorders>
              <w:top w:val="dashSmallGap" w:sz="8" w:space="0" w:color="000000"/>
            </w:tcBorders>
          </w:tcPr>
          <w:p w14:paraId="451A793B" w14:textId="77777777" w:rsidR="00BE3284" w:rsidRPr="00262849" w:rsidRDefault="000B2FCB" w:rsidP="00824533">
            <w:pPr>
              <w:widowControl w:val="0"/>
              <w:jc w:val="center"/>
              <w:rPr>
                <w:sz w:val="12"/>
                <w:szCs w:val="12"/>
              </w:rPr>
            </w:pPr>
            <w:r w:rsidRPr="00262849">
              <w:rPr>
                <w:sz w:val="12"/>
                <w:szCs w:val="12"/>
              </w:rPr>
              <w:t>183</w:t>
            </w:r>
          </w:p>
        </w:tc>
        <w:tc>
          <w:tcPr>
            <w:tcW w:w="425" w:type="dxa"/>
            <w:tcBorders>
              <w:top w:val="dashSmallGap" w:sz="8" w:space="0" w:color="000000"/>
            </w:tcBorders>
          </w:tcPr>
          <w:p w14:paraId="451A793C" w14:textId="77777777" w:rsidR="00BE3284" w:rsidRPr="00262849" w:rsidRDefault="000B2FCB" w:rsidP="00824533">
            <w:pPr>
              <w:widowControl w:val="0"/>
              <w:jc w:val="center"/>
              <w:rPr>
                <w:sz w:val="12"/>
                <w:szCs w:val="12"/>
              </w:rPr>
            </w:pPr>
            <w:r w:rsidRPr="00262849">
              <w:rPr>
                <w:sz w:val="12"/>
                <w:szCs w:val="12"/>
              </w:rPr>
              <w:t>134</w:t>
            </w:r>
          </w:p>
        </w:tc>
        <w:tc>
          <w:tcPr>
            <w:tcW w:w="425" w:type="dxa"/>
            <w:tcBorders>
              <w:top w:val="dashSmallGap" w:sz="8" w:space="0" w:color="000000"/>
            </w:tcBorders>
          </w:tcPr>
          <w:p w14:paraId="451A793D" w14:textId="77777777" w:rsidR="00BE3284" w:rsidRPr="00262849" w:rsidRDefault="000B2FCB" w:rsidP="00824533">
            <w:pPr>
              <w:widowControl w:val="0"/>
              <w:jc w:val="center"/>
              <w:rPr>
                <w:sz w:val="12"/>
                <w:szCs w:val="12"/>
              </w:rPr>
            </w:pPr>
            <w:r w:rsidRPr="00262849">
              <w:rPr>
                <w:sz w:val="12"/>
                <w:szCs w:val="12"/>
              </w:rPr>
              <w:t>91</w:t>
            </w:r>
          </w:p>
        </w:tc>
        <w:tc>
          <w:tcPr>
            <w:tcW w:w="427" w:type="dxa"/>
            <w:tcBorders>
              <w:top w:val="dashSmallGap" w:sz="8" w:space="0" w:color="000000"/>
            </w:tcBorders>
          </w:tcPr>
          <w:p w14:paraId="451A793E" w14:textId="77777777" w:rsidR="00BE3284" w:rsidRPr="00262849" w:rsidRDefault="000B2FCB" w:rsidP="00824533">
            <w:pPr>
              <w:widowControl w:val="0"/>
              <w:jc w:val="center"/>
              <w:rPr>
                <w:sz w:val="12"/>
                <w:szCs w:val="12"/>
              </w:rPr>
            </w:pPr>
            <w:r w:rsidRPr="00262849">
              <w:rPr>
                <w:sz w:val="12"/>
                <w:szCs w:val="12"/>
              </w:rPr>
              <w:t>40</w:t>
            </w:r>
          </w:p>
        </w:tc>
        <w:tc>
          <w:tcPr>
            <w:tcW w:w="425" w:type="dxa"/>
            <w:tcBorders>
              <w:top w:val="dashSmallGap" w:sz="8" w:space="0" w:color="000000"/>
            </w:tcBorders>
          </w:tcPr>
          <w:p w14:paraId="451A793F" w14:textId="77777777" w:rsidR="00BE3284" w:rsidRPr="00262849" w:rsidRDefault="000B2FCB" w:rsidP="00824533">
            <w:pPr>
              <w:widowControl w:val="0"/>
              <w:jc w:val="center"/>
              <w:rPr>
                <w:sz w:val="12"/>
                <w:szCs w:val="12"/>
              </w:rPr>
            </w:pPr>
            <w:r w:rsidRPr="00262849">
              <w:rPr>
                <w:sz w:val="12"/>
                <w:szCs w:val="12"/>
              </w:rPr>
              <w:t>18</w:t>
            </w:r>
          </w:p>
        </w:tc>
        <w:tc>
          <w:tcPr>
            <w:tcW w:w="426" w:type="dxa"/>
            <w:tcBorders>
              <w:top w:val="dashSmallGap" w:sz="8" w:space="0" w:color="000000"/>
            </w:tcBorders>
          </w:tcPr>
          <w:p w14:paraId="451A7940" w14:textId="77777777" w:rsidR="00BE3284" w:rsidRPr="00262849" w:rsidRDefault="000B2FCB" w:rsidP="00824533">
            <w:pPr>
              <w:widowControl w:val="0"/>
              <w:jc w:val="center"/>
              <w:rPr>
                <w:sz w:val="12"/>
                <w:szCs w:val="12"/>
              </w:rPr>
            </w:pPr>
            <w:r w:rsidRPr="00262849">
              <w:rPr>
                <w:sz w:val="12"/>
                <w:szCs w:val="12"/>
              </w:rPr>
              <w:t>2</w:t>
            </w:r>
          </w:p>
        </w:tc>
        <w:tc>
          <w:tcPr>
            <w:tcW w:w="425" w:type="dxa"/>
            <w:tcBorders>
              <w:top w:val="dashSmallGap" w:sz="8" w:space="0" w:color="000000"/>
            </w:tcBorders>
          </w:tcPr>
          <w:p w14:paraId="451A7941" w14:textId="77777777" w:rsidR="00BE3284" w:rsidRPr="00262849" w:rsidRDefault="000B2FCB" w:rsidP="00824533">
            <w:pPr>
              <w:widowControl w:val="0"/>
              <w:jc w:val="center"/>
              <w:rPr>
                <w:sz w:val="12"/>
                <w:szCs w:val="12"/>
              </w:rPr>
            </w:pPr>
            <w:r w:rsidRPr="00262849">
              <w:rPr>
                <w:sz w:val="12"/>
                <w:szCs w:val="12"/>
              </w:rPr>
              <w:t>0</w:t>
            </w:r>
          </w:p>
        </w:tc>
      </w:tr>
      <w:tr w:rsidR="00824533" w:rsidRPr="00262849" w14:paraId="451A795E" w14:textId="77777777" w:rsidTr="004E15EF">
        <w:trPr>
          <w:trHeight w:val="118"/>
        </w:trPr>
        <w:tc>
          <w:tcPr>
            <w:tcW w:w="709" w:type="dxa"/>
          </w:tcPr>
          <w:p w14:paraId="451A7943" w14:textId="77777777" w:rsidR="00BE3284" w:rsidRPr="00262849" w:rsidRDefault="000B2FCB" w:rsidP="00824533">
            <w:pPr>
              <w:widowControl w:val="0"/>
              <w:jc w:val="center"/>
              <w:rPr>
                <w:sz w:val="12"/>
                <w:szCs w:val="12"/>
              </w:rPr>
            </w:pPr>
            <w:r w:rsidRPr="00262849">
              <w:rPr>
                <w:sz w:val="12"/>
                <w:szCs w:val="12"/>
              </w:rPr>
              <w:t>Плацебо</w:t>
            </w:r>
          </w:p>
        </w:tc>
        <w:tc>
          <w:tcPr>
            <w:tcW w:w="425" w:type="dxa"/>
          </w:tcPr>
          <w:p w14:paraId="451A7944" w14:textId="77777777" w:rsidR="00BE3284" w:rsidRPr="00262849" w:rsidRDefault="000B2FCB" w:rsidP="00824533">
            <w:pPr>
              <w:widowControl w:val="0"/>
              <w:jc w:val="center"/>
              <w:rPr>
                <w:sz w:val="12"/>
                <w:szCs w:val="12"/>
              </w:rPr>
            </w:pPr>
            <w:r w:rsidRPr="00262849">
              <w:rPr>
                <w:sz w:val="12"/>
                <w:szCs w:val="12"/>
              </w:rPr>
              <w:t>237</w:t>
            </w:r>
          </w:p>
        </w:tc>
        <w:tc>
          <w:tcPr>
            <w:tcW w:w="426" w:type="dxa"/>
          </w:tcPr>
          <w:p w14:paraId="451A7945" w14:textId="77777777" w:rsidR="00BE3284" w:rsidRPr="00262849" w:rsidRDefault="000B2FCB" w:rsidP="00824533">
            <w:pPr>
              <w:widowControl w:val="0"/>
              <w:jc w:val="center"/>
              <w:rPr>
                <w:sz w:val="12"/>
                <w:szCs w:val="12"/>
              </w:rPr>
            </w:pPr>
            <w:r w:rsidRPr="00262849">
              <w:rPr>
                <w:sz w:val="12"/>
                <w:szCs w:val="12"/>
              </w:rPr>
              <w:t>220</w:t>
            </w:r>
          </w:p>
        </w:tc>
        <w:tc>
          <w:tcPr>
            <w:tcW w:w="425" w:type="dxa"/>
          </w:tcPr>
          <w:p w14:paraId="451A7946" w14:textId="77777777" w:rsidR="00BE3284" w:rsidRPr="00262849" w:rsidRDefault="000B2FCB" w:rsidP="00824533">
            <w:pPr>
              <w:widowControl w:val="0"/>
              <w:jc w:val="center"/>
              <w:rPr>
                <w:sz w:val="12"/>
                <w:szCs w:val="12"/>
              </w:rPr>
            </w:pPr>
            <w:r w:rsidRPr="00262849">
              <w:rPr>
                <w:sz w:val="12"/>
                <w:szCs w:val="12"/>
              </w:rPr>
              <w:t>199</w:t>
            </w:r>
          </w:p>
        </w:tc>
        <w:tc>
          <w:tcPr>
            <w:tcW w:w="425" w:type="dxa"/>
          </w:tcPr>
          <w:p w14:paraId="451A7947" w14:textId="77777777" w:rsidR="00BE3284" w:rsidRPr="00262849" w:rsidRDefault="000B2FCB" w:rsidP="00824533">
            <w:pPr>
              <w:widowControl w:val="0"/>
              <w:jc w:val="center"/>
              <w:rPr>
                <w:sz w:val="12"/>
                <w:szCs w:val="12"/>
              </w:rPr>
            </w:pPr>
            <w:r w:rsidRPr="00262849">
              <w:rPr>
                <w:sz w:val="12"/>
                <w:szCs w:val="12"/>
              </w:rPr>
              <w:t>179</w:t>
            </w:r>
          </w:p>
        </w:tc>
        <w:tc>
          <w:tcPr>
            <w:tcW w:w="425" w:type="dxa"/>
          </w:tcPr>
          <w:p w14:paraId="451A7948" w14:textId="77777777" w:rsidR="00BE3284" w:rsidRPr="00262849" w:rsidRDefault="000B2FCB" w:rsidP="00824533">
            <w:pPr>
              <w:widowControl w:val="0"/>
              <w:jc w:val="center"/>
              <w:rPr>
                <w:sz w:val="12"/>
                <w:szCs w:val="12"/>
              </w:rPr>
            </w:pPr>
            <w:r w:rsidRPr="00262849">
              <w:rPr>
                <w:sz w:val="12"/>
                <w:szCs w:val="12"/>
              </w:rPr>
              <w:t>171</w:t>
            </w:r>
          </w:p>
        </w:tc>
        <w:tc>
          <w:tcPr>
            <w:tcW w:w="470" w:type="dxa"/>
          </w:tcPr>
          <w:p w14:paraId="451A7949" w14:textId="77777777" w:rsidR="00BE3284" w:rsidRPr="00262849" w:rsidRDefault="000B2FCB" w:rsidP="00824533">
            <w:pPr>
              <w:widowControl w:val="0"/>
              <w:jc w:val="center"/>
              <w:rPr>
                <w:sz w:val="12"/>
                <w:szCs w:val="12"/>
              </w:rPr>
            </w:pPr>
            <w:r w:rsidRPr="00262849">
              <w:rPr>
                <w:sz w:val="12"/>
                <w:szCs w:val="12"/>
              </w:rPr>
              <w:t>156</w:t>
            </w:r>
          </w:p>
        </w:tc>
        <w:tc>
          <w:tcPr>
            <w:tcW w:w="523" w:type="dxa"/>
          </w:tcPr>
          <w:p w14:paraId="451A794A" w14:textId="77777777" w:rsidR="00BE3284" w:rsidRPr="00262849" w:rsidRDefault="000B2FCB" w:rsidP="00824533">
            <w:pPr>
              <w:widowControl w:val="0"/>
              <w:jc w:val="center"/>
              <w:rPr>
                <w:sz w:val="12"/>
                <w:szCs w:val="12"/>
              </w:rPr>
            </w:pPr>
            <w:r w:rsidRPr="00262849">
              <w:rPr>
                <w:sz w:val="12"/>
                <w:szCs w:val="12"/>
              </w:rPr>
              <w:t>143</w:t>
            </w:r>
          </w:p>
        </w:tc>
        <w:tc>
          <w:tcPr>
            <w:tcW w:w="425" w:type="dxa"/>
          </w:tcPr>
          <w:p w14:paraId="451A794B" w14:textId="77777777" w:rsidR="00BE3284" w:rsidRPr="00262849" w:rsidRDefault="000B2FCB" w:rsidP="00824533">
            <w:pPr>
              <w:widowControl w:val="0"/>
              <w:jc w:val="center"/>
              <w:rPr>
                <w:sz w:val="12"/>
                <w:szCs w:val="12"/>
              </w:rPr>
            </w:pPr>
            <w:r w:rsidRPr="00262849">
              <w:rPr>
                <w:sz w:val="12"/>
                <w:szCs w:val="12"/>
              </w:rPr>
              <w:t>133</w:t>
            </w:r>
          </w:p>
        </w:tc>
        <w:tc>
          <w:tcPr>
            <w:tcW w:w="425" w:type="dxa"/>
          </w:tcPr>
          <w:p w14:paraId="451A794C" w14:textId="77777777" w:rsidR="00BE3284" w:rsidRPr="00262849" w:rsidRDefault="000B2FCB" w:rsidP="00824533">
            <w:pPr>
              <w:widowControl w:val="0"/>
              <w:jc w:val="center"/>
              <w:rPr>
                <w:sz w:val="12"/>
                <w:szCs w:val="12"/>
              </w:rPr>
            </w:pPr>
            <w:r w:rsidRPr="00262849">
              <w:rPr>
                <w:sz w:val="12"/>
                <w:szCs w:val="12"/>
              </w:rPr>
              <w:t>123</w:t>
            </w:r>
          </w:p>
        </w:tc>
        <w:tc>
          <w:tcPr>
            <w:tcW w:w="425" w:type="dxa"/>
          </w:tcPr>
          <w:p w14:paraId="451A794D" w14:textId="77777777" w:rsidR="00BE3284" w:rsidRPr="00262849" w:rsidRDefault="000B2FCB" w:rsidP="00824533">
            <w:pPr>
              <w:widowControl w:val="0"/>
              <w:jc w:val="center"/>
              <w:rPr>
                <w:sz w:val="12"/>
                <w:szCs w:val="12"/>
              </w:rPr>
            </w:pPr>
            <w:r w:rsidRPr="00262849">
              <w:rPr>
                <w:sz w:val="12"/>
                <w:szCs w:val="12"/>
              </w:rPr>
              <w:t>116</w:t>
            </w:r>
          </w:p>
        </w:tc>
        <w:tc>
          <w:tcPr>
            <w:tcW w:w="426" w:type="dxa"/>
          </w:tcPr>
          <w:p w14:paraId="451A794E" w14:textId="77777777" w:rsidR="00BE3284" w:rsidRPr="00262849" w:rsidRDefault="000B2FCB" w:rsidP="00824533">
            <w:pPr>
              <w:widowControl w:val="0"/>
              <w:jc w:val="center"/>
              <w:rPr>
                <w:sz w:val="12"/>
                <w:szCs w:val="12"/>
              </w:rPr>
            </w:pPr>
            <w:r w:rsidRPr="00262849">
              <w:rPr>
                <w:sz w:val="12"/>
                <w:szCs w:val="12"/>
              </w:rPr>
              <w:t>107</w:t>
            </w:r>
          </w:p>
        </w:tc>
        <w:tc>
          <w:tcPr>
            <w:tcW w:w="425" w:type="dxa"/>
          </w:tcPr>
          <w:p w14:paraId="451A794F" w14:textId="77777777" w:rsidR="00BE3284" w:rsidRPr="00262849" w:rsidRDefault="000B2FCB" w:rsidP="00824533">
            <w:pPr>
              <w:widowControl w:val="0"/>
              <w:jc w:val="center"/>
              <w:rPr>
                <w:sz w:val="12"/>
                <w:szCs w:val="12"/>
              </w:rPr>
            </w:pPr>
            <w:r w:rsidRPr="00262849">
              <w:rPr>
                <w:sz w:val="12"/>
                <w:szCs w:val="12"/>
              </w:rPr>
              <w:t>99</w:t>
            </w:r>
          </w:p>
        </w:tc>
        <w:tc>
          <w:tcPr>
            <w:tcW w:w="425" w:type="dxa"/>
          </w:tcPr>
          <w:p w14:paraId="451A7950" w14:textId="77777777" w:rsidR="00BE3284" w:rsidRPr="00262849" w:rsidRDefault="000B2FCB" w:rsidP="00824533">
            <w:pPr>
              <w:widowControl w:val="0"/>
              <w:jc w:val="center"/>
              <w:rPr>
                <w:sz w:val="12"/>
                <w:szCs w:val="12"/>
              </w:rPr>
            </w:pPr>
            <w:r w:rsidRPr="00262849">
              <w:rPr>
                <w:sz w:val="12"/>
                <w:szCs w:val="12"/>
              </w:rPr>
              <w:t>97</w:t>
            </w:r>
          </w:p>
        </w:tc>
        <w:tc>
          <w:tcPr>
            <w:tcW w:w="425" w:type="dxa"/>
          </w:tcPr>
          <w:p w14:paraId="451A7951" w14:textId="77777777" w:rsidR="00BE3284" w:rsidRPr="00262849" w:rsidRDefault="000B2FCB" w:rsidP="00824533">
            <w:pPr>
              <w:widowControl w:val="0"/>
              <w:jc w:val="center"/>
              <w:rPr>
                <w:sz w:val="12"/>
                <w:szCs w:val="12"/>
              </w:rPr>
            </w:pPr>
            <w:r w:rsidRPr="00262849">
              <w:rPr>
                <w:sz w:val="12"/>
                <w:szCs w:val="12"/>
              </w:rPr>
              <w:t>93</w:t>
            </w:r>
          </w:p>
        </w:tc>
        <w:tc>
          <w:tcPr>
            <w:tcW w:w="426" w:type="dxa"/>
          </w:tcPr>
          <w:p w14:paraId="451A7952" w14:textId="77777777" w:rsidR="00BE3284" w:rsidRPr="00262849" w:rsidRDefault="000B2FCB" w:rsidP="00824533">
            <w:pPr>
              <w:widowControl w:val="0"/>
              <w:jc w:val="center"/>
              <w:rPr>
                <w:sz w:val="12"/>
                <w:szCs w:val="12"/>
              </w:rPr>
            </w:pPr>
            <w:r w:rsidRPr="00262849">
              <w:rPr>
                <w:sz w:val="12"/>
                <w:szCs w:val="12"/>
              </w:rPr>
              <w:t>91</w:t>
            </w:r>
          </w:p>
        </w:tc>
        <w:tc>
          <w:tcPr>
            <w:tcW w:w="425" w:type="dxa"/>
          </w:tcPr>
          <w:p w14:paraId="451A7953" w14:textId="77777777" w:rsidR="00BE3284" w:rsidRPr="00262849" w:rsidRDefault="000B2FCB" w:rsidP="00824533">
            <w:pPr>
              <w:widowControl w:val="0"/>
              <w:jc w:val="center"/>
              <w:rPr>
                <w:sz w:val="12"/>
                <w:szCs w:val="12"/>
              </w:rPr>
            </w:pPr>
            <w:r w:rsidRPr="00262849">
              <w:rPr>
                <w:sz w:val="12"/>
                <w:szCs w:val="12"/>
              </w:rPr>
              <w:t>83</w:t>
            </w:r>
          </w:p>
        </w:tc>
        <w:tc>
          <w:tcPr>
            <w:tcW w:w="425" w:type="dxa"/>
          </w:tcPr>
          <w:p w14:paraId="451A7954" w14:textId="77777777" w:rsidR="00BE3284" w:rsidRPr="00262849" w:rsidRDefault="000B2FCB" w:rsidP="00824533">
            <w:pPr>
              <w:widowControl w:val="0"/>
              <w:jc w:val="center"/>
              <w:rPr>
                <w:sz w:val="12"/>
                <w:szCs w:val="12"/>
              </w:rPr>
            </w:pPr>
            <w:r w:rsidRPr="00262849">
              <w:rPr>
                <w:sz w:val="12"/>
                <w:szCs w:val="12"/>
              </w:rPr>
              <w:t>78</w:t>
            </w:r>
          </w:p>
        </w:tc>
        <w:tc>
          <w:tcPr>
            <w:tcW w:w="425" w:type="dxa"/>
          </w:tcPr>
          <w:p w14:paraId="451A7955" w14:textId="77777777" w:rsidR="00BE3284" w:rsidRPr="00262849" w:rsidRDefault="000B2FCB" w:rsidP="00824533">
            <w:pPr>
              <w:widowControl w:val="0"/>
              <w:jc w:val="center"/>
              <w:rPr>
                <w:sz w:val="12"/>
                <w:szCs w:val="12"/>
              </w:rPr>
            </w:pPr>
            <w:r w:rsidRPr="00262849">
              <w:rPr>
                <w:sz w:val="12"/>
                <w:szCs w:val="12"/>
              </w:rPr>
              <w:t>77</w:t>
            </w:r>
          </w:p>
        </w:tc>
        <w:tc>
          <w:tcPr>
            <w:tcW w:w="426" w:type="dxa"/>
          </w:tcPr>
          <w:p w14:paraId="451A7956" w14:textId="77777777" w:rsidR="00BE3284" w:rsidRPr="00262849" w:rsidRDefault="000B2FCB" w:rsidP="00824533">
            <w:pPr>
              <w:widowControl w:val="0"/>
              <w:jc w:val="center"/>
              <w:rPr>
                <w:sz w:val="12"/>
                <w:szCs w:val="12"/>
              </w:rPr>
            </w:pPr>
            <w:r w:rsidRPr="00262849">
              <w:rPr>
                <w:sz w:val="12"/>
                <w:szCs w:val="12"/>
              </w:rPr>
              <w:t>74</w:t>
            </w:r>
          </w:p>
        </w:tc>
        <w:tc>
          <w:tcPr>
            <w:tcW w:w="425" w:type="dxa"/>
          </w:tcPr>
          <w:p w14:paraId="451A7957" w14:textId="77777777" w:rsidR="00BE3284" w:rsidRPr="00262849" w:rsidRDefault="000B2FCB" w:rsidP="00824533">
            <w:pPr>
              <w:widowControl w:val="0"/>
              <w:jc w:val="center"/>
              <w:rPr>
                <w:sz w:val="12"/>
                <w:szCs w:val="12"/>
              </w:rPr>
            </w:pPr>
            <w:r w:rsidRPr="00262849">
              <w:rPr>
                <w:sz w:val="12"/>
                <w:szCs w:val="12"/>
              </w:rPr>
              <w:t>72</w:t>
            </w:r>
          </w:p>
        </w:tc>
        <w:tc>
          <w:tcPr>
            <w:tcW w:w="425" w:type="dxa"/>
          </w:tcPr>
          <w:p w14:paraId="451A7958" w14:textId="77777777" w:rsidR="00BE3284" w:rsidRPr="00262849" w:rsidRDefault="000B2FCB" w:rsidP="00824533">
            <w:pPr>
              <w:widowControl w:val="0"/>
              <w:jc w:val="center"/>
              <w:rPr>
                <w:sz w:val="12"/>
                <w:szCs w:val="12"/>
              </w:rPr>
            </w:pPr>
            <w:r w:rsidRPr="00262849">
              <w:rPr>
                <w:sz w:val="12"/>
                <w:szCs w:val="12"/>
              </w:rPr>
              <w:t>56</w:t>
            </w:r>
          </w:p>
        </w:tc>
        <w:tc>
          <w:tcPr>
            <w:tcW w:w="425" w:type="dxa"/>
          </w:tcPr>
          <w:p w14:paraId="451A7959" w14:textId="77777777" w:rsidR="00BE3284" w:rsidRPr="00262849" w:rsidRDefault="000B2FCB" w:rsidP="00824533">
            <w:pPr>
              <w:widowControl w:val="0"/>
              <w:jc w:val="center"/>
              <w:rPr>
                <w:sz w:val="12"/>
                <w:szCs w:val="12"/>
              </w:rPr>
            </w:pPr>
            <w:r w:rsidRPr="00262849">
              <w:rPr>
                <w:sz w:val="12"/>
                <w:szCs w:val="12"/>
              </w:rPr>
              <w:t>33</w:t>
            </w:r>
          </w:p>
        </w:tc>
        <w:tc>
          <w:tcPr>
            <w:tcW w:w="427" w:type="dxa"/>
          </w:tcPr>
          <w:p w14:paraId="451A795A" w14:textId="77777777" w:rsidR="00BE3284" w:rsidRPr="00262849" w:rsidRDefault="000B2FCB" w:rsidP="00824533">
            <w:pPr>
              <w:widowControl w:val="0"/>
              <w:jc w:val="center"/>
              <w:rPr>
                <w:sz w:val="12"/>
                <w:szCs w:val="12"/>
              </w:rPr>
            </w:pPr>
            <w:r w:rsidRPr="00262849">
              <w:rPr>
                <w:sz w:val="12"/>
                <w:szCs w:val="12"/>
              </w:rPr>
              <w:t>16</w:t>
            </w:r>
          </w:p>
        </w:tc>
        <w:tc>
          <w:tcPr>
            <w:tcW w:w="425" w:type="dxa"/>
          </w:tcPr>
          <w:p w14:paraId="451A795B" w14:textId="77777777" w:rsidR="00BE3284" w:rsidRPr="00262849" w:rsidRDefault="000B2FCB" w:rsidP="00824533">
            <w:pPr>
              <w:widowControl w:val="0"/>
              <w:jc w:val="center"/>
              <w:rPr>
                <w:sz w:val="12"/>
                <w:szCs w:val="12"/>
              </w:rPr>
            </w:pPr>
            <w:r w:rsidRPr="00262849">
              <w:rPr>
                <w:sz w:val="12"/>
                <w:szCs w:val="12"/>
              </w:rPr>
              <w:t>7</w:t>
            </w:r>
          </w:p>
        </w:tc>
        <w:tc>
          <w:tcPr>
            <w:tcW w:w="426" w:type="dxa"/>
          </w:tcPr>
          <w:p w14:paraId="451A795C" w14:textId="77777777" w:rsidR="00BE3284" w:rsidRPr="00262849" w:rsidRDefault="000B2FCB" w:rsidP="00824533">
            <w:pPr>
              <w:widowControl w:val="0"/>
              <w:jc w:val="center"/>
              <w:rPr>
                <w:sz w:val="12"/>
                <w:szCs w:val="12"/>
              </w:rPr>
            </w:pPr>
            <w:r w:rsidRPr="00262849">
              <w:rPr>
                <w:sz w:val="12"/>
                <w:szCs w:val="12"/>
              </w:rPr>
              <w:t>2</w:t>
            </w:r>
          </w:p>
        </w:tc>
        <w:tc>
          <w:tcPr>
            <w:tcW w:w="425" w:type="dxa"/>
          </w:tcPr>
          <w:p w14:paraId="451A795D" w14:textId="77777777" w:rsidR="00BE3284" w:rsidRPr="00262849" w:rsidRDefault="000B2FCB" w:rsidP="00824533">
            <w:pPr>
              <w:widowControl w:val="0"/>
              <w:jc w:val="center"/>
              <w:rPr>
                <w:sz w:val="12"/>
                <w:szCs w:val="12"/>
              </w:rPr>
            </w:pPr>
            <w:r w:rsidRPr="00262849">
              <w:rPr>
                <w:sz w:val="12"/>
                <w:szCs w:val="12"/>
              </w:rPr>
              <w:t>0</w:t>
            </w:r>
          </w:p>
        </w:tc>
      </w:tr>
    </w:tbl>
    <w:p w14:paraId="451A795F" w14:textId="1F9FF0C8" w:rsidR="00BE3284" w:rsidRPr="00262849" w:rsidRDefault="000B2FCB" w:rsidP="12518890">
      <w:pPr>
        <w:keepNext/>
        <w:rPr>
          <w:b/>
          <w:bCs/>
        </w:rPr>
      </w:pPr>
      <w:r w:rsidRPr="00262849">
        <w:rPr>
          <w:b/>
          <w:bCs/>
        </w:rPr>
        <w:lastRenderedPageBreak/>
        <w:t>Фигура </w:t>
      </w:r>
      <w:del w:id="1827" w:author="Bulgarian" w:date="2025-02-26T23:03:00Z">
        <w:r w:rsidRPr="00262849" w:rsidDel="00120BB2">
          <w:rPr>
            <w:b/>
            <w:bCs/>
          </w:rPr>
          <w:delText>2</w:delText>
        </w:r>
      </w:del>
      <w:ins w:id="1828" w:author="Bulgarian" w:date="2025-02-26T23:03:00Z">
        <w:r w:rsidR="00120BB2" w:rsidRPr="00262849">
          <w:rPr>
            <w:b/>
            <w:bCs/>
          </w:rPr>
          <w:t>3</w:t>
        </w:r>
      </w:ins>
      <w:r w:rsidRPr="00262849">
        <w:rPr>
          <w:b/>
          <w:bCs/>
        </w:rPr>
        <w:t>. Криви на KaplanMeier на ПБП</w:t>
      </w:r>
    </w:p>
    <w:p w14:paraId="451A7960" w14:textId="77777777" w:rsidR="00BE3284" w:rsidRPr="00262849" w:rsidRDefault="00BE3284">
      <w:pPr>
        <w:keepNext/>
        <w:rPr>
          <w:b/>
        </w:rPr>
      </w:pPr>
    </w:p>
    <w:p w14:paraId="451A7961" w14:textId="77777777" w:rsidR="00BE3284" w:rsidRPr="00262849" w:rsidRDefault="000B2FCB">
      <w:pPr>
        <w:keepNext/>
        <w:spacing w:line="240" w:lineRule="atLeast"/>
        <w:rPr>
          <w:b/>
        </w:rPr>
      </w:pPr>
      <w:r w:rsidRPr="00262849">
        <w:rPr>
          <w:noProof/>
          <w:lang w:eastAsia="bg-BG"/>
        </w:rPr>
        <mc:AlternateContent>
          <mc:Choice Requires="wps">
            <w:drawing>
              <wp:anchor distT="5080" distB="5080" distL="5080" distR="5080" simplePos="0" relativeHeight="251658264" behindDoc="0" locked="0" layoutInCell="0" allowOverlap="1" wp14:anchorId="451A7F1B" wp14:editId="108E9CCB">
                <wp:simplePos x="0" y="0"/>
                <wp:positionH relativeFrom="column">
                  <wp:posOffset>3114675</wp:posOffset>
                </wp:positionH>
                <wp:positionV relativeFrom="paragraph">
                  <wp:posOffset>54610</wp:posOffset>
                </wp:positionV>
                <wp:extent cx="2581910" cy="750570"/>
                <wp:effectExtent l="5080" t="5080" r="5080" b="5080"/>
                <wp:wrapNone/>
                <wp:docPr id="11" name="Rectangle 11"/>
                <wp:cNvGraphicFramePr/>
                <a:graphic xmlns:a="http://schemas.openxmlformats.org/drawingml/2006/main">
                  <a:graphicData uri="http://schemas.microsoft.com/office/word/2010/wordprocessingShape">
                    <wps:wsp>
                      <wps:cNvSpPr/>
                      <wps:spPr>
                        <a:xfrm>
                          <a:off x="0" y="0"/>
                          <a:ext cx="2581920" cy="75060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txbx>
                        <w:txbxContent>
                          <w:p w14:paraId="451A7F8D" w14:textId="77777777" w:rsidR="0038493A" w:rsidRDefault="0038493A">
                            <w:pPr>
                              <w:pStyle w:val="FrameContents"/>
                              <w:ind w:left="1701"/>
                              <w:rPr>
                                <w:sz w:val="16"/>
                                <w:szCs w:val="16"/>
                              </w:rPr>
                            </w:pPr>
                            <w:r>
                              <w:rPr>
                                <w:color w:val="000000"/>
                                <w:sz w:val="16"/>
                                <w:szCs w:val="16"/>
                              </w:rPr>
                              <w:t xml:space="preserve">Медиана на ПБП (95% CI) </w:t>
                            </w:r>
                          </w:p>
                          <w:p w14:paraId="451A7F8E" w14:textId="77777777" w:rsidR="0038493A" w:rsidRDefault="0038493A">
                            <w:pPr>
                              <w:pStyle w:val="FrameContents"/>
                              <w:rPr>
                                <w:sz w:val="16"/>
                                <w:szCs w:val="16"/>
                              </w:rPr>
                            </w:pPr>
                            <w:r>
                              <w:rPr>
                                <w:color w:val="000000"/>
                                <w:sz w:val="16"/>
                                <w:szCs w:val="16"/>
                              </w:rPr>
                              <w:t xml:space="preserve">              IMFINZI</w:t>
                            </w:r>
                            <w:r>
                              <w:rPr>
                                <w:color w:val="000000"/>
                                <w:sz w:val="16"/>
                                <w:szCs w:val="16"/>
                              </w:rPr>
                              <w:tab/>
                              <w:t xml:space="preserve">    </w:t>
                            </w:r>
                            <w:r>
                              <w:rPr>
                                <w:color w:val="000000"/>
                                <w:sz w:val="16"/>
                                <w:szCs w:val="16"/>
                              </w:rPr>
                              <w:tab/>
                              <w:t xml:space="preserve">     16,9 (13,0; 23,9)</w:t>
                            </w:r>
                          </w:p>
                          <w:p w14:paraId="451A7F8F" w14:textId="29AF937B" w:rsidR="0038493A" w:rsidRDefault="0038493A">
                            <w:pPr>
                              <w:pStyle w:val="FrameContents"/>
                              <w:rPr>
                                <w:sz w:val="16"/>
                                <w:szCs w:val="16"/>
                              </w:rPr>
                            </w:pPr>
                            <w:r>
                              <w:rPr>
                                <w:color w:val="000000"/>
                                <w:sz w:val="16"/>
                                <w:szCs w:val="16"/>
                              </w:rPr>
                              <w:tab/>
                              <w:t xml:space="preserve">Плацебо </w:t>
                            </w:r>
                            <w:r>
                              <w:rPr>
                                <w:color w:val="000000"/>
                                <w:sz w:val="16"/>
                                <w:szCs w:val="16"/>
                              </w:rPr>
                              <w:tab/>
                            </w:r>
                            <w:r>
                              <w:rPr>
                                <w:color w:val="000000"/>
                                <w:sz w:val="16"/>
                                <w:szCs w:val="16"/>
                              </w:rPr>
                              <w:tab/>
                              <w:t xml:space="preserve">       5,6 (4,8; 7,7) Коефициент на риск (95% CI):</w:t>
                            </w:r>
                            <w:r>
                              <w:rPr>
                                <w:color w:val="000000"/>
                                <w:sz w:val="16"/>
                                <w:szCs w:val="16"/>
                              </w:rPr>
                              <w:tab/>
                              <w:t xml:space="preserve">     0,55 (0,45; 0,68)</w:t>
                            </w:r>
                          </w:p>
                        </w:txbxContent>
                      </wps:txbx>
                      <wps:bodyPr anchor="t">
                        <a:spAutoFit/>
                      </wps:bodyPr>
                    </wps:wsp>
                  </a:graphicData>
                </a:graphic>
                <wp14:sizeRelV relativeFrom="margin">
                  <wp14:pctHeight>20000</wp14:pctHeight>
                </wp14:sizeRelV>
              </wp:anchor>
            </w:drawing>
          </mc:Choice>
          <mc:Fallback>
            <w:pict>
              <v:rect w14:anchorId="451A7F1B" id="Rectangle 11" o:spid="_x0000_s1036" style="position:absolute;margin-left:245.25pt;margin-top:4.3pt;width:203.3pt;height:59.1pt;z-index:251658264;visibility:visible;mso-wrap-style:square;mso-height-percent:200;mso-wrap-distance-left:.4pt;mso-wrap-distance-top:.4pt;mso-wrap-distance-right:.4pt;mso-wrap-distance-bottom:.4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" o:allowincell="f" filled="f">
                <v:textbox style="mso-fit-shape-to-text:t">
                  <w:txbxContent>
                    <w:p w14:paraId="451A7F8D" w14:textId="77777777" w:rsidR="0038493A" w:rsidRDefault="0038493A">
                      <w:pPr>
                        <w:pStyle w:val="FrameContents"/>
                        <w:ind w:left="1701"/>
                        <w:rPr>
                          <w:sz w:val="16"/>
                          <w:szCs w:val="16"/>
                        </w:rPr>
                      </w:pPr>
                      <w:r>
                        <w:rPr>
                          <w:color w:val="000000"/>
                          <w:sz w:val="16"/>
                          <w:szCs w:val="16"/>
                        </w:rPr>
                        <w:t xml:space="preserve">Медиана на ПБП (95% CI) </w:t>
                      </w:r>
                    </w:p>
                    <w:p w14:paraId="451A7F8E" w14:textId="77777777" w:rsidR="0038493A" w:rsidRDefault="0038493A">
                      <w:pPr>
                        <w:pStyle w:val="FrameContents"/>
                        <w:rPr>
                          <w:sz w:val="16"/>
                          <w:szCs w:val="16"/>
                        </w:rPr>
                      </w:pPr>
                      <w:r>
                        <w:rPr>
                          <w:color w:val="000000"/>
                          <w:sz w:val="16"/>
                          <w:szCs w:val="16"/>
                        </w:rPr>
                        <w:t xml:space="preserve">              IMFINZI</w:t>
                      </w:r>
                      <w:r>
                        <w:rPr>
                          <w:color w:val="000000"/>
                          <w:sz w:val="16"/>
                          <w:szCs w:val="16"/>
                        </w:rPr>
                        <w:tab/>
                        <w:t xml:space="preserve">    </w:t>
                      </w:r>
                      <w:r>
                        <w:rPr>
                          <w:color w:val="000000"/>
                          <w:sz w:val="16"/>
                          <w:szCs w:val="16"/>
                        </w:rPr>
                        <w:tab/>
                        <w:t xml:space="preserve">     16,9 (13,0; 23,9)</w:t>
                      </w:r>
                    </w:p>
                    <w:p w14:paraId="451A7F8F" w14:textId="29AF937B" w:rsidR="0038493A" w:rsidRDefault="0038493A">
                      <w:pPr>
                        <w:pStyle w:val="FrameContents"/>
                        <w:rPr>
                          <w:sz w:val="16"/>
                          <w:szCs w:val="16"/>
                        </w:rPr>
                      </w:pPr>
                      <w:r>
                        <w:rPr>
                          <w:color w:val="000000"/>
                          <w:sz w:val="16"/>
                          <w:szCs w:val="16"/>
                        </w:rPr>
                        <w:tab/>
                        <w:t xml:space="preserve">Плацебо </w:t>
                      </w:r>
                      <w:r>
                        <w:rPr>
                          <w:color w:val="000000"/>
                          <w:sz w:val="16"/>
                          <w:szCs w:val="16"/>
                        </w:rPr>
                        <w:tab/>
                      </w:r>
                      <w:r>
                        <w:rPr>
                          <w:color w:val="000000"/>
                          <w:sz w:val="16"/>
                          <w:szCs w:val="16"/>
                        </w:rPr>
                        <w:tab/>
                        <w:t xml:space="preserve">       5,6 (4,8; 7,7) Коефициент на риск (95% CI):</w:t>
                      </w:r>
                      <w:r>
                        <w:rPr>
                          <w:color w:val="000000"/>
                          <w:sz w:val="16"/>
                          <w:szCs w:val="16"/>
                        </w:rPr>
                        <w:tab/>
                        <w:t xml:space="preserve">     0,55 (0,45; 0,68)</w:t>
                      </w:r>
                    </w:p>
                  </w:txbxContent>
                </v:textbox>
              </v:rect>
            </w:pict>
          </mc:Fallback>
        </mc:AlternateContent>
      </w:r>
      <w:r w:rsidRPr="00262849">
        <w:rPr>
          <w:noProof/>
          <w:lang w:eastAsia="bg-BG"/>
        </w:rPr>
        <mc:AlternateContent>
          <mc:Choice Requires="wps">
            <w:drawing>
              <wp:anchor distT="0" distB="0" distL="0" distR="0" simplePos="0" relativeHeight="251658265" behindDoc="0" locked="0" layoutInCell="0" allowOverlap="1" wp14:anchorId="451A7F1D" wp14:editId="4A21DEDA">
                <wp:simplePos x="0" y="0"/>
                <wp:positionH relativeFrom="column">
                  <wp:posOffset>-387985</wp:posOffset>
                </wp:positionH>
                <wp:positionV relativeFrom="paragraph">
                  <wp:posOffset>344170</wp:posOffset>
                </wp:positionV>
                <wp:extent cx="585470" cy="1127125"/>
                <wp:effectExtent l="0" t="264478" r="0" b="261302"/>
                <wp:wrapNone/>
                <wp:docPr id="13" name="Rectangle 13"/>
                <wp:cNvGraphicFramePr/>
                <a:graphic xmlns:a="http://schemas.openxmlformats.org/drawingml/2006/main">
                  <a:graphicData uri="http://schemas.microsoft.com/office/word/2010/wordprocessingShape">
                    <wps:wsp>
                      <wps:cNvSpPr/>
                      <wps:spPr>
                        <a:xfrm rot="5400000">
                          <a:off x="0" y="0"/>
                          <a:ext cx="585360" cy="112716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90" w14:textId="77777777" w:rsidR="0038493A" w:rsidRDefault="0038493A">
                            <w:pPr>
                              <w:pStyle w:val="FrameContents"/>
                              <w:rPr>
                                <w:sz w:val="18"/>
                                <w:szCs w:val="18"/>
                              </w:rPr>
                            </w:pPr>
                            <w:r>
                              <w:rPr>
                                <w:color w:val="000000"/>
                                <w:sz w:val="18"/>
                                <w:szCs w:val="18"/>
                              </w:rPr>
                              <w:t>Вероятност за ПБП</w:t>
                            </w:r>
                          </w:p>
                          <w:p w14:paraId="451A7F91" w14:textId="77777777" w:rsidR="0038493A" w:rsidRDefault="0038493A">
                            <w:pPr>
                              <w:pStyle w:val="FrameContents"/>
                              <w:rPr>
                                <w:color w:val="000000"/>
                              </w:rPr>
                            </w:pPr>
                          </w:p>
                        </w:txbxContent>
                      </wps:txbx>
                      <wps:bodyPr rot="16200000" vert="vert270" anchor="t">
                        <a:spAutoFit/>
                      </wps:bodyPr>
                    </wps:wsp>
                  </a:graphicData>
                </a:graphic>
              </wp:anchor>
            </w:drawing>
          </mc:Choice>
          <mc:Fallback>
            <w:pict>
              <v:rect w14:anchorId="451A7F1D" id="Rectangle 13" o:spid="_x0000_s1037" style="position:absolute;margin-left:-30.55pt;margin-top:27.1pt;width:46.1pt;height:88.75pt;rotation:90;z-index:25165826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" o:allowincell="f" filled="f" stroked="f">
                <v:textbox style="layout-flow:vertical;mso-layout-flow-alt:bottom-to-top;mso-rotate:270;mso-fit-shape-to-text:t">
                  <w:txbxContent>
                    <w:p w14:paraId="451A7F90" w14:textId="77777777" w:rsidR="0038493A" w:rsidRDefault="0038493A">
                      <w:pPr>
                        <w:pStyle w:val="FrameContents"/>
                        <w:rPr>
                          <w:sz w:val="18"/>
                          <w:szCs w:val="18"/>
                        </w:rPr>
                      </w:pPr>
                      <w:r>
                        <w:rPr>
                          <w:color w:val="000000"/>
                          <w:sz w:val="18"/>
                          <w:szCs w:val="18"/>
                        </w:rPr>
                        <w:t>Вероятност за ПБП</w:t>
                      </w:r>
                    </w:p>
                    <w:p w14:paraId="451A7F91" w14:textId="77777777" w:rsidR="0038493A" w:rsidRDefault="0038493A">
                      <w:pPr>
                        <w:pStyle w:val="FrameContents"/>
                        <w:rPr>
                          <w:color w:val="000000"/>
                        </w:rPr>
                      </w:pPr>
                    </w:p>
                  </w:txbxContent>
                </v:textbox>
              </v:rect>
            </w:pict>
          </mc:Fallback>
        </mc:AlternateContent>
      </w:r>
      <w:r w:rsidRPr="00262849">
        <w:rPr>
          <w:noProof/>
          <w:lang w:eastAsia="bg-BG"/>
        </w:rPr>
        <mc:AlternateContent>
          <mc:Choice Requires="wps">
            <w:drawing>
              <wp:anchor distT="0" distB="1270" distL="0" distR="0" simplePos="0" relativeHeight="251658267" behindDoc="0" locked="0" layoutInCell="0" allowOverlap="1" wp14:anchorId="451A7F1F" wp14:editId="106F3980">
                <wp:simplePos x="0" y="0"/>
                <wp:positionH relativeFrom="column">
                  <wp:posOffset>577215</wp:posOffset>
                </wp:positionH>
                <wp:positionV relativeFrom="paragraph">
                  <wp:posOffset>1804670</wp:posOffset>
                </wp:positionV>
                <wp:extent cx="762000" cy="293370"/>
                <wp:effectExtent l="0" t="0" r="0" b="1270"/>
                <wp:wrapNone/>
                <wp:docPr id="15" name="Rectangle 15"/>
                <wp:cNvGraphicFramePr/>
                <a:graphic xmlns:a="http://schemas.openxmlformats.org/drawingml/2006/main">
                  <a:graphicData uri="http://schemas.microsoft.com/office/word/2010/wordprocessingShape">
                    <wps:wsp>
                      <wps:cNvSpPr/>
                      <wps:spPr>
                        <a:xfrm>
                          <a:off x="0" y="0"/>
                          <a:ext cx="762120" cy="29340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92" w14:textId="77777777" w:rsidR="0038493A" w:rsidRDefault="0038493A">
                            <w:pPr>
                              <w:pStyle w:val="FrameContents"/>
                              <w:spacing w:line="160" w:lineRule="exact"/>
                              <w:rPr>
                                <w:sz w:val="12"/>
                                <w:szCs w:val="12"/>
                              </w:rPr>
                            </w:pPr>
                            <w:r>
                              <w:rPr>
                                <w:color w:val="000000"/>
                                <w:sz w:val="12"/>
                                <w:szCs w:val="12"/>
                              </w:rPr>
                              <w:t>IMFINZI</w:t>
                            </w:r>
                          </w:p>
                          <w:p w14:paraId="451A7F93" w14:textId="77777777" w:rsidR="0038493A" w:rsidRDefault="0038493A">
                            <w:pPr>
                              <w:pStyle w:val="FrameContents"/>
                              <w:spacing w:line="160" w:lineRule="exact"/>
                              <w:rPr>
                                <w:sz w:val="12"/>
                                <w:szCs w:val="12"/>
                              </w:rPr>
                            </w:pPr>
                            <w:r>
                              <w:rPr>
                                <w:color w:val="000000"/>
                                <w:sz w:val="16"/>
                                <w:szCs w:val="16"/>
                              </w:rPr>
                              <w:t>Плацебо</w:t>
                            </w:r>
                            <w:r>
                              <w:rPr>
                                <w:color w:val="000000"/>
                                <w:sz w:val="12"/>
                                <w:szCs w:val="12"/>
                              </w:rPr>
                              <w:t xml:space="preserve"> </w:t>
                            </w:r>
                          </w:p>
                        </w:txbxContent>
                      </wps:txbx>
                      <wps:bodyPr anchor="t">
                        <a:spAutoFit/>
                      </wps:bodyPr>
                    </wps:wsp>
                  </a:graphicData>
                </a:graphic>
                <wp14:sizeRelV relativeFrom="margin">
                  <wp14:pctHeight>20000</wp14:pctHeight>
                </wp14:sizeRelV>
              </wp:anchor>
            </w:drawing>
          </mc:Choice>
          <mc:Fallback>
            <w:pict>
              <v:rect w14:anchorId="451A7F1F" id="Rectangle 15" o:spid="_x0000_s1038" style="position:absolute;margin-left:45.45pt;margin-top:142.1pt;width:60pt;height:23.1pt;z-index:251658267;visibility:visible;mso-wrap-style:square;mso-height-percent:200;mso-wrap-distance-left:0;mso-wrap-distance-top:0;mso-wrap-distance-right:0;mso-wrap-distance-bottom:.1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" o:allowincell="f" filled="f" stroked="f">
                <v:textbox style="mso-fit-shape-to-text:t">
                  <w:txbxContent>
                    <w:p w14:paraId="451A7F92" w14:textId="77777777" w:rsidR="0038493A" w:rsidRDefault="0038493A">
                      <w:pPr>
                        <w:pStyle w:val="FrameContents"/>
                        <w:spacing w:line="160" w:lineRule="exact"/>
                        <w:rPr>
                          <w:sz w:val="12"/>
                          <w:szCs w:val="12"/>
                        </w:rPr>
                      </w:pPr>
                      <w:r>
                        <w:rPr>
                          <w:color w:val="000000"/>
                          <w:sz w:val="12"/>
                          <w:szCs w:val="12"/>
                        </w:rPr>
                        <w:t>IMFINZI</w:t>
                      </w:r>
                    </w:p>
                    <w:p w14:paraId="451A7F93" w14:textId="77777777" w:rsidR="0038493A" w:rsidRDefault="0038493A">
                      <w:pPr>
                        <w:pStyle w:val="FrameContents"/>
                        <w:spacing w:line="160" w:lineRule="exact"/>
                        <w:rPr>
                          <w:sz w:val="12"/>
                          <w:szCs w:val="12"/>
                        </w:rPr>
                      </w:pPr>
                      <w:r>
                        <w:rPr>
                          <w:color w:val="000000"/>
                          <w:sz w:val="16"/>
                          <w:szCs w:val="16"/>
                        </w:rPr>
                        <w:t>Плацебо</w:t>
                      </w:r>
                      <w:r>
                        <w:rPr>
                          <w:color w:val="000000"/>
                          <w:sz w:val="12"/>
                          <w:szCs w:val="12"/>
                        </w:rPr>
                        <w:t xml:space="preserve"> </w:t>
                      </w:r>
                    </w:p>
                  </w:txbxContent>
                </v:textbox>
              </v:rect>
            </w:pict>
          </mc:Fallback>
        </mc:AlternateContent>
      </w:r>
      <w:r w:rsidRPr="00262849">
        <w:rPr>
          <w:noProof/>
          <w:lang w:eastAsia="bg-BG"/>
        </w:rPr>
        <w:drawing>
          <wp:inline distT="0" distB="0" distL="0" distR="0" wp14:anchorId="451A7F21" wp14:editId="451A7F22">
            <wp:extent cx="5769610" cy="2221865"/>
            <wp:effectExtent l="0" t="0" r="0" b="0"/>
            <wp:docPr id="17" name="Picture 1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 descr="Chart&#10;&#10;Description automatically generated with low confidence"/>
                    <pic:cNvPicPr>
                      <a:picLocks noChangeAspect="1" noChangeArrowheads="1"/>
                    </pic:cNvPicPr>
                  </pic:nvPicPr>
                  <pic:blipFill>
                    <a:blip r:embed="rId17"/>
                    <a:srcRect l="10810" t="6968" r="8621" b="46640"/>
                    <a:stretch>
                      <a:fillRect/>
                    </a:stretch>
                  </pic:blipFill>
                  <pic:spPr bwMode="auto">
                    <a:xfrm>
                      <a:off x="0" y="0"/>
                      <a:ext cx="5769610" cy="2221865"/>
                    </a:xfrm>
                    <a:prstGeom prst="rect">
                      <a:avLst/>
                    </a:prstGeom>
                  </pic:spPr>
                </pic:pic>
              </a:graphicData>
            </a:graphic>
          </wp:inline>
        </w:drawing>
      </w:r>
    </w:p>
    <w:p w14:paraId="451A7962" w14:textId="77777777" w:rsidR="00BE3284" w:rsidRPr="00262849" w:rsidRDefault="000B2FCB">
      <w:pPr>
        <w:keepNext/>
        <w:spacing w:line="240" w:lineRule="auto"/>
        <w:rPr>
          <w:szCs w:val="22"/>
        </w:rPr>
      </w:pPr>
      <w:r w:rsidRPr="00262849">
        <w:rPr>
          <w:noProof/>
          <w:lang w:eastAsia="bg-BG"/>
        </w:rPr>
        <mc:AlternateContent>
          <mc:Choice Requires="wps">
            <w:drawing>
              <wp:anchor distT="0" distB="0" distL="0" distR="0" simplePos="0" relativeHeight="251658260" behindDoc="0" locked="0" layoutInCell="0" allowOverlap="1" wp14:anchorId="451A7F23" wp14:editId="63859EC9">
                <wp:simplePos x="0" y="0"/>
                <wp:positionH relativeFrom="margin">
                  <wp:posOffset>1734820</wp:posOffset>
                </wp:positionH>
                <wp:positionV relativeFrom="paragraph">
                  <wp:posOffset>71755</wp:posOffset>
                </wp:positionV>
                <wp:extent cx="1991360" cy="420370"/>
                <wp:effectExtent l="0" t="0" r="0" b="0"/>
                <wp:wrapNone/>
                <wp:docPr id="18" name="Rectangle 18"/>
                <wp:cNvGraphicFramePr/>
                <a:graphic xmlns:a="http://schemas.openxmlformats.org/drawingml/2006/main">
                  <a:graphicData uri="http://schemas.microsoft.com/office/word/2010/wordprocessingShape">
                    <wps:wsp>
                      <wps:cNvSpPr/>
                      <wps:spPr>
                        <a:xfrm>
                          <a:off x="0" y="0"/>
                          <a:ext cx="1991520" cy="42048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94" w14:textId="77777777" w:rsidR="0038493A" w:rsidRDefault="0038493A">
                            <w:pPr>
                              <w:pStyle w:val="FrameContents"/>
                              <w:rPr>
                                <w:sz w:val="18"/>
                                <w:szCs w:val="18"/>
                              </w:rPr>
                            </w:pPr>
                            <w:r>
                              <w:rPr>
                                <w:color w:val="000000"/>
                                <w:sz w:val="18"/>
                                <w:szCs w:val="18"/>
                              </w:rPr>
                              <w:t>Време от рандомизирането (месеци)</w:t>
                            </w:r>
                          </w:p>
                          <w:p w14:paraId="451A7F95" w14:textId="77777777" w:rsidR="0038493A" w:rsidRDefault="0038493A">
                            <w:pPr>
                              <w:pStyle w:val="FrameContents"/>
                              <w:rPr>
                                <w:sz w:val="18"/>
                                <w:szCs w:val="18"/>
                              </w:rPr>
                            </w:pPr>
                          </w:p>
                        </w:txbxContent>
                      </wps:txbx>
                      <wps:bodyPr anchor="t">
                        <a:spAutoFit/>
                      </wps:bodyPr>
                    </wps:wsp>
                  </a:graphicData>
                </a:graphic>
                <wp14:sizeRelV relativeFrom="margin">
                  <wp14:pctHeight>20000</wp14:pctHeight>
                </wp14:sizeRelV>
              </wp:anchor>
            </w:drawing>
          </mc:Choice>
          <mc:Fallback>
            <w:pict>
              <v:rect w14:anchorId="451A7F23" id="Rectangle 18" o:spid="_x0000_s1039" style="position:absolute;margin-left:136.6pt;margin-top:5.65pt;width:156.8pt;height:33.1pt;z-index:251658260;visibility:visible;mso-wrap-style:square;mso-height-percent:200;mso-wrap-distance-left:0;mso-wrap-distance-top:0;mso-wrap-distance-right:0;mso-wrap-distance-bottom:0;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" o:allowincell="f" filled="f" stroked="f">
                <v:textbox style="mso-fit-shape-to-text:t">
                  <w:txbxContent>
                    <w:p w14:paraId="451A7F94" w14:textId="77777777" w:rsidR="0038493A" w:rsidRDefault="0038493A">
                      <w:pPr>
                        <w:pStyle w:val="FrameContents"/>
                        <w:rPr>
                          <w:sz w:val="18"/>
                          <w:szCs w:val="18"/>
                        </w:rPr>
                      </w:pPr>
                      <w:r>
                        <w:rPr>
                          <w:color w:val="000000"/>
                          <w:sz w:val="18"/>
                          <w:szCs w:val="18"/>
                        </w:rPr>
                        <w:t>Време от рандомизирането (месеци)</w:t>
                      </w:r>
                    </w:p>
                    <w:p w14:paraId="451A7F95" w14:textId="77777777" w:rsidR="0038493A" w:rsidRDefault="0038493A">
                      <w:pPr>
                        <w:pStyle w:val="FrameContents"/>
                        <w:rPr>
                          <w:sz w:val="18"/>
                          <w:szCs w:val="18"/>
                        </w:rPr>
                      </w:pPr>
                    </w:p>
                  </w:txbxContent>
                </v:textbox>
                <w10:wrap anchorx="margin"/>
              </v:rect>
            </w:pict>
          </mc:Fallback>
        </mc:AlternateContent>
      </w:r>
    </w:p>
    <w:tbl>
      <w:tblPr>
        <w:tblW w:w="6061" w:type="pct"/>
        <w:jc w:val="center"/>
        <w:tblLayout w:type="fixed"/>
        <w:tblLook w:val="04A0" w:firstRow="1" w:lastRow="0" w:firstColumn="1" w:lastColumn="0" w:noHBand="0" w:noVBand="1"/>
      </w:tblPr>
      <w:tblGrid>
        <w:gridCol w:w="709"/>
        <w:gridCol w:w="425"/>
        <w:gridCol w:w="426"/>
        <w:gridCol w:w="425"/>
        <w:gridCol w:w="425"/>
        <w:gridCol w:w="425"/>
        <w:gridCol w:w="426"/>
        <w:gridCol w:w="425"/>
        <w:gridCol w:w="425"/>
        <w:gridCol w:w="567"/>
        <w:gridCol w:w="425"/>
        <w:gridCol w:w="426"/>
        <w:gridCol w:w="425"/>
        <w:gridCol w:w="509"/>
        <w:gridCol w:w="357"/>
        <w:gridCol w:w="358"/>
        <w:gridCol w:w="357"/>
        <w:gridCol w:w="392"/>
        <w:gridCol w:w="9"/>
        <w:gridCol w:w="370"/>
        <w:gridCol w:w="7"/>
        <w:gridCol w:w="372"/>
        <w:gridCol w:w="9"/>
        <w:gridCol w:w="352"/>
        <w:gridCol w:w="19"/>
        <w:gridCol w:w="343"/>
        <w:gridCol w:w="19"/>
        <w:gridCol w:w="341"/>
        <w:gridCol w:w="19"/>
        <w:gridCol w:w="343"/>
        <w:gridCol w:w="19"/>
        <w:gridCol w:w="341"/>
        <w:gridCol w:w="248"/>
        <w:gridCol w:w="256"/>
        <w:gridCol w:w="18"/>
      </w:tblGrid>
      <w:tr w:rsidR="00BE3284" w:rsidRPr="00262849" w14:paraId="451A796D" w14:textId="77777777" w:rsidTr="00322EEA">
        <w:trPr>
          <w:trHeight w:val="108"/>
          <w:jc w:val="center"/>
        </w:trPr>
        <w:tc>
          <w:tcPr>
            <w:tcW w:w="7927" w:type="dxa"/>
            <w:gridSpan w:val="18"/>
          </w:tcPr>
          <w:p w14:paraId="451A7963" w14:textId="77777777" w:rsidR="00BE3284" w:rsidRPr="00262849" w:rsidRDefault="000B2FCB">
            <w:pPr>
              <w:keepNext/>
              <w:widowControl w:val="0"/>
              <w:jc w:val="both"/>
              <w:rPr>
                <w:sz w:val="12"/>
                <w:szCs w:val="12"/>
              </w:rPr>
            </w:pPr>
            <w:r w:rsidRPr="00262849">
              <w:rPr>
                <w:sz w:val="12"/>
                <w:szCs w:val="12"/>
              </w:rPr>
              <w:t>Брой пациенти в риск</w:t>
            </w:r>
          </w:p>
        </w:tc>
        <w:tc>
          <w:tcPr>
            <w:tcW w:w="379" w:type="dxa"/>
            <w:gridSpan w:val="2"/>
          </w:tcPr>
          <w:p w14:paraId="451A7964" w14:textId="77777777" w:rsidR="00BE3284" w:rsidRPr="00262849" w:rsidRDefault="00BE3284">
            <w:pPr>
              <w:keepNext/>
              <w:widowControl w:val="0"/>
              <w:jc w:val="both"/>
              <w:rPr>
                <w:sz w:val="12"/>
                <w:szCs w:val="12"/>
              </w:rPr>
            </w:pPr>
          </w:p>
        </w:tc>
        <w:tc>
          <w:tcPr>
            <w:tcW w:w="379" w:type="dxa"/>
            <w:gridSpan w:val="2"/>
          </w:tcPr>
          <w:p w14:paraId="451A7965" w14:textId="77777777" w:rsidR="00BE3284" w:rsidRPr="00262849" w:rsidRDefault="00BE3284">
            <w:pPr>
              <w:keepNext/>
              <w:widowControl w:val="0"/>
              <w:jc w:val="both"/>
              <w:rPr>
                <w:sz w:val="12"/>
                <w:szCs w:val="12"/>
              </w:rPr>
            </w:pPr>
          </w:p>
        </w:tc>
        <w:tc>
          <w:tcPr>
            <w:tcW w:w="380" w:type="dxa"/>
            <w:gridSpan w:val="3"/>
          </w:tcPr>
          <w:p w14:paraId="451A7966" w14:textId="77777777" w:rsidR="00BE3284" w:rsidRPr="00262849" w:rsidRDefault="00BE3284">
            <w:pPr>
              <w:keepNext/>
              <w:widowControl w:val="0"/>
              <w:jc w:val="both"/>
              <w:rPr>
                <w:sz w:val="12"/>
                <w:szCs w:val="12"/>
              </w:rPr>
            </w:pPr>
          </w:p>
        </w:tc>
        <w:tc>
          <w:tcPr>
            <w:tcW w:w="362" w:type="dxa"/>
            <w:gridSpan w:val="2"/>
          </w:tcPr>
          <w:p w14:paraId="451A7967" w14:textId="77777777" w:rsidR="00BE3284" w:rsidRPr="00262849" w:rsidRDefault="00BE3284">
            <w:pPr>
              <w:keepNext/>
              <w:widowControl w:val="0"/>
              <w:jc w:val="both"/>
              <w:rPr>
                <w:sz w:val="12"/>
                <w:szCs w:val="12"/>
              </w:rPr>
            </w:pPr>
          </w:p>
        </w:tc>
        <w:tc>
          <w:tcPr>
            <w:tcW w:w="360" w:type="dxa"/>
            <w:gridSpan w:val="2"/>
          </w:tcPr>
          <w:p w14:paraId="451A7968" w14:textId="77777777" w:rsidR="00BE3284" w:rsidRPr="00262849" w:rsidRDefault="00BE3284">
            <w:pPr>
              <w:keepNext/>
              <w:widowControl w:val="0"/>
              <w:jc w:val="both"/>
              <w:rPr>
                <w:sz w:val="12"/>
                <w:szCs w:val="12"/>
              </w:rPr>
            </w:pPr>
          </w:p>
        </w:tc>
        <w:tc>
          <w:tcPr>
            <w:tcW w:w="362" w:type="dxa"/>
            <w:gridSpan w:val="2"/>
          </w:tcPr>
          <w:p w14:paraId="451A7969" w14:textId="77777777" w:rsidR="00BE3284" w:rsidRPr="00262849" w:rsidRDefault="00BE3284">
            <w:pPr>
              <w:keepNext/>
              <w:widowControl w:val="0"/>
              <w:jc w:val="both"/>
              <w:rPr>
                <w:sz w:val="12"/>
                <w:szCs w:val="12"/>
              </w:rPr>
            </w:pPr>
          </w:p>
        </w:tc>
        <w:tc>
          <w:tcPr>
            <w:tcW w:w="341" w:type="dxa"/>
          </w:tcPr>
          <w:p w14:paraId="451A796A" w14:textId="77777777" w:rsidR="00BE3284" w:rsidRPr="00262849" w:rsidRDefault="00BE3284">
            <w:pPr>
              <w:keepNext/>
              <w:widowControl w:val="0"/>
              <w:jc w:val="both"/>
              <w:rPr>
                <w:sz w:val="12"/>
                <w:szCs w:val="12"/>
              </w:rPr>
            </w:pPr>
          </w:p>
        </w:tc>
        <w:tc>
          <w:tcPr>
            <w:tcW w:w="248" w:type="dxa"/>
          </w:tcPr>
          <w:p w14:paraId="451A796B" w14:textId="77777777" w:rsidR="00BE3284" w:rsidRPr="00262849" w:rsidRDefault="00BE3284">
            <w:pPr>
              <w:keepNext/>
              <w:widowControl w:val="0"/>
              <w:jc w:val="both"/>
              <w:rPr>
                <w:sz w:val="12"/>
                <w:szCs w:val="12"/>
              </w:rPr>
            </w:pPr>
          </w:p>
        </w:tc>
        <w:tc>
          <w:tcPr>
            <w:tcW w:w="274" w:type="dxa"/>
            <w:gridSpan w:val="2"/>
          </w:tcPr>
          <w:p w14:paraId="451A796C" w14:textId="77777777" w:rsidR="00BE3284" w:rsidRPr="00262849" w:rsidRDefault="00BE3284">
            <w:pPr>
              <w:keepNext/>
              <w:widowControl w:val="0"/>
              <w:jc w:val="both"/>
              <w:rPr>
                <w:sz w:val="12"/>
                <w:szCs w:val="12"/>
              </w:rPr>
            </w:pPr>
          </w:p>
        </w:tc>
      </w:tr>
      <w:tr w:rsidR="00322EEA" w:rsidRPr="00262849" w14:paraId="451A7988" w14:textId="77777777" w:rsidTr="00322EEA">
        <w:trPr>
          <w:gridAfter w:val="1"/>
          <w:wAfter w:w="18" w:type="dxa"/>
          <w:trHeight w:val="100"/>
          <w:jc w:val="center"/>
        </w:trPr>
        <w:tc>
          <w:tcPr>
            <w:tcW w:w="709" w:type="dxa"/>
            <w:tcBorders>
              <w:bottom w:val="dashSmallGap" w:sz="8" w:space="0" w:color="000000"/>
            </w:tcBorders>
          </w:tcPr>
          <w:p w14:paraId="451A796E" w14:textId="77777777" w:rsidR="00BE3284" w:rsidRPr="00262849" w:rsidRDefault="000B2FCB">
            <w:pPr>
              <w:keepNext/>
              <w:widowControl w:val="0"/>
              <w:jc w:val="both"/>
              <w:rPr>
                <w:sz w:val="12"/>
                <w:szCs w:val="12"/>
              </w:rPr>
            </w:pPr>
            <w:r w:rsidRPr="00262849">
              <w:rPr>
                <w:sz w:val="12"/>
                <w:szCs w:val="12"/>
              </w:rPr>
              <w:t>Месец</w:t>
            </w:r>
          </w:p>
        </w:tc>
        <w:tc>
          <w:tcPr>
            <w:tcW w:w="425" w:type="dxa"/>
            <w:tcBorders>
              <w:bottom w:val="dashSmallGap" w:sz="8" w:space="0" w:color="000000"/>
            </w:tcBorders>
          </w:tcPr>
          <w:p w14:paraId="451A796F" w14:textId="77777777" w:rsidR="00BE3284" w:rsidRPr="00262849" w:rsidRDefault="000B2FCB">
            <w:pPr>
              <w:widowControl w:val="0"/>
              <w:jc w:val="both"/>
              <w:rPr>
                <w:sz w:val="12"/>
                <w:szCs w:val="12"/>
              </w:rPr>
            </w:pPr>
            <w:r w:rsidRPr="00262849">
              <w:rPr>
                <w:sz w:val="12"/>
                <w:szCs w:val="12"/>
              </w:rPr>
              <w:t>0</w:t>
            </w:r>
          </w:p>
        </w:tc>
        <w:tc>
          <w:tcPr>
            <w:tcW w:w="426" w:type="dxa"/>
            <w:tcBorders>
              <w:bottom w:val="dashSmallGap" w:sz="8" w:space="0" w:color="000000"/>
            </w:tcBorders>
          </w:tcPr>
          <w:p w14:paraId="451A7970" w14:textId="77777777" w:rsidR="00BE3284" w:rsidRPr="00262849" w:rsidRDefault="000B2FCB">
            <w:pPr>
              <w:widowControl w:val="0"/>
              <w:jc w:val="both"/>
              <w:rPr>
                <w:sz w:val="12"/>
                <w:szCs w:val="12"/>
              </w:rPr>
            </w:pPr>
            <w:r w:rsidRPr="00262849">
              <w:rPr>
                <w:sz w:val="12"/>
                <w:szCs w:val="12"/>
              </w:rPr>
              <w:t>3</w:t>
            </w:r>
          </w:p>
        </w:tc>
        <w:tc>
          <w:tcPr>
            <w:tcW w:w="425" w:type="dxa"/>
            <w:tcBorders>
              <w:bottom w:val="dashSmallGap" w:sz="8" w:space="0" w:color="000000"/>
            </w:tcBorders>
          </w:tcPr>
          <w:p w14:paraId="451A7971" w14:textId="77777777" w:rsidR="00BE3284" w:rsidRPr="00262849" w:rsidRDefault="000B2FCB">
            <w:pPr>
              <w:widowControl w:val="0"/>
              <w:jc w:val="both"/>
              <w:rPr>
                <w:sz w:val="12"/>
                <w:szCs w:val="12"/>
              </w:rPr>
            </w:pPr>
            <w:r w:rsidRPr="00262849">
              <w:rPr>
                <w:sz w:val="12"/>
                <w:szCs w:val="12"/>
              </w:rPr>
              <w:t>6</w:t>
            </w:r>
          </w:p>
        </w:tc>
        <w:tc>
          <w:tcPr>
            <w:tcW w:w="425" w:type="dxa"/>
            <w:tcBorders>
              <w:bottom w:val="dashSmallGap" w:sz="8" w:space="0" w:color="000000"/>
            </w:tcBorders>
          </w:tcPr>
          <w:p w14:paraId="451A7972" w14:textId="77777777" w:rsidR="00BE3284" w:rsidRPr="00262849" w:rsidRDefault="000B2FCB">
            <w:pPr>
              <w:widowControl w:val="0"/>
              <w:jc w:val="both"/>
              <w:rPr>
                <w:sz w:val="12"/>
                <w:szCs w:val="12"/>
              </w:rPr>
            </w:pPr>
            <w:r w:rsidRPr="00262849">
              <w:rPr>
                <w:sz w:val="12"/>
                <w:szCs w:val="12"/>
              </w:rPr>
              <w:t>9</w:t>
            </w:r>
          </w:p>
        </w:tc>
        <w:tc>
          <w:tcPr>
            <w:tcW w:w="425" w:type="dxa"/>
            <w:tcBorders>
              <w:bottom w:val="dashSmallGap" w:sz="8" w:space="0" w:color="000000"/>
            </w:tcBorders>
          </w:tcPr>
          <w:p w14:paraId="451A7973" w14:textId="77777777" w:rsidR="00BE3284" w:rsidRPr="00262849" w:rsidRDefault="000B2FCB">
            <w:pPr>
              <w:widowControl w:val="0"/>
              <w:jc w:val="both"/>
              <w:rPr>
                <w:sz w:val="12"/>
                <w:szCs w:val="12"/>
              </w:rPr>
            </w:pPr>
            <w:r w:rsidRPr="00262849">
              <w:rPr>
                <w:sz w:val="12"/>
                <w:szCs w:val="12"/>
              </w:rPr>
              <w:t>12</w:t>
            </w:r>
          </w:p>
        </w:tc>
        <w:tc>
          <w:tcPr>
            <w:tcW w:w="426" w:type="dxa"/>
            <w:tcBorders>
              <w:bottom w:val="dashSmallGap" w:sz="8" w:space="0" w:color="000000"/>
            </w:tcBorders>
          </w:tcPr>
          <w:p w14:paraId="451A7974" w14:textId="77777777" w:rsidR="00BE3284" w:rsidRPr="00262849" w:rsidRDefault="000B2FCB">
            <w:pPr>
              <w:widowControl w:val="0"/>
              <w:jc w:val="both"/>
              <w:rPr>
                <w:sz w:val="12"/>
                <w:szCs w:val="12"/>
              </w:rPr>
            </w:pPr>
            <w:r w:rsidRPr="00262849">
              <w:rPr>
                <w:sz w:val="12"/>
                <w:szCs w:val="12"/>
              </w:rPr>
              <w:t>15</w:t>
            </w:r>
          </w:p>
        </w:tc>
        <w:tc>
          <w:tcPr>
            <w:tcW w:w="425" w:type="dxa"/>
            <w:tcBorders>
              <w:bottom w:val="dashSmallGap" w:sz="8" w:space="0" w:color="000000"/>
            </w:tcBorders>
          </w:tcPr>
          <w:p w14:paraId="451A7975" w14:textId="77777777" w:rsidR="00BE3284" w:rsidRPr="00262849" w:rsidRDefault="000B2FCB">
            <w:pPr>
              <w:widowControl w:val="0"/>
              <w:jc w:val="both"/>
              <w:rPr>
                <w:sz w:val="12"/>
                <w:szCs w:val="12"/>
              </w:rPr>
            </w:pPr>
            <w:r w:rsidRPr="00262849">
              <w:rPr>
                <w:sz w:val="12"/>
                <w:szCs w:val="12"/>
              </w:rPr>
              <w:t>18</w:t>
            </w:r>
          </w:p>
        </w:tc>
        <w:tc>
          <w:tcPr>
            <w:tcW w:w="425" w:type="dxa"/>
            <w:tcBorders>
              <w:bottom w:val="dashSmallGap" w:sz="8" w:space="0" w:color="000000"/>
            </w:tcBorders>
          </w:tcPr>
          <w:p w14:paraId="451A7976" w14:textId="77777777" w:rsidR="00BE3284" w:rsidRPr="00262849" w:rsidRDefault="000B2FCB">
            <w:pPr>
              <w:widowControl w:val="0"/>
              <w:jc w:val="both"/>
              <w:rPr>
                <w:sz w:val="12"/>
                <w:szCs w:val="12"/>
              </w:rPr>
            </w:pPr>
            <w:r w:rsidRPr="00262849">
              <w:rPr>
                <w:sz w:val="12"/>
                <w:szCs w:val="12"/>
              </w:rPr>
              <w:t>21</w:t>
            </w:r>
          </w:p>
        </w:tc>
        <w:tc>
          <w:tcPr>
            <w:tcW w:w="567" w:type="dxa"/>
            <w:tcBorders>
              <w:bottom w:val="dashSmallGap" w:sz="8" w:space="0" w:color="000000"/>
            </w:tcBorders>
          </w:tcPr>
          <w:p w14:paraId="451A7977" w14:textId="77777777" w:rsidR="00BE3284" w:rsidRPr="00262849" w:rsidRDefault="000B2FCB">
            <w:pPr>
              <w:widowControl w:val="0"/>
              <w:jc w:val="both"/>
              <w:rPr>
                <w:sz w:val="12"/>
                <w:szCs w:val="12"/>
              </w:rPr>
            </w:pPr>
            <w:r w:rsidRPr="00262849">
              <w:rPr>
                <w:sz w:val="12"/>
                <w:szCs w:val="12"/>
              </w:rPr>
              <w:t>24</w:t>
            </w:r>
          </w:p>
        </w:tc>
        <w:tc>
          <w:tcPr>
            <w:tcW w:w="425" w:type="dxa"/>
            <w:tcBorders>
              <w:bottom w:val="dashSmallGap" w:sz="8" w:space="0" w:color="000000"/>
            </w:tcBorders>
          </w:tcPr>
          <w:p w14:paraId="451A7978" w14:textId="77777777" w:rsidR="00BE3284" w:rsidRPr="00262849" w:rsidRDefault="000B2FCB">
            <w:pPr>
              <w:widowControl w:val="0"/>
              <w:jc w:val="both"/>
              <w:rPr>
                <w:sz w:val="12"/>
                <w:szCs w:val="12"/>
              </w:rPr>
            </w:pPr>
            <w:r w:rsidRPr="00262849">
              <w:rPr>
                <w:sz w:val="12"/>
                <w:szCs w:val="12"/>
              </w:rPr>
              <w:t>27</w:t>
            </w:r>
          </w:p>
        </w:tc>
        <w:tc>
          <w:tcPr>
            <w:tcW w:w="426" w:type="dxa"/>
            <w:tcBorders>
              <w:bottom w:val="dashSmallGap" w:sz="8" w:space="0" w:color="000000"/>
            </w:tcBorders>
          </w:tcPr>
          <w:p w14:paraId="451A7979" w14:textId="77777777" w:rsidR="00BE3284" w:rsidRPr="00262849" w:rsidRDefault="000B2FCB">
            <w:pPr>
              <w:widowControl w:val="0"/>
              <w:jc w:val="both"/>
              <w:rPr>
                <w:sz w:val="12"/>
                <w:szCs w:val="12"/>
              </w:rPr>
            </w:pPr>
            <w:r w:rsidRPr="00262849">
              <w:rPr>
                <w:sz w:val="12"/>
                <w:szCs w:val="12"/>
              </w:rPr>
              <w:t>30</w:t>
            </w:r>
          </w:p>
        </w:tc>
        <w:tc>
          <w:tcPr>
            <w:tcW w:w="425" w:type="dxa"/>
            <w:tcBorders>
              <w:bottom w:val="dashSmallGap" w:sz="8" w:space="0" w:color="000000"/>
            </w:tcBorders>
          </w:tcPr>
          <w:p w14:paraId="451A797A" w14:textId="77777777" w:rsidR="00BE3284" w:rsidRPr="00262849" w:rsidRDefault="000B2FCB">
            <w:pPr>
              <w:widowControl w:val="0"/>
              <w:jc w:val="both"/>
              <w:rPr>
                <w:sz w:val="12"/>
                <w:szCs w:val="12"/>
              </w:rPr>
            </w:pPr>
            <w:r w:rsidRPr="00262849">
              <w:rPr>
                <w:sz w:val="12"/>
                <w:szCs w:val="12"/>
              </w:rPr>
              <w:t>33</w:t>
            </w:r>
          </w:p>
        </w:tc>
        <w:tc>
          <w:tcPr>
            <w:tcW w:w="509" w:type="dxa"/>
            <w:tcBorders>
              <w:bottom w:val="dashSmallGap" w:sz="8" w:space="0" w:color="000000"/>
            </w:tcBorders>
          </w:tcPr>
          <w:p w14:paraId="451A797B" w14:textId="77777777" w:rsidR="00BE3284" w:rsidRPr="00262849" w:rsidRDefault="000B2FCB">
            <w:pPr>
              <w:widowControl w:val="0"/>
              <w:jc w:val="both"/>
              <w:rPr>
                <w:sz w:val="12"/>
                <w:szCs w:val="12"/>
              </w:rPr>
            </w:pPr>
            <w:r w:rsidRPr="00262849">
              <w:rPr>
                <w:sz w:val="12"/>
                <w:szCs w:val="12"/>
              </w:rPr>
              <w:t>36</w:t>
            </w:r>
          </w:p>
        </w:tc>
        <w:tc>
          <w:tcPr>
            <w:tcW w:w="357" w:type="dxa"/>
            <w:tcBorders>
              <w:bottom w:val="dashSmallGap" w:sz="8" w:space="0" w:color="000000"/>
            </w:tcBorders>
          </w:tcPr>
          <w:p w14:paraId="451A797C" w14:textId="77777777" w:rsidR="00BE3284" w:rsidRPr="00262849" w:rsidRDefault="000B2FCB">
            <w:pPr>
              <w:widowControl w:val="0"/>
              <w:jc w:val="both"/>
              <w:rPr>
                <w:sz w:val="12"/>
                <w:szCs w:val="12"/>
              </w:rPr>
            </w:pPr>
            <w:r w:rsidRPr="00262849">
              <w:rPr>
                <w:sz w:val="12"/>
                <w:szCs w:val="12"/>
              </w:rPr>
              <w:t>39</w:t>
            </w:r>
          </w:p>
        </w:tc>
        <w:tc>
          <w:tcPr>
            <w:tcW w:w="358" w:type="dxa"/>
            <w:tcBorders>
              <w:bottom w:val="dashSmallGap" w:sz="8" w:space="0" w:color="000000"/>
            </w:tcBorders>
          </w:tcPr>
          <w:p w14:paraId="451A797D" w14:textId="77777777" w:rsidR="00BE3284" w:rsidRPr="00262849" w:rsidRDefault="000B2FCB">
            <w:pPr>
              <w:widowControl w:val="0"/>
              <w:jc w:val="both"/>
              <w:rPr>
                <w:sz w:val="12"/>
                <w:szCs w:val="12"/>
              </w:rPr>
            </w:pPr>
            <w:r w:rsidRPr="00262849">
              <w:rPr>
                <w:sz w:val="12"/>
                <w:szCs w:val="12"/>
              </w:rPr>
              <w:t>42</w:t>
            </w:r>
          </w:p>
        </w:tc>
        <w:tc>
          <w:tcPr>
            <w:tcW w:w="357" w:type="dxa"/>
            <w:tcBorders>
              <w:bottom w:val="dashSmallGap" w:sz="8" w:space="0" w:color="000000"/>
            </w:tcBorders>
          </w:tcPr>
          <w:p w14:paraId="451A797E" w14:textId="77777777" w:rsidR="00BE3284" w:rsidRPr="00262849" w:rsidRDefault="000B2FCB">
            <w:pPr>
              <w:widowControl w:val="0"/>
              <w:jc w:val="both"/>
              <w:rPr>
                <w:sz w:val="12"/>
                <w:szCs w:val="12"/>
              </w:rPr>
            </w:pPr>
            <w:r w:rsidRPr="00262849">
              <w:rPr>
                <w:sz w:val="12"/>
                <w:szCs w:val="12"/>
              </w:rPr>
              <w:t>45</w:t>
            </w:r>
          </w:p>
        </w:tc>
        <w:tc>
          <w:tcPr>
            <w:tcW w:w="401" w:type="dxa"/>
            <w:gridSpan w:val="2"/>
            <w:tcBorders>
              <w:bottom w:val="dashSmallGap" w:sz="8" w:space="0" w:color="000000"/>
            </w:tcBorders>
          </w:tcPr>
          <w:p w14:paraId="451A797F" w14:textId="77777777" w:rsidR="00BE3284" w:rsidRPr="00262849" w:rsidRDefault="000B2FCB">
            <w:pPr>
              <w:widowControl w:val="0"/>
              <w:jc w:val="both"/>
              <w:rPr>
                <w:sz w:val="12"/>
                <w:szCs w:val="12"/>
              </w:rPr>
            </w:pPr>
            <w:r w:rsidRPr="00262849">
              <w:rPr>
                <w:sz w:val="12"/>
                <w:szCs w:val="12"/>
              </w:rPr>
              <w:t>48</w:t>
            </w:r>
          </w:p>
        </w:tc>
        <w:tc>
          <w:tcPr>
            <w:tcW w:w="377" w:type="dxa"/>
            <w:gridSpan w:val="2"/>
            <w:tcBorders>
              <w:bottom w:val="dashSmallGap" w:sz="8" w:space="0" w:color="000000"/>
            </w:tcBorders>
          </w:tcPr>
          <w:p w14:paraId="451A7980" w14:textId="77777777" w:rsidR="00BE3284" w:rsidRPr="00262849" w:rsidRDefault="000B2FCB">
            <w:pPr>
              <w:widowControl w:val="0"/>
              <w:jc w:val="both"/>
              <w:rPr>
                <w:sz w:val="12"/>
                <w:szCs w:val="12"/>
              </w:rPr>
            </w:pPr>
            <w:r w:rsidRPr="00262849">
              <w:rPr>
                <w:sz w:val="12"/>
                <w:szCs w:val="12"/>
              </w:rPr>
              <w:t>51</w:t>
            </w:r>
          </w:p>
        </w:tc>
        <w:tc>
          <w:tcPr>
            <w:tcW w:w="381" w:type="dxa"/>
            <w:gridSpan w:val="2"/>
            <w:tcBorders>
              <w:bottom w:val="dashSmallGap" w:sz="8" w:space="0" w:color="000000"/>
            </w:tcBorders>
          </w:tcPr>
          <w:p w14:paraId="451A7981" w14:textId="77777777" w:rsidR="00BE3284" w:rsidRPr="00262849" w:rsidRDefault="000B2FCB">
            <w:pPr>
              <w:widowControl w:val="0"/>
              <w:jc w:val="both"/>
              <w:rPr>
                <w:sz w:val="12"/>
                <w:szCs w:val="12"/>
              </w:rPr>
            </w:pPr>
            <w:r w:rsidRPr="00262849">
              <w:rPr>
                <w:sz w:val="12"/>
                <w:szCs w:val="12"/>
              </w:rPr>
              <w:t>54</w:t>
            </w:r>
          </w:p>
        </w:tc>
        <w:tc>
          <w:tcPr>
            <w:tcW w:w="352" w:type="dxa"/>
            <w:tcBorders>
              <w:bottom w:val="dashSmallGap" w:sz="8" w:space="0" w:color="000000"/>
            </w:tcBorders>
          </w:tcPr>
          <w:p w14:paraId="451A7982" w14:textId="77777777" w:rsidR="00BE3284" w:rsidRPr="00262849" w:rsidRDefault="000B2FCB">
            <w:pPr>
              <w:widowControl w:val="0"/>
              <w:jc w:val="both"/>
              <w:rPr>
                <w:sz w:val="12"/>
                <w:szCs w:val="12"/>
              </w:rPr>
            </w:pPr>
            <w:r w:rsidRPr="00262849">
              <w:rPr>
                <w:sz w:val="12"/>
                <w:szCs w:val="12"/>
              </w:rPr>
              <w:t>57</w:t>
            </w:r>
          </w:p>
        </w:tc>
        <w:tc>
          <w:tcPr>
            <w:tcW w:w="362" w:type="dxa"/>
            <w:gridSpan w:val="2"/>
            <w:tcBorders>
              <w:bottom w:val="dashSmallGap" w:sz="8" w:space="0" w:color="000000"/>
            </w:tcBorders>
          </w:tcPr>
          <w:p w14:paraId="451A7983" w14:textId="77777777" w:rsidR="00BE3284" w:rsidRPr="00262849" w:rsidRDefault="000B2FCB">
            <w:pPr>
              <w:widowControl w:val="0"/>
              <w:jc w:val="both"/>
              <w:rPr>
                <w:sz w:val="12"/>
                <w:szCs w:val="12"/>
              </w:rPr>
            </w:pPr>
            <w:r w:rsidRPr="00262849">
              <w:rPr>
                <w:sz w:val="12"/>
                <w:szCs w:val="12"/>
              </w:rPr>
              <w:t>60</w:t>
            </w:r>
          </w:p>
        </w:tc>
        <w:tc>
          <w:tcPr>
            <w:tcW w:w="360" w:type="dxa"/>
            <w:gridSpan w:val="2"/>
            <w:tcBorders>
              <w:bottom w:val="dashSmallGap" w:sz="8" w:space="0" w:color="000000"/>
            </w:tcBorders>
          </w:tcPr>
          <w:p w14:paraId="451A7984" w14:textId="77777777" w:rsidR="00BE3284" w:rsidRPr="00262849" w:rsidRDefault="000B2FCB">
            <w:pPr>
              <w:widowControl w:val="0"/>
              <w:jc w:val="both"/>
              <w:rPr>
                <w:sz w:val="12"/>
                <w:szCs w:val="12"/>
              </w:rPr>
            </w:pPr>
            <w:r w:rsidRPr="00262849">
              <w:rPr>
                <w:sz w:val="12"/>
                <w:szCs w:val="12"/>
              </w:rPr>
              <w:t>63</w:t>
            </w:r>
          </w:p>
        </w:tc>
        <w:tc>
          <w:tcPr>
            <w:tcW w:w="362" w:type="dxa"/>
            <w:gridSpan w:val="2"/>
            <w:tcBorders>
              <w:bottom w:val="dashSmallGap" w:sz="8" w:space="0" w:color="000000"/>
            </w:tcBorders>
          </w:tcPr>
          <w:p w14:paraId="451A7985" w14:textId="77777777" w:rsidR="00BE3284" w:rsidRPr="00262849" w:rsidRDefault="000B2FCB">
            <w:pPr>
              <w:widowControl w:val="0"/>
              <w:jc w:val="both"/>
              <w:rPr>
                <w:sz w:val="12"/>
                <w:szCs w:val="12"/>
              </w:rPr>
            </w:pPr>
            <w:r w:rsidRPr="00262849">
              <w:rPr>
                <w:sz w:val="12"/>
                <w:szCs w:val="12"/>
              </w:rPr>
              <w:t>66</w:t>
            </w:r>
          </w:p>
        </w:tc>
        <w:tc>
          <w:tcPr>
            <w:tcW w:w="360" w:type="dxa"/>
            <w:gridSpan w:val="2"/>
            <w:tcBorders>
              <w:bottom w:val="dashSmallGap" w:sz="8" w:space="0" w:color="000000"/>
            </w:tcBorders>
          </w:tcPr>
          <w:p w14:paraId="451A7986" w14:textId="77777777" w:rsidR="00BE3284" w:rsidRPr="00262849" w:rsidRDefault="000B2FCB">
            <w:pPr>
              <w:widowControl w:val="0"/>
              <w:jc w:val="both"/>
              <w:rPr>
                <w:sz w:val="12"/>
                <w:szCs w:val="12"/>
              </w:rPr>
            </w:pPr>
            <w:r w:rsidRPr="00262849">
              <w:rPr>
                <w:sz w:val="12"/>
                <w:szCs w:val="12"/>
              </w:rPr>
              <w:t>69</w:t>
            </w:r>
          </w:p>
        </w:tc>
        <w:tc>
          <w:tcPr>
            <w:tcW w:w="504" w:type="dxa"/>
            <w:gridSpan w:val="2"/>
            <w:tcBorders>
              <w:bottom w:val="dashSmallGap" w:sz="8" w:space="0" w:color="000000"/>
            </w:tcBorders>
          </w:tcPr>
          <w:p w14:paraId="451A7987" w14:textId="77777777" w:rsidR="00BE3284" w:rsidRPr="00262849" w:rsidRDefault="000B2FCB">
            <w:pPr>
              <w:widowControl w:val="0"/>
              <w:jc w:val="both"/>
              <w:rPr>
                <w:sz w:val="12"/>
                <w:szCs w:val="12"/>
              </w:rPr>
            </w:pPr>
            <w:r w:rsidRPr="00262849">
              <w:rPr>
                <w:sz w:val="12"/>
                <w:szCs w:val="12"/>
              </w:rPr>
              <w:t>72</w:t>
            </w:r>
          </w:p>
        </w:tc>
      </w:tr>
      <w:tr w:rsidR="00714EA2" w:rsidRPr="00262849" w14:paraId="451A79A3" w14:textId="77777777" w:rsidTr="00322EEA">
        <w:trPr>
          <w:gridAfter w:val="1"/>
          <w:wAfter w:w="18" w:type="dxa"/>
          <w:trHeight w:val="100"/>
          <w:jc w:val="center"/>
        </w:trPr>
        <w:tc>
          <w:tcPr>
            <w:tcW w:w="709" w:type="dxa"/>
            <w:tcBorders>
              <w:top w:val="dashSmallGap" w:sz="8" w:space="0" w:color="000000"/>
            </w:tcBorders>
          </w:tcPr>
          <w:p w14:paraId="451A7989" w14:textId="77777777" w:rsidR="00BE3284" w:rsidRPr="00262849" w:rsidRDefault="000B2FCB">
            <w:pPr>
              <w:widowControl w:val="0"/>
              <w:jc w:val="both"/>
              <w:rPr>
                <w:sz w:val="12"/>
                <w:szCs w:val="12"/>
              </w:rPr>
            </w:pPr>
            <w:r w:rsidRPr="00262849">
              <w:rPr>
                <w:sz w:val="12"/>
                <w:szCs w:val="12"/>
              </w:rPr>
              <w:t>IMFINZI</w:t>
            </w:r>
          </w:p>
        </w:tc>
        <w:tc>
          <w:tcPr>
            <w:tcW w:w="425" w:type="dxa"/>
            <w:tcBorders>
              <w:top w:val="dashSmallGap" w:sz="8" w:space="0" w:color="000000"/>
            </w:tcBorders>
          </w:tcPr>
          <w:p w14:paraId="451A798A" w14:textId="77777777" w:rsidR="00BE3284" w:rsidRPr="00262849" w:rsidRDefault="000B2FCB">
            <w:pPr>
              <w:widowControl w:val="0"/>
              <w:jc w:val="both"/>
              <w:rPr>
                <w:sz w:val="12"/>
                <w:szCs w:val="12"/>
              </w:rPr>
            </w:pPr>
            <w:r w:rsidRPr="00262849">
              <w:rPr>
                <w:sz w:val="12"/>
                <w:szCs w:val="12"/>
              </w:rPr>
              <w:t>476</w:t>
            </w:r>
          </w:p>
        </w:tc>
        <w:tc>
          <w:tcPr>
            <w:tcW w:w="426" w:type="dxa"/>
            <w:tcBorders>
              <w:top w:val="dashSmallGap" w:sz="8" w:space="0" w:color="000000"/>
            </w:tcBorders>
          </w:tcPr>
          <w:p w14:paraId="451A798B" w14:textId="77777777" w:rsidR="00BE3284" w:rsidRPr="00262849" w:rsidRDefault="000B2FCB">
            <w:pPr>
              <w:widowControl w:val="0"/>
              <w:jc w:val="both"/>
              <w:rPr>
                <w:sz w:val="12"/>
                <w:szCs w:val="12"/>
              </w:rPr>
            </w:pPr>
            <w:r w:rsidRPr="00262849">
              <w:rPr>
                <w:sz w:val="12"/>
                <w:szCs w:val="12"/>
              </w:rPr>
              <w:t>377</w:t>
            </w:r>
          </w:p>
        </w:tc>
        <w:tc>
          <w:tcPr>
            <w:tcW w:w="425" w:type="dxa"/>
            <w:tcBorders>
              <w:top w:val="dashSmallGap" w:sz="8" w:space="0" w:color="000000"/>
            </w:tcBorders>
          </w:tcPr>
          <w:p w14:paraId="451A798C" w14:textId="77777777" w:rsidR="00BE3284" w:rsidRPr="00262849" w:rsidRDefault="000B2FCB">
            <w:pPr>
              <w:widowControl w:val="0"/>
              <w:jc w:val="both"/>
              <w:rPr>
                <w:sz w:val="12"/>
                <w:szCs w:val="12"/>
              </w:rPr>
            </w:pPr>
            <w:r w:rsidRPr="00262849">
              <w:rPr>
                <w:sz w:val="12"/>
                <w:szCs w:val="12"/>
              </w:rPr>
              <w:t>301</w:t>
            </w:r>
          </w:p>
        </w:tc>
        <w:tc>
          <w:tcPr>
            <w:tcW w:w="425" w:type="dxa"/>
            <w:tcBorders>
              <w:top w:val="dashSmallGap" w:sz="8" w:space="0" w:color="000000"/>
            </w:tcBorders>
          </w:tcPr>
          <w:p w14:paraId="451A798D" w14:textId="77777777" w:rsidR="00BE3284" w:rsidRPr="00262849" w:rsidRDefault="000B2FCB">
            <w:pPr>
              <w:widowControl w:val="0"/>
              <w:jc w:val="both"/>
              <w:rPr>
                <w:sz w:val="12"/>
                <w:szCs w:val="12"/>
              </w:rPr>
            </w:pPr>
            <w:r w:rsidRPr="00262849">
              <w:rPr>
                <w:sz w:val="12"/>
                <w:szCs w:val="12"/>
              </w:rPr>
              <w:t>267</w:t>
            </w:r>
          </w:p>
        </w:tc>
        <w:tc>
          <w:tcPr>
            <w:tcW w:w="425" w:type="dxa"/>
            <w:tcBorders>
              <w:top w:val="dashSmallGap" w:sz="8" w:space="0" w:color="000000"/>
            </w:tcBorders>
          </w:tcPr>
          <w:p w14:paraId="451A798E" w14:textId="77777777" w:rsidR="00BE3284" w:rsidRPr="00262849" w:rsidRDefault="000B2FCB">
            <w:pPr>
              <w:widowControl w:val="0"/>
              <w:jc w:val="both"/>
              <w:rPr>
                <w:sz w:val="12"/>
                <w:szCs w:val="12"/>
              </w:rPr>
            </w:pPr>
            <w:r w:rsidRPr="00262849">
              <w:rPr>
                <w:sz w:val="12"/>
                <w:szCs w:val="12"/>
              </w:rPr>
              <w:t>215</w:t>
            </w:r>
          </w:p>
        </w:tc>
        <w:tc>
          <w:tcPr>
            <w:tcW w:w="426" w:type="dxa"/>
            <w:tcBorders>
              <w:top w:val="dashSmallGap" w:sz="8" w:space="0" w:color="000000"/>
            </w:tcBorders>
          </w:tcPr>
          <w:p w14:paraId="451A798F" w14:textId="77777777" w:rsidR="00BE3284" w:rsidRPr="00262849" w:rsidRDefault="000B2FCB">
            <w:pPr>
              <w:widowControl w:val="0"/>
              <w:jc w:val="both"/>
              <w:rPr>
                <w:sz w:val="12"/>
                <w:szCs w:val="12"/>
              </w:rPr>
            </w:pPr>
            <w:r w:rsidRPr="00262849">
              <w:rPr>
                <w:sz w:val="12"/>
                <w:szCs w:val="12"/>
              </w:rPr>
              <w:t>190</w:t>
            </w:r>
          </w:p>
        </w:tc>
        <w:tc>
          <w:tcPr>
            <w:tcW w:w="425" w:type="dxa"/>
            <w:tcBorders>
              <w:top w:val="dashSmallGap" w:sz="8" w:space="0" w:color="000000"/>
            </w:tcBorders>
          </w:tcPr>
          <w:p w14:paraId="451A7990" w14:textId="77777777" w:rsidR="00BE3284" w:rsidRPr="00262849" w:rsidRDefault="000B2FCB">
            <w:pPr>
              <w:widowControl w:val="0"/>
              <w:jc w:val="both"/>
              <w:rPr>
                <w:sz w:val="12"/>
                <w:szCs w:val="12"/>
              </w:rPr>
            </w:pPr>
            <w:r w:rsidRPr="00262849">
              <w:rPr>
                <w:sz w:val="12"/>
                <w:szCs w:val="12"/>
              </w:rPr>
              <w:t>165</w:t>
            </w:r>
          </w:p>
        </w:tc>
        <w:tc>
          <w:tcPr>
            <w:tcW w:w="425" w:type="dxa"/>
            <w:tcBorders>
              <w:top w:val="dashSmallGap" w:sz="8" w:space="0" w:color="000000"/>
            </w:tcBorders>
          </w:tcPr>
          <w:p w14:paraId="451A7991" w14:textId="77777777" w:rsidR="00BE3284" w:rsidRPr="00262849" w:rsidRDefault="000B2FCB">
            <w:pPr>
              <w:widowControl w:val="0"/>
              <w:jc w:val="both"/>
              <w:rPr>
                <w:sz w:val="12"/>
                <w:szCs w:val="12"/>
              </w:rPr>
            </w:pPr>
            <w:r w:rsidRPr="00262849">
              <w:rPr>
                <w:sz w:val="12"/>
                <w:szCs w:val="12"/>
              </w:rPr>
              <w:t>147</w:t>
            </w:r>
          </w:p>
        </w:tc>
        <w:tc>
          <w:tcPr>
            <w:tcW w:w="567" w:type="dxa"/>
            <w:tcBorders>
              <w:top w:val="dashSmallGap" w:sz="8" w:space="0" w:color="000000"/>
            </w:tcBorders>
          </w:tcPr>
          <w:p w14:paraId="451A7992" w14:textId="77777777" w:rsidR="00BE3284" w:rsidRPr="00262849" w:rsidRDefault="000B2FCB">
            <w:pPr>
              <w:widowControl w:val="0"/>
              <w:jc w:val="both"/>
              <w:rPr>
                <w:sz w:val="12"/>
                <w:szCs w:val="12"/>
              </w:rPr>
            </w:pPr>
            <w:r w:rsidRPr="00262849">
              <w:rPr>
                <w:sz w:val="12"/>
                <w:szCs w:val="12"/>
              </w:rPr>
              <w:t>137</w:t>
            </w:r>
          </w:p>
        </w:tc>
        <w:tc>
          <w:tcPr>
            <w:tcW w:w="425" w:type="dxa"/>
            <w:tcBorders>
              <w:top w:val="dashSmallGap" w:sz="8" w:space="0" w:color="000000"/>
            </w:tcBorders>
          </w:tcPr>
          <w:p w14:paraId="451A7993" w14:textId="77777777" w:rsidR="00BE3284" w:rsidRPr="00262849" w:rsidRDefault="000B2FCB">
            <w:pPr>
              <w:widowControl w:val="0"/>
              <w:jc w:val="both"/>
              <w:rPr>
                <w:sz w:val="12"/>
                <w:szCs w:val="12"/>
              </w:rPr>
            </w:pPr>
            <w:r w:rsidRPr="00262849">
              <w:rPr>
                <w:sz w:val="12"/>
                <w:szCs w:val="12"/>
              </w:rPr>
              <w:t>128</w:t>
            </w:r>
          </w:p>
        </w:tc>
        <w:tc>
          <w:tcPr>
            <w:tcW w:w="426" w:type="dxa"/>
            <w:tcBorders>
              <w:top w:val="dashSmallGap" w:sz="8" w:space="0" w:color="000000"/>
            </w:tcBorders>
          </w:tcPr>
          <w:p w14:paraId="451A7994" w14:textId="77777777" w:rsidR="00BE3284" w:rsidRPr="00262849" w:rsidRDefault="000B2FCB">
            <w:pPr>
              <w:widowControl w:val="0"/>
              <w:jc w:val="both"/>
              <w:rPr>
                <w:sz w:val="12"/>
                <w:szCs w:val="12"/>
              </w:rPr>
            </w:pPr>
            <w:r w:rsidRPr="00262849">
              <w:rPr>
                <w:sz w:val="12"/>
                <w:szCs w:val="12"/>
              </w:rPr>
              <w:t>119</w:t>
            </w:r>
          </w:p>
        </w:tc>
        <w:tc>
          <w:tcPr>
            <w:tcW w:w="425" w:type="dxa"/>
            <w:tcBorders>
              <w:top w:val="dashSmallGap" w:sz="8" w:space="0" w:color="000000"/>
            </w:tcBorders>
          </w:tcPr>
          <w:p w14:paraId="451A7995" w14:textId="77777777" w:rsidR="00BE3284" w:rsidRPr="00262849" w:rsidRDefault="000B2FCB">
            <w:pPr>
              <w:widowControl w:val="0"/>
              <w:jc w:val="both"/>
              <w:rPr>
                <w:sz w:val="12"/>
                <w:szCs w:val="12"/>
              </w:rPr>
            </w:pPr>
            <w:r w:rsidRPr="00262849">
              <w:rPr>
                <w:sz w:val="12"/>
                <w:szCs w:val="12"/>
              </w:rPr>
              <w:t>110</w:t>
            </w:r>
          </w:p>
        </w:tc>
        <w:tc>
          <w:tcPr>
            <w:tcW w:w="509" w:type="dxa"/>
            <w:tcBorders>
              <w:top w:val="dashSmallGap" w:sz="8" w:space="0" w:color="000000"/>
            </w:tcBorders>
          </w:tcPr>
          <w:p w14:paraId="451A7996" w14:textId="77777777" w:rsidR="00BE3284" w:rsidRPr="00262849" w:rsidRDefault="000B2FCB">
            <w:pPr>
              <w:widowControl w:val="0"/>
              <w:jc w:val="both"/>
              <w:rPr>
                <w:sz w:val="12"/>
                <w:szCs w:val="12"/>
              </w:rPr>
            </w:pPr>
            <w:r w:rsidRPr="00262849">
              <w:rPr>
                <w:sz w:val="12"/>
                <w:szCs w:val="12"/>
              </w:rPr>
              <w:t>103</w:t>
            </w:r>
          </w:p>
        </w:tc>
        <w:tc>
          <w:tcPr>
            <w:tcW w:w="357" w:type="dxa"/>
            <w:tcBorders>
              <w:top w:val="dashSmallGap" w:sz="8" w:space="0" w:color="000000"/>
            </w:tcBorders>
          </w:tcPr>
          <w:p w14:paraId="451A7997" w14:textId="77777777" w:rsidR="00BE3284" w:rsidRPr="00262849" w:rsidRDefault="000B2FCB">
            <w:pPr>
              <w:widowControl w:val="0"/>
              <w:jc w:val="both"/>
              <w:rPr>
                <w:sz w:val="12"/>
                <w:szCs w:val="12"/>
              </w:rPr>
            </w:pPr>
            <w:r w:rsidRPr="00262849">
              <w:rPr>
                <w:sz w:val="12"/>
                <w:szCs w:val="12"/>
              </w:rPr>
              <w:t>97</w:t>
            </w:r>
          </w:p>
        </w:tc>
        <w:tc>
          <w:tcPr>
            <w:tcW w:w="358" w:type="dxa"/>
            <w:tcBorders>
              <w:top w:val="dashSmallGap" w:sz="8" w:space="0" w:color="000000"/>
            </w:tcBorders>
          </w:tcPr>
          <w:p w14:paraId="451A7998" w14:textId="77777777" w:rsidR="00BE3284" w:rsidRPr="00262849" w:rsidRDefault="000B2FCB">
            <w:pPr>
              <w:widowControl w:val="0"/>
              <w:jc w:val="both"/>
              <w:rPr>
                <w:sz w:val="12"/>
                <w:szCs w:val="12"/>
              </w:rPr>
            </w:pPr>
            <w:r w:rsidRPr="00262849">
              <w:rPr>
                <w:sz w:val="12"/>
                <w:szCs w:val="12"/>
              </w:rPr>
              <w:t>92</w:t>
            </w:r>
          </w:p>
        </w:tc>
        <w:tc>
          <w:tcPr>
            <w:tcW w:w="357" w:type="dxa"/>
            <w:tcBorders>
              <w:top w:val="dashSmallGap" w:sz="8" w:space="0" w:color="000000"/>
            </w:tcBorders>
          </w:tcPr>
          <w:p w14:paraId="451A7999" w14:textId="77777777" w:rsidR="00BE3284" w:rsidRPr="00262849" w:rsidRDefault="000B2FCB">
            <w:pPr>
              <w:widowControl w:val="0"/>
              <w:jc w:val="both"/>
              <w:rPr>
                <w:sz w:val="12"/>
                <w:szCs w:val="12"/>
              </w:rPr>
            </w:pPr>
            <w:r w:rsidRPr="00262849">
              <w:rPr>
                <w:sz w:val="12"/>
                <w:szCs w:val="12"/>
              </w:rPr>
              <w:t>85</w:t>
            </w:r>
          </w:p>
        </w:tc>
        <w:tc>
          <w:tcPr>
            <w:tcW w:w="401" w:type="dxa"/>
            <w:gridSpan w:val="2"/>
            <w:tcBorders>
              <w:top w:val="dashSmallGap" w:sz="8" w:space="0" w:color="000000"/>
            </w:tcBorders>
          </w:tcPr>
          <w:p w14:paraId="451A799A" w14:textId="77777777" w:rsidR="00BE3284" w:rsidRPr="00262849" w:rsidRDefault="000B2FCB">
            <w:pPr>
              <w:widowControl w:val="0"/>
              <w:jc w:val="both"/>
              <w:rPr>
                <w:sz w:val="12"/>
                <w:szCs w:val="12"/>
              </w:rPr>
            </w:pPr>
            <w:r w:rsidRPr="00262849">
              <w:rPr>
                <w:sz w:val="12"/>
                <w:szCs w:val="12"/>
              </w:rPr>
              <w:t>81</w:t>
            </w:r>
          </w:p>
        </w:tc>
        <w:tc>
          <w:tcPr>
            <w:tcW w:w="377" w:type="dxa"/>
            <w:gridSpan w:val="2"/>
            <w:tcBorders>
              <w:top w:val="dashSmallGap" w:sz="8" w:space="0" w:color="000000"/>
            </w:tcBorders>
          </w:tcPr>
          <w:p w14:paraId="451A799B" w14:textId="77777777" w:rsidR="00BE3284" w:rsidRPr="00262849" w:rsidRDefault="000B2FCB">
            <w:pPr>
              <w:widowControl w:val="0"/>
              <w:jc w:val="both"/>
              <w:rPr>
                <w:sz w:val="12"/>
                <w:szCs w:val="12"/>
              </w:rPr>
            </w:pPr>
            <w:r w:rsidRPr="00262849">
              <w:rPr>
                <w:sz w:val="12"/>
                <w:szCs w:val="12"/>
              </w:rPr>
              <w:t>78</w:t>
            </w:r>
          </w:p>
        </w:tc>
        <w:tc>
          <w:tcPr>
            <w:tcW w:w="381" w:type="dxa"/>
            <w:gridSpan w:val="2"/>
            <w:tcBorders>
              <w:top w:val="dashSmallGap" w:sz="8" w:space="0" w:color="000000"/>
            </w:tcBorders>
          </w:tcPr>
          <w:p w14:paraId="451A799C" w14:textId="77777777" w:rsidR="00BE3284" w:rsidRPr="00262849" w:rsidRDefault="000B2FCB">
            <w:pPr>
              <w:widowControl w:val="0"/>
              <w:jc w:val="both"/>
              <w:rPr>
                <w:sz w:val="12"/>
                <w:szCs w:val="12"/>
              </w:rPr>
            </w:pPr>
            <w:r w:rsidRPr="00262849">
              <w:rPr>
                <w:sz w:val="12"/>
                <w:szCs w:val="12"/>
              </w:rPr>
              <w:t>67</w:t>
            </w:r>
          </w:p>
        </w:tc>
        <w:tc>
          <w:tcPr>
            <w:tcW w:w="352" w:type="dxa"/>
            <w:tcBorders>
              <w:top w:val="dashSmallGap" w:sz="8" w:space="0" w:color="000000"/>
            </w:tcBorders>
          </w:tcPr>
          <w:p w14:paraId="451A799D" w14:textId="77777777" w:rsidR="00BE3284" w:rsidRPr="00262849" w:rsidRDefault="000B2FCB">
            <w:pPr>
              <w:widowControl w:val="0"/>
              <w:jc w:val="both"/>
              <w:rPr>
                <w:sz w:val="12"/>
                <w:szCs w:val="12"/>
              </w:rPr>
            </w:pPr>
            <w:r w:rsidRPr="00262849">
              <w:rPr>
                <w:sz w:val="12"/>
                <w:szCs w:val="12"/>
              </w:rPr>
              <w:t>57</w:t>
            </w:r>
          </w:p>
        </w:tc>
        <w:tc>
          <w:tcPr>
            <w:tcW w:w="362" w:type="dxa"/>
            <w:gridSpan w:val="2"/>
            <w:tcBorders>
              <w:top w:val="dashSmallGap" w:sz="8" w:space="0" w:color="000000"/>
            </w:tcBorders>
          </w:tcPr>
          <w:p w14:paraId="451A799E" w14:textId="77777777" w:rsidR="00BE3284" w:rsidRPr="00262849" w:rsidRDefault="000B2FCB">
            <w:pPr>
              <w:widowControl w:val="0"/>
              <w:jc w:val="both"/>
              <w:rPr>
                <w:sz w:val="12"/>
                <w:szCs w:val="12"/>
              </w:rPr>
            </w:pPr>
            <w:r w:rsidRPr="00262849">
              <w:rPr>
                <w:sz w:val="12"/>
                <w:szCs w:val="12"/>
              </w:rPr>
              <w:t>34</w:t>
            </w:r>
          </w:p>
        </w:tc>
        <w:tc>
          <w:tcPr>
            <w:tcW w:w="360" w:type="dxa"/>
            <w:gridSpan w:val="2"/>
            <w:tcBorders>
              <w:top w:val="dashSmallGap" w:sz="8" w:space="0" w:color="000000"/>
            </w:tcBorders>
          </w:tcPr>
          <w:p w14:paraId="451A799F" w14:textId="77777777" w:rsidR="00BE3284" w:rsidRPr="00262849" w:rsidRDefault="000B2FCB">
            <w:pPr>
              <w:widowControl w:val="0"/>
              <w:jc w:val="both"/>
              <w:rPr>
                <w:sz w:val="12"/>
                <w:szCs w:val="12"/>
              </w:rPr>
            </w:pPr>
            <w:r w:rsidRPr="00262849">
              <w:rPr>
                <w:sz w:val="12"/>
                <w:szCs w:val="12"/>
              </w:rPr>
              <w:t>22</w:t>
            </w:r>
          </w:p>
        </w:tc>
        <w:tc>
          <w:tcPr>
            <w:tcW w:w="362" w:type="dxa"/>
            <w:gridSpan w:val="2"/>
            <w:tcBorders>
              <w:top w:val="dashSmallGap" w:sz="8" w:space="0" w:color="000000"/>
            </w:tcBorders>
          </w:tcPr>
          <w:p w14:paraId="451A79A0" w14:textId="77777777" w:rsidR="00BE3284" w:rsidRPr="00262849" w:rsidRDefault="000B2FCB">
            <w:pPr>
              <w:widowControl w:val="0"/>
              <w:jc w:val="both"/>
              <w:rPr>
                <w:sz w:val="12"/>
                <w:szCs w:val="12"/>
              </w:rPr>
            </w:pPr>
            <w:r w:rsidRPr="00262849">
              <w:rPr>
                <w:sz w:val="12"/>
                <w:szCs w:val="12"/>
              </w:rPr>
              <w:t>11</w:t>
            </w:r>
          </w:p>
        </w:tc>
        <w:tc>
          <w:tcPr>
            <w:tcW w:w="360" w:type="dxa"/>
            <w:gridSpan w:val="2"/>
            <w:tcBorders>
              <w:top w:val="dashSmallGap" w:sz="8" w:space="0" w:color="000000"/>
            </w:tcBorders>
          </w:tcPr>
          <w:p w14:paraId="451A79A1" w14:textId="77777777" w:rsidR="00BE3284" w:rsidRPr="00262849" w:rsidRDefault="000B2FCB">
            <w:pPr>
              <w:widowControl w:val="0"/>
              <w:jc w:val="both"/>
              <w:rPr>
                <w:sz w:val="12"/>
                <w:szCs w:val="12"/>
              </w:rPr>
            </w:pPr>
            <w:r w:rsidRPr="00262849">
              <w:rPr>
                <w:sz w:val="12"/>
                <w:szCs w:val="12"/>
              </w:rPr>
              <w:t>5</w:t>
            </w:r>
          </w:p>
        </w:tc>
        <w:tc>
          <w:tcPr>
            <w:tcW w:w="504" w:type="dxa"/>
            <w:gridSpan w:val="2"/>
            <w:tcBorders>
              <w:top w:val="dashSmallGap" w:sz="8" w:space="0" w:color="000000"/>
            </w:tcBorders>
          </w:tcPr>
          <w:p w14:paraId="451A79A2" w14:textId="77777777" w:rsidR="00BE3284" w:rsidRPr="00262849" w:rsidRDefault="000B2FCB">
            <w:pPr>
              <w:widowControl w:val="0"/>
              <w:jc w:val="both"/>
              <w:rPr>
                <w:sz w:val="12"/>
                <w:szCs w:val="12"/>
              </w:rPr>
            </w:pPr>
            <w:r w:rsidRPr="00262849">
              <w:rPr>
                <w:sz w:val="12"/>
                <w:szCs w:val="12"/>
              </w:rPr>
              <w:t>0</w:t>
            </w:r>
          </w:p>
        </w:tc>
      </w:tr>
      <w:tr w:rsidR="00322EEA" w:rsidRPr="00262849" w14:paraId="451A79BE" w14:textId="77777777" w:rsidTr="00322EEA">
        <w:trPr>
          <w:gridAfter w:val="1"/>
          <w:wAfter w:w="18" w:type="dxa"/>
          <w:trHeight w:val="108"/>
          <w:jc w:val="center"/>
        </w:trPr>
        <w:tc>
          <w:tcPr>
            <w:tcW w:w="709" w:type="dxa"/>
          </w:tcPr>
          <w:p w14:paraId="451A79A4" w14:textId="77777777" w:rsidR="00BE3284" w:rsidRPr="00262849" w:rsidRDefault="000B2FCB">
            <w:pPr>
              <w:widowControl w:val="0"/>
              <w:jc w:val="both"/>
              <w:rPr>
                <w:sz w:val="12"/>
                <w:szCs w:val="12"/>
              </w:rPr>
            </w:pPr>
            <w:r w:rsidRPr="00262849">
              <w:rPr>
                <w:sz w:val="12"/>
                <w:szCs w:val="12"/>
              </w:rPr>
              <w:t>Плацебо</w:t>
            </w:r>
          </w:p>
        </w:tc>
        <w:tc>
          <w:tcPr>
            <w:tcW w:w="425" w:type="dxa"/>
          </w:tcPr>
          <w:p w14:paraId="451A79A5" w14:textId="77777777" w:rsidR="00BE3284" w:rsidRPr="00262849" w:rsidRDefault="000B2FCB">
            <w:pPr>
              <w:widowControl w:val="0"/>
              <w:jc w:val="both"/>
              <w:rPr>
                <w:sz w:val="12"/>
                <w:szCs w:val="12"/>
              </w:rPr>
            </w:pPr>
            <w:r w:rsidRPr="00262849">
              <w:rPr>
                <w:sz w:val="12"/>
                <w:szCs w:val="12"/>
              </w:rPr>
              <w:t>237</w:t>
            </w:r>
          </w:p>
        </w:tc>
        <w:tc>
          <w:tcPr>
            <w:tcW w:w="426" w:type="dxa"/>
          </w:tcPr>
          <w:p w14:paraId="451A79A6" w14:textId="77777777" w:rsidR="00BE3284" w:rsidRPr="00262849" w:rsidRDefault="000B2FCB">
            <w:pPr>
              <w:widowControl w:val="0"/>
              <w:jc w:val="both"/>
              <w:rPr>
                <w:sz w:val="12"/>
                <w:szCs w:val="12"/>
              </w:rPr>
            </w:pPr>
            <w:r w:rsidRPr="00262849">
              <w:rPr>
                <w:sz w:val="12"/>
                <w:szCs w:val="12"/>
              </w:rPr>
              <w:t>164</w:t>
            </w:r>
          </w:p>
        </w:tc>
        <w:tc>
          <w:tcPr>
            <w:tcW w:w="425" w:type="dxa"/>
          </w:tcPr>
          <w:p w14:paraId="451A79A7" w14:textId="77777777" w:rsidR="00BE3284" w:rsidRPr="00262849" w:rsidRDefault="000B2FCB">
            <w:pPr>
              <w:widowControl w:val="0"/>
              <w:jc w:val="both"/>
              <w:rPr>
                <w:sz w:val="12"/>
                <w:szCs w:val="12"/>
              </w:rPr>
            </w:pPr>
            <w:r w:rsidRPr="00262849">
              <w:rPr>
                <w:sz w:val="12"/>
                <w:szCs w:val="12"/>
              </w:rPr>
              <w:t>105</w:t>
            </w:r>
          </w:p>
        </w:tc>
        <w:tc>
          <w:tcPr>
            <w:tcW w:w="425" w:type="dxa"/>
          </w:tcPr>
          <w:p w14:paraId="451A79A8" w14:textId="77777777" w:rsidR="00BE3284" w:rsidRPr="00262849" w:rsidRDefault="000B2FCB">
            <w:pPr>
              <w:widowControl w:val="0"/>
              <w:jc w:val="both"/>
              <w:rPr>
                <w:sz w:val="12"/>
                <w:szCs w:val="12"/>
              </w:rPr>
            </w:pPr>
            <w:r w:rsidRPr="00262849">
              <w:rPr>
                <w:sz w:val="12"/>
                <w:szCs w:val="12"/>
              </w:rPr>
              <w:t>87</w:t>
            </w:r>
          </w:p>
        </w:tc>
        <w:tc>
          <w:tcPr>
            <w:tcW w:w="425" w:type="dxa"/>
          </w:tcPr>
          <w:p w14:paraId="451A79A9" w14:textId="77777777" w:rsidR="00BE3284" w:rsidRPr="00262849" w:rsidRDefault="000B2FCB">
            <w:pPr>
              <w:widowControl w:val="0"/>
              <w:jc w:val="both"/>
              <w:rPr>
                <w:sz w:val="12"/>
                <w:szCs w:val="12"/>
              </w:rPr>
            </w:pPr>
            <w:r w:rsidRPr="00262849">
              <w:rPr>
                <w:sz w:val="12"/>
                <w:szCs w:val="12"/>
              </w:rPr>
              <w:t>68</w:t>
            </w:r>
          </w:p>
        </w:tc>
        <w:tc>
          <w:tcPr>
            <w:tcW w:w="426" w:type="dxa"/>
          </w:tcPr>
          <w:p w14:paraId="451A79AA" w14:textId="77777777" w:rsidR="00BE3284" w:rsidRPr="00262849" w:rsidRDefault="000B2FCB">
            <w:pPr>
              <w:widowControl w:val="0"/>
              <w:jc w:val="both"/>
              <w:rPr>
                <w:sz w:val="12"/>
                <w:szCs w:val="12"/>
              </w:rPr>
            </w:pPr>
            <w:r w:rsidRPr="00262849">
              <w:rPr>
                <w:sz w:val="12"/>
                <w:szCs w:val="12"/>
              </w:rPr>
              <w:t>56</w:t>
            </w:r>
          </w:p>
        </w:tc>
        <w:tc>
          <w:tcPr>
            <w:tcW w:w="425" w:type="dxa"/>
          </w:tcPr>
          <w:p w14:paraId="451A79AB" w14:textId="77777777" w:rsidR="00BE3284" w:rsidRPr="00262849" w:rsidRDefault="000B2FCB">
            <w:pPr>
              <w:widowControl w:val="0"/>
              <w:jc w:val="both"/>
              <w:rPr>
                <w:sz w:val="12"/>
                <w:szCs w:val="12"/>
              </w:rPr>
            </w:pPr>
            <w:r w:rsidRPr="00262849">
              <w:rPr>
                <w:sz w:val="12"/>
                <w:szCs w:val="12"/>
              </w:rPr>
              <w:t>48</w:t>
            </w:r>
          </w:p>
        </w:tc>
        <w:tc>
          <w:tcPr>
            <w:tcW w:w="425" w:type="dxa"/>
          </w:tcPr>
          <w:p w14:paraId="451A79AC" w14:textId="77777777" w:rsidR="00BE3284" w:rsidRPr="00262849" w:rsidRDefault="000B2FCB">
            <w:pPr>
              <w:widowControl w:val="0"/>
              <w:jc w:val="both"/>
              <w:rPr>
                <w:sz w:val="12"/>
                <w:szCs w:val="12"/>
              </w:rPr>
            </w:pPr>
            <w:r w:rsidRPr="00262849">
              <w:rPr>
                <w:sz w:val="12"/>
                <w:szCs w:val="12"/>
              </w:rPr>
              <w:t>41</w:t>
            </w:r>
          </w:p>
        </w:tc>
        <w:tc>
          <w:tcPr>
            <w:tcW w:w="567" w:type="dxa"/>
          </w:tcPr>
          <w:p w14:paraId="451A79AD" w14:textId="77777777" w:rsidR="00BE3284" w:rsidRPr="00262849" w:rsidRDefault="000B2FCB">
            <w:pPr>
              <w:widowControl w:val="0"/>
              <w:jc w:val="both"/>
              <w:rPr>
                <w:sz w:val="12"/>
                <w:szCs w:val="12"/>
              </w:rPr>
            </w:pPr>
            <w:r w:rsidRPr="00262849">
              <w:rPr>
                <w:sz w:val="12"/>
                <w:szCs w:val="12"/>
              </w:rPr>
              <w:t>37</w:t>
            </w:r>
          </w:p>
        </w:tc>
        <w:tc>
          <w:tcPr>
            <w:tcW w:w="425" w:type="dxa"/>
          </w:tcPr>
          <w:p w14:paraId="451A79AE" w14:textId="77777777" w:rsidR="00BE3284" w:rsidRPr="00262849" w:rsidRDefault="000B2FCB">
            <w:pPr>
              <w:widowControl w:val="0"/>
              <w:jc w:val="both"/>
              <w:rPr>
                <w:sz w:val="12"/>
                <w:szCs w:val="12"/>
              </w:rPr>
            </w:pPr>
            <w:r w:rsidRPr="00262849">
              <w:rPr>
                <w:sz w:val="12"/>
                <w:szCs w:val="12"/>
              </w:rPr>
              <w:t>36</w:t>
            </w:r>
          </w:p>
        </w:tc>
        <w:tc>
          <w:tcPr>
            <w:tcW w:w="426" w:type="dxa"/>
          </w:tcPr>
          <w:p w14:paraId="451A79AF" w14:textId="77777777" w:rsidR="00BE3284" w:rsidRPr="00262849" w:rsidRDefault="000B2FCB">
            <w:pPr>
              <w:widowControl w:val="0"/>
              <w:jc w:val="both"/>
              <w:rPr>
                <w:sz w:val="12"/>
                <w:szCs w:val="12"/>
              </w:rPr>
            </w:pPr>
            <w:r w:rsidRPr="00262849">
              <w:rPr>
                <w:sz w:val="12"/>
                <w:szCs w:val="12"/>
              </w:rPr>
              <w:t>30</w:t>
            </w:r>
          </w:p>
        </w:tc>
        <w:tc>
          <w:tcPr>
            <w:tcW w:w="425" w:type="dxa"/>
          </w:tcPr>
          <w:p w14:paraId="451A79B0" w14:textId="77777777" w:rsidR="00BE3284" w:rsidRPr="00262849" w:rsidRDefault="000B2FCB">
            <w:pPr>
              <w:widowControl w:val="0"/>
              <w:jc w:val="both"/>
              <w:rPr>
                <w:sz w:val="12"/>
                <w:szCs w:val="12"/>
              </w:rPr>
            </w:pPr>
            <w:r w:rsidRPr="00262849">
              <w:rPr>
                <w:sz w:val="12"/>
                <w:szCs w:val="12"/>
              </w:rPr>
              <w:t>27</w:t>
            </w:r>
          </w:p>
        </w:tc>
        <w:tc>
          <w:tcPr>
            <w:tcW w:w="509" w:type="dxa"/>
          </w:tcPr>
          <w:p w14:paraId="451A79B1" w14:textId="77777777" w:rsidR="00BE3284" w:rsidRPr="00262849" w:rsidRDefault="000B2FCB">
            <w:pPr>
              <w:widowControl w:val="0"/>
              <w:jc w:val="both"/>
              <w:rPr>
                <w:sz w:val="12"/>
                <w:szCs w:val="12"/>
              </w:rPr>
            </w:pPr>
            <w:r w:rsidRPr="00262849">
              <w:rPr>
                <w:sz w:val="12"/>
                <w:szCs w:val="12"/>
              </w:rPr>
              <w:t>26</w:t>
            </w:r>
          </w:p>
        </w:tc>
        <w:tc>
          <w:tcPr>
            <w:tcW w:w="357" w:type="dxa"/>
          </w:tcPr>
          <w:p w14:paraId="451A79B2" w14:textId="77777777" w:rsidR="00BE3284" w:rsidRPr="00262849" w:rsidRDefault="000B2FCB">
            <w:pPr>
              <w:widowControl w:val="0"/>
              <w:jc w:val="both"/>
              <w:rPr>
                <w:sz w:val="12"/>
                <w:szCs w:val="12"/>
              </w:rPr>
            </w:pPr>
            <w:r w:rsidRPr="00262849">
              <w:rPr>
                <w:sz w:val="12"/>
                <w:szCs w:val="12"/>
              </w:rPr>
              <w:t>25</w:t>
            </w:r>
          </w:p>
        </w:tc>
        <w:tc>
          <w:tcPr>
            <w:tcW w:w="358" w:type="dxa"/>
          </w:tcPr>
          <w:p w14:paraId="451A79B3" w14:textId="77777777" w:rsidR="00BE3284" w:rsidRPr="00262849" w:rsidRDefault="000B2FCB">
            <w:pPr>
              <w:widowControl w:val="0"/>
              <w:jc w:val="both"/>
              <w:rPr>
                <w:sz w:val="12"/>
                <w:szCs w:val="12"/>
              </w:rPr>
            </w:pPr>
            <w:r w:rsidRPr="00262849">
              <w:rPr>
                <w:sz w:val="12"/>
                <w:szCs w:val="12"/>
              </w:rPr>
              <w:t>24</w:t>
            </w:r>
          </w:p>
        </w:tc>
        <w:tc>
          <w:tcPr>
            <w:tcW w:w="357" w:type="dxa"/>
          </w:tcPr>
          <w:p w14:paraId="451A79B4" w14:textId="77777777" w:rsidR="00BE3284" w:rsidRPr="00262849" w:rsidRDefault="000B2FCB">
            <w:pPr>
              <w:widowControl w:val="0"/>
              <w:jc w:val="both"/>
              <w:rPr>
                <w:sz w:val="12"/>
                <w:szCs w:val="12"/>
              </w:rPr>
            </w:pPr>
            <w:r w:rsidRPr="00262849">
              <w:rPr>
                <w:sz w:val="12"/>
                <w:szCs w:val="12"/>
              </w:rPr>
              <w:t>24</w:t>
            </w:r>
          </w:p>
        </w:tc>
        <w:tc>
          <w:tcPr>
            <w:tcW w:w="401" w:type="dxa"/>
            <w:gridSpan w:val="2"/>
          </w:tcPr>
          <w:p w14:paraId="451A79B5" w14:textId="77777777" w:rsidR="00BE3284" w:rsidRPr="00262849" w:rsidRDefault="000B2FCB">
            <w:pPr>
              <w:widowControl w:val="0"/>
              <w:jc w:val="both"/>
              <w:rPr>
                <w:sz w:val="12"/>
                <w:szCs w:val="12"/>
              </w:rPr>
            </w:pPr>
            <w:r w:rsidRPr="00262849">
              <w:rPr>
                <w:sz w:val="12"/>
                <w:szCs w:val="12"/>
              </w:rPr>
              <w:t>22</w:t>
            </w:r>
          </w:p>
        </w:tc>
        <w:tc>
          <w:tcPr>
            <w:tcW w:w="377" w:type="dxa"/>
            <w:gridSpan w:val="2"/>
          </w:tcPr>
          <w:p w14:paraId="451A79B6" w14:textId="77777777" w:rsidR="00BE3284" w:rsidRPr="00262849" w:rsidRDefault="000B2FCB">
            <w:pPr>
              <w:widowControl w:val="0"/>
              <w:jc w:val="both"/>
              <w:rPr>
                <w:sz w:val="12"/>
                <w:szCs w:val="12"/>
              </w:rPr>
            </w:pPr>
            <w:r w:rsidRPr="00262849">
              <w:rPr>
                <w:sz w:val="12"/>
                <w:szCs w:val="12"/>
              </w:rPr>
              <w:t>21</w:t>
            </w:r>
          </w:p>
        </w:tc>
        <w:tc>
          <w:tcPr>
            <w:tcW w:w="381" w:type="dxa"/>
            <w:gridSpan w:val="2"/>
          </w:tcPr>
          <w:p w14:paraId="451A79B7" w14:textId="77777777" w:rsidR="00BE3284" w:rsidRPr="00262849" w:rsidRDefault="000B2FCB">
            <w:pPr>
              <w:widowControl w:val="0"/>
              <w:jc w:val="both"/>
              <w:rPr>
                <w:sz w:val="12"/>
                <w:szCs w:val="12"/>
              </w:rPr>
            </w:pPr>
            <w:r w:rsidRPr="00262849">
              <w:rPr>
                <w:sz w:val="12"/>
                <w:szCs w:val="12"/>
              </w:rPr>
              <w:t>19</w:t>
            </w:r>
          </w:p>
        </w:tc>
        <w:tc>
          <w:tcPr>
            <w:tcW w:w="352" w:type="dxa"/>
          </w:tcPr>
          <w:p w14:paraId="451A79B8" w14:textId="77777777" w:rsidR="00BE3284" w:rsidRPr="00262849" w:rsidRDefault="000B2FCB">
            <w:pPr>
              <w:widowControl w:val="0"/>
              <w:jc w:val="both"/>
              <w:rPr>
                <w:sz w:val="12"/>
                <w:szCs w:val="12"/>
              </w:rPr>
            </w:pPr>
            <w:r w:rsidRPr="00262849">
              <w:rPr>
                <w:sz w:val="12"/>
                <w:szCs w:val="12"/>
              </w:rPr>
              <w:t>19</w:t>
            </w:r>
          </w:p>
        </w:tc>
        <w:tc>
          <w:tcPr>
            <w:tcW w:w="362" w:type="dxa"/>
            <w:gridSpan w:val="2"/>
          </w:tcPr>
          <w:p w14:paraId="451A79B9" w14:textId="77777777" w:rsidR="00BE3284" w:rsidRPr="00262849" w:rsidRDefault="000B2FCB">
            <w:pPr>
              <w:widowControl w:val="0"/>
              <w:jc w:val="both"/>
              <w:rPr>
                <w:sz w:val="12"/>
                <w:szCs w:val="12"/>
              </w:rPr>
            </w:pPr>
            <w:r w:rsidRPr="00262849">
              <w:rPr>
                <w:sz w:val="12"/>
                <w:szCs w:val="12"/>
              </w:rPr>
              <w:t>14</w:t>
            </w:r>
          </w:p>
        </w:tc>
        <w:tc>
          <w:tcPr>
            <w:tcW w:w="360" w:type="dxa"/>
            <w:gridSpan w:val="2"/>
          </w:tcPr>
          <w:p w14:paraId="451A79BA" w14:textId="77777777" w:rsidR="00BE3284" w:rsidRPr="00262849" w:rsidRDefault="000B2FCB">
            <w:pPr>
              <w:widowControl w:val="0"/>
              <w:jc w:val="both"/>
              <w:rPr>
                <w:sz w:val="12"/>
                <w:szCs w:val="12"/>
              </w:rPr>
            </w:pPr>
            <w:r w:rsidRPr="00262849">
              <w:rPr>
                <w:sz w:val="12"/>
                <w:szCs w:val="12"/>
              </w:rPr>
              <w:t>6</w:t>
            </w:r>
          </w:p>
        </w:tc>
        <w:tc>
          <w:tcPr>
            <w:tcW w:w="362" w:type="dxa"/>
            <w:gridSpan w:val="2"/>
          </w:tcPr>
          <w:p w14:paraId="451A79BB" w14:textId="77777777" w:rsidR="00BE3284" w:rsidRPr="00262849" w:rsidRDefault="000B2FCB">
            <w:pPr>
              <w:widowControl w:val="0"/>
              <w:jc w:val="both"/>
              <w:rPr>
                <w:sz w:val="12"/>
                <w:szCs w:val="12"/>
              </w:rPr>
            </w:pPr>
            <w:r w:rsidRPr="00262849">
              <w:rPr>
                <w:sz w:val="12"/>
                <w:szCs w:val="12"/>
              </w:rPr>
              <w:t>4</w:t>
            </w:r>
          </w:p>
        </w:tc>
        <w:tc>
          <w:tcPr>
            <w:tcW w:w="360" w:type="dxa"/>
            <w:gridSpan w:val="2"/>
          </w:tcPr>
          <w:p w14:paraId="451A79BC" w14:textId="77777777" w:rsidR="00BE3284" w:rsidRPr="00262849" w:rsidRDefault="000B2FCB">
            <w:pPr>
              <w:widowControl w:val="0"/>
              <w:jc w:val="both"/>
              <w:rPr>
                <w:sz w:val="12"/>
                <w:szCs w:val="12"/>
              </w:rPr>
            </w:pPr>
            <w:r w:rsidRPr="00262849">
              <w:rPr>
                <w:sz w:val="12"/>
                <w:szCs w:val="12"/>
              </w:rPr>
              <w:t>1</w:t>
            </w:r>
          </w:p>
        </w:tc>
        <w:tc>
          <w:tcPr>
            <w:tcW w:w="504" w:type="dxa"/>
            <w:gridSpan w:val="2"/>
          </w:tcPr>
          <w:p w14:paraId="451A79BD" w14:textId="77777777" w:rsidR="00BE3284" w:rsidRPr="00262849" w:rsidRDefault="000B2FCB">
            <w:pPr>
              <w:widowControl w:val="0"/>
              <w:jc w:val="both"/>
              <w:rPr>
                <w:sz w:val="12"/>
                <w:szCs w:val="12"/>
              </w:rPr>
            </w:pPr>
            <w:r w:rsidRPr="00262849">
              <w:rPr>
                <w:sz w:val="12"/>
                <w:szCs w:val="12"/>
              </w:rPr>
              <w:t>0</w:t>
            </w:r>
          </w:p>
        </w:tc>
      </w:tr>
    </w:tbl>
    <w:p w14:paraId="451A79BF" w14:textId="77777777" w:rsidR="00BE3284" w:rsidRPr="00262849" w:rsidRDefault="00BE3284">
      <w:pPr>
        <w:rPr>
          <w:szCs w:val="22"/>
        </w:rPr>
      </w:pPr>
    </w:p>
    <w:p w14:paraId="451A79C0" w14:textId="77777777" w:rsidR="00BE3284" w:rsidRPr="00262849" w:rsidRDefault="00BE3284">
      <w:pPr>
        <w:rPr>
          <w:lang w:eastAsia="en-GB"/>
        </w:rPr>
      </w:pPr>
    </w:p>
    <w:p w14:paraId="451A79C1" w14:textId="77777777" w:rsidR="00BE3284" w:rsidRPr="00262849" w:rsidRDefault="000B2FCB">
      <w:pPr>
        <w:rPr>
          <w:lang w:eastAsia="en-GB"/>
        </w:rPr>
      </w:pPr>
      <w:r w:rsidRPr="00262849">
        <w:rPr>
          <w:lang w:eastAsia="en-GB"/>
        </w:rPr>
        <w:t xml:space="preserve">Подобрението в ПБП и ОП в полза на пациентите, получаващи IMFINZI, в сравнение с пациентите, получаващи плацебо, се наблюдава последователно във всички предварително определени анализирани подгрупи, включително по етническа принадлежност, възраст, пол, анамнеза за тютюнопушене, статус на EGFR мутация и хистология. </w:t>
      </w:r>
    </w:p>
    <w:p w14:paraId="451A79C2" w14:textId="77777777" w:rsidR="00BE3284" w:rsidRPr="00262849" w:rsidRDefault="00BE3284">
      <w:pPr>
        <w:rPr>
          <w:lang w:eastAsia="en-GB"/>
        </w:rPr>
      </w:pPr>
    </w:p>
    <w:p w14:paraId="451A79C3" w14:textId="77777777" w:rsidR="00BE3284" w:rsidRPr="00262849" w:rsidRDefault="000B2FCB" w:rsidP="12518890">
      <w:pPr>
        <w:keepNext/>
        <w:rPr>
          <w:i/>
          <w:iCs/>
          <w:lang w:eastAsia="en-GB"/>
        </w:rPr>
      </w:pPr>
      <w:r w:rsidRPr="00262849">
        <w:rPr>
          <w:i/>
          <w:iCs/>
          <w:lang w:eastAsia="en-GB"/>
        </w:rPr>
        <w:t>Post-hoc подгрупов анализ по отношение на PD-L1 експресията</w:t>
      </w:r>
    </w:p>
    <w:p w14:paraId="451A79C4" w14:textId="6FBC9F52" w:rsidR="00BE3284" w:rsidRPr="00262849" w:rsidRDefault="000B2FCB" w:rsidP="12518890">
      <w:pPr>
        <w:rPr>
          <w:lang w:eastAsia="en-GB"/>
        </w:rPr>
      </w:pPr>
      <w:r w:rsidRPr="00262849">
        <w:rPr>
          <w:lang w:eastAsia="en-GB"/>
        </w:rPr>
        <w:t>Допълнителни подгрупови анализи са проведени за оценка на ефикасността според PD-L1 експресията в туморните клетки (≥</w:t>
      </w:r>
      <w:r w:rsidRPr="00262849">
        <w:t> </w:t>
      </w:r>
      <w:r w:rsidRPr="00262849">
        <w:rPr>
          <w:lang w:eastAsia="en-GB"/>
        </w:rPr>
        <w:t>25%, 1-24%, ≥</w:t>
      </w:r>
      <w:r w:rsidRPr="00262849">
        <w:t> </w:t>
      </w:r>
      <w:r w:rsidRPr="00262849">
        <w:rPr>
          <w:lang w:eastAsia="en-GB"/>
        </w:rPr>
        <w:t>1%, &lt;</w:t>
      </w:r>
      <w:r w:rsidRPr="00262849">
        <w:t> </w:t>
      </w:r>
      <w:r w:rsidRPr="00262849">
        <w:rPr>
          <w:lang w:eastAsia="en-GB"/>
        </w:rPr>
        <w:t xml:space="preserve">1%) и при пациенти, чиито PD-L1 статус не може да бъде определен (PD-L1 неизвестен). Резултатите за ПБП и ОП от анализа на 5 годишния период на </w:t>
      </w:r>
      <w:r w:rsidRPr="00262849">
        <w:t>проследяване</w:t>
      </w:r>
      <w:r w:rsidRPr="00262849">
        <w:rPr>
          <w:lang w:eastAsia="en-GB"/>
        </w:rPr>
        <w:t xml:space="preserve"> са обобщени във Фигури </w:t>
      </w:r>
      <w:del w:id="1829" w:author="Bulgarian" w:date="2025-02-26T23:04:00Z">
        <w:r w:rsidRPr="00262849" w:rsidDel="00120BB2">
          <w:rPr>
            <w:lang w:eastAsia="en-GB"/>
          </w:rPr>
          <w:delText xml:space="preserve">3, </w:delText>
        </w:r>
      </w:del>
      <w:r w:rsidRPr="00262849">
        <w:rPr>
          <w:lang w:eastAsia="en-GB"/>
        </w:rPr>
        <w:t>4, 5</w:t>
      </w:r>
      <w:ins w:id="1830" w:author="Bulgarian" w:date="2025-02-26T23:04:00Z">
        <w:r w:rsidR="00120BB2" w:rsidRPr="00262849">
          <w:rPr>
            <w:lang w:eastAsia="en-GB"/>
          </w:rPr>
          <w:t>, 6</w:t>
        </w:r>
      </w:ins>
      <w:r w:rsidRPr="00262849">
        <w:rPr>
          <w:lang w:eastAsia="en-GB"/>
        </w:rPr>
        <w:t xml:space="preserve"> и </w:t>
      </w:r>
      <w:del w:id="1831" w:author="Bulgarian" w:date="2025-02-26T23:04:00Z">
        <w:r w:rsidRPr="00262849" w:rsidDel="00120BB2">
          <w:rPr>
            <w:lang w:eastAsia="en-GB"/>
          </w:rPr>
          <w:delText>6</w:delText>
        </w:r>
      </w:del>
      <w:ins w:id="1832" w:author="Bulgarian" w:date="2025-02-26T23:04:00Z">
        <w:r w:rsidR="00120BB2" w:rsidRPr="00262849">
          <w:rPr>
            <w:lang w:eastAsia="en-GB"/>
          </w:rPr>
          <w:t>7</w:t>
        </w:r>
      </w:ins>
      <w:r w:rsidRPr="00262849">
        <w:rPr>
          <w:lang w:eastAsia="en-GB"/>
        </w:rPr>
        <w:t>.</w:t>
      </w:r>
    </w:p>
    <w:p w14:paraId="451A79C5" w14:textId="77777777" w:rsidR="00BE3284" w:rsidRPr="00262849" w:rsidRDefault="00BE3284">
      <w:pPr>
        <w:rPr>
          <w:lang w:eastAsia="en-GB"/>
        </w:rPr>
      </w:pPr>
    </w:p>
    <w:p w14:paraId="451A79C6" w14:textId="3BBA167E" w:rsidR="00BE3284" w:rsidRPr="00262849" w:rsidRDefault="000B2FCB" w:rsidP="12518890">
      <w:pPr>
        <w:keepNext/>
        <w:keepLines/>
        <w:rPr>
          <w:b/>
          <w:bCs/>
        </w:rPr>
      </w:pPr>
      <w:r w:rsidRPr="00262849">
        <w:rPr>
          <w:b/>
          <w:bCs/>
          <w:lang w:eastAsia="en-GB"/>
        </w:rPr>
        <w:lastRenderedPageBreak/>
        <w:t>Фигура </w:t>
      </w:r>
      <w:ins w:id="1833" w:author="Bulgarian" w:date="2025-02-26T23:04:00Z">
        <w:r w:rsidR="00120BB2" w:rsidRPr="00262849">
          <w:rPr>
            <w:b/>
            <w:bCs/>
            <w:lang w:eastAsia="en-GB"/>
          </w:rPr>
          <w:t>4</w:t>
        </w:r>
      </w:ins>
      <w:del w:id="1834" w:author="Bulgarian" w:date="2025-02-26T23:04:00Z">
        <w:r w:rsidRPr="00262849" w:rsidDel="00120BB2">
          <w:rPr>
            <w:b/>
            <w:bCs/>
            <w:lang w:eastAsia="en-GB"/>
          </w:rPr>
          <w:delText>3</w:delText>
        </w:r>
      </w:del>
      <w:r w:rsidRPr="00262849">
        <w:rPr>
          <w:b/>
          <w:bCs/>
          <w:lang w:eastAsia="en-GB"/>
        </w:rPr>
        <w:t xml:space="preserve">. Криви на </w:t>
      </w:r>
      <w:r w:rsidRPr="00262849">
        <w:rPr>
          <w:b/>
          <w:bCs/>
        </w:rPr>
        <w:t>KaplanMeier на ОП при PD-L1 ТК ≥</w:t>
      </w:r>
      <w:r w:rsidRPr="00262849">
        <w:t> </w:t>
      </w:r>
      <w:r w:rsidRPr="00262849">
        <w:rPr>
          <w:b/>
          <w:bCs/>
        </w:rPr>
        <w:t>1%</w:t>
      </w:r>
    </w:p>
    <w:p w14:paraId="451A79C7" w14:textId="77777777" w:rsidR="00BE3284" w:rsidRPr="00262849" w:rsidRDefault="00BE3284">
      <w:pPr>
        <w:keepNext/>
        <w:keepLines/>
        <w:spacing w:line="240" w:lineRule="atLeast"/>
        <w:rPr>
          <w:b/>
        </w:rPr>
      </w:pPr>
    </w:p>
    <w:p w14:paraId="451A79C8" w14:textId="77777777" w:rsidR="00BE3284" w:rsidRPr="00262849" w:rsidRDefault="000B2FCB">
      <w:pPr>
        <w:keepNext/>
        <w:keepLines/>
        <w:spacing w:line="240" w:lineRule="atLeast"/>
        <w:rPr>
          <w:b/>
        </w:rPr>
      </w:pPr>
      <w:r w:rsidRPr="00262849">
        <w:rPr>
          <w:noProof/>
          <w:lang w:eastAsia="bg-BG"/>
        </w:rPr>
        <mc:AlternateContent>
          <mc:Choice Requires="wps">
            <w:drawing>
              <wp:anchor distT="5080" distB="5080" distL="5080" distR="5080" simplePos="0" relativeHeight="251658268" behindDoc="0" locked="0" layoutInCell="0" allowOverlap="1" wp14:anchorId="451A7F25" wp14:editId="15FD90FC">
                <wp:simplePos x="0" y="0"/>
                <wp:positionH relativeFrom="margin">
                  <wp:posOffset>3185160</wp:posOffset>
                </wp:positionH>
                <wp:positionV relativeFrom="paragraph">
                  <wp:posOffset>67310</wp:posOffset>
                </wp:positionV>
                <wp:extent cx="2504440" cy="750570"/>
                <wp:effectExtent l="5080" t="5080" r="5080" b="5080"/>
                <wp:wrapNone/>
                <wp:docPr id="20" name="Rectangle 20"/>
                <wp:cNvGraphicFramePr/>
                <a:graphic xmlns:a="http://schemas.openxmlformats.org/drawingml/2006/main">
                  <a:graphicData uri="http://schemas.microsoft.com/office/word/2010/wordprocessingShape">
                    <wps:wsp>
                      <wps:cNvSpPr/>
                      <wps:spPr>
                        <a:xfrm>
                          <a:off x="0" y="0"/>
                          <a:ext cx="2504520" cy="75060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txbx>
                        <w:txbxContent>
                          <w:p w14:paraId="451A7F96" w14:textId="77777777" w:rsidR="0038493A" w:rsidRDefault="0038493A">
                            <w:pPr>
                              <w:pStyle w:val="FrameContents"/>
                              <w:rPr>
                                <w:sz w:val="16"/>
                                <w:szCs w:val="16"/>
                              </w:rPr>
                            </w:pPr>
                            <w:r>
                              <w:rPr>
                                <w:color w:val="000000"/>
                                <w:sz w:val="18"/>
                                <w:szCs w:val="18"/>
                              </w:rPr>
                              <w:tab/>
                            </w:r>
                            <w:r>
                              <w:rPr>
                                <w:color w:val="000000"/>
                                <w:sz w:val="18"/>
                                <w:szCs w:val="18"/>
                              </w:rPr>
                              <w:tab/>
                            </w:r>
                            <w:r>
                              <w:rPr>
                                <w:color w:val="000000"/>
                                <w:sz w:val="18"/>
                                <w:szCs w:val="18"/>
                              </w:rPr>
                              <w:tab/>
                            </w:r>
                            <w:r>
                              <w:rPr>
                                <w:color w:val="000000"/>
                                <w:sz w:val="16"/>
                                <w:szCs w:val="16"/>
                              </w:rPr>
                              <w:t xml:space="preserve">          Медиана на ОП (95% CI)</w:t>
                            </w:r>
                          </w:p>
                          <w:p w14:paraId="451A7F97" w14:textId="77777777" w:rsidR="0038493A" w:rsidRDefault="0038493A">
                            <w:pPr>
                              <w:pStyle w:val="FrameContents"/>
                              <w:rPr>
                                <w:sz w:val="16"/>
                                <w:szCs w:val="16"/>
                              </w:rPr>
                            </w:pPr>
                            <w:r>
                              <w:rPr>
                                <w:color w:val="000000"/>
                                <w:sz w:val="16"/>
                                <w:szCs w:val="16"/>
                              </w:rPr>
                              <w:t xml:space="preserve">              IMFINZI</w:t>
                            </w:r>
                            <w:r>
                              <w:rPr>
                                <w:color w:val="000000"/>
                                <w:sz w:val="16"/>
                                <w:szCs w:val="16"/>
                              </w:rPr>
                              <w:tab/>
                              <w:t xml:space="preserve">    </w:t>
                            </w:r>
                            <w:r>
                              <w:rPr>
                                <w:color w:val="000000"/>
                                <w:sz w:val="16"/>
                                <w:szCs w:val="16"/>
                              </w:rPr>
                              <w:tab/>
                              <w:t xml:space="preserve">     63,1 (43,7; NR)</w:t>
                            </w:r>
                          </w:p>
                          <w:p w14:paraId="451A7F98" w14:textId="77777777" w:rsidR="0038493A" w:rsidRDefault="0038493A">
                            <w:pPr>
                              <w:pStyle w:val="FrameContents"/>
                              <w:rPr>
                                <w:sz w:val="16"/>
                                <w:szCs w:val="16"/>
                              </w:rPr>
                            </w:pPr>
                            <w:r>
                              <w:rPr>
                                <w:color w:val="000000"/>
                                <w:sz w:val="16"/>
                                <w:szCs w:val="16"/>
                              </w:rPr>
                              <w:tab/>
                              <w:t>Плацебо</w:t>
                            </w:r>
                            <w:r>
                              <w:rPr>
                                <w:color w:val="000000"/>
                                <w:sz w:val="16"/>
                                <w:szCs w:val="16"/>
                              </w:rPr>
                              <w:tab/>
                            </w:r>
                            <w:r>
                              <w:rPr>
                                <w:color w:val="000000"/>
                                <w:sz w:val="16"/>
                                <w:szCs w:val="16"/>
                              </w:rPr>
                              <w:tab/>
                              <w:t xml:space="preserve">     29,6 (17,7; 44,7) </w:t>
                            </w:r>
                          </w:p>
                          <w:p w14:paraId="451A7F99" w14:textId="4FB9936D" w:rsidR="0038493A" w:rsidRDefault="0038493A">
                            <w:pPr>
                              <w:pStyle w:val="FrameContents"/>
                              <w:keepNext/>
                              <w:rPr>
                                <w:sz w:val="16"/>
                                <w:szCs w:val="16"/>
                              </w:rPr>
                            </w:pPr>
                            <w:r>
                              <w:rPr>
                                <w:color w:val="000000"/>
                                <w:sz w:val="16"/>
                                <w:szCs w:val="16"/>
                              </w:rPr>
                              <w:t>Коефициент на риск (95% CI):</w:t>
                            </w:r>
                            <w:r>
                              <w:rPr>
                                <w:color w:val="000000"/>
                                <w:sz w:val="16"/>
                                <w:szCs w:val="16"/>
                              </w:rPr>
                              <w:tab/>
                              <w:t xml:space="preserve">     0,61 (0,44; 0,85)</w:t>
                            </w:r>
                          </w:p>
                        </w:txbxContent>
                      </wps:txbx>
                      <wps:bodyPr anchor="t">
                        <a:spAutoFit/>
                      </wps:bodyPr>
                    </wps:wsp>
                  </a:graphicData>
                </a:graphic>
                <wp14:sizeRelV relativeFrom="margin">
                  <wp14:pctHeight>20000</wp14:pctHeight>
                </wp14:sizeRelV>
              </wp:anchor>
            </w:drawing>
          </mc:Choice>
          <mc:Fallback>
            <w:pict>
              <v:rect w14:anchorId="451A7F25" id="Rectangle 20" o:spid="_x0000_s1040" style="position:absolute;margin-left:250.8pt;margin-top:5.3pt;width:197.2pt;height:59.1pt;z-index:251658268;visibility:visible;mso-wrap-style:square;mso-height-percent:200;mso-wrap-distance-left:.4pt;mso-wrap-distance-top:.4pt;mso-wrap-distance-right:.4pt;mso-wrap-distance-bottom:.4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" o:allowincell="f" filled="f">
                <v:textbox style="mso-fit-shape-to-text:t">
                  <w:txbxContent>
                    <w:p w14:paraId="451A7F96" w14:textId="77777777" w:rsidR="0038493A" w:rsidRDefault="0038493A">
                      <w:pPr>
                        <w:pStyle w:val="FrameContents"/>
                        <w:rPr>
                          <w:sz w:val="16"/>
                          <w:szCs w:val="16"/>
                        </w:rPr>
                      </w:pPr>
                      <w:r>
                        <w:rPr>
                          <w:color w:val="000000"/>
                          <w:sz w:val="18"/>
                          <w:szCs w:val="18"/>
                        </w:rPr>
                        <w:tab/>
                      </w:r>
                      <w:r>
                        <w:rPr>
                          <w:color w:val="000000"/>
                          <w:sz w:val="18"/>
                          <w:szCs w:val="18"/>
                        </w:rPr>
                        <w:tab/>
                      </w:r>
                      <w:r>
                        <w:rPr>
                          <w:color w:val="000000"/>
                          <w:sz w:val="18"/>
                          <w:szCs w:val="18"/>
                        </w:rPr>
                        <w:tab/>
                      </w:r>
                      <w:r>
                        <w:rPr>
                          <w:color w:val="000000"/>
                          <w:sz w:val="16"/>
                          <w:szCs w:val="16"/>
                        </w:rPr>
                        <w:t xml:space="preserve">          Медиана на ОП (95% CI)</w:t>
                      </w:r>
                    </w:p>
                    <w:p w14:paraId="451A7F97" w14:textId="77777777" w:rsidR="0038493A" w:rsidRDefault="0038493A">
                      <w:pPr>
                        <w:pStyle w:val="FrameContents"/>
                        <w:rPr>
                          <w:sz w:val="16"/>
                          <w:szCs w:val="16"/>
                        </w:rPr>
                      </w:pPr>
                      <w:r>
                        <w:rPr>
                          <w:color w:val="000000"/>
                          <w:sz w:val="16"/>
                          <w:szCs w:val="16"/>
                        </w:rPr>
                        <w:t xml:space="preserve">              IMFINZI</w:t>
                      </w:r>
                      <w:r>
                        <w:rPr>
                          <w:color w:val="000000"/>
                          <w:sz w:val="16"/>
                          <w:szCs w:val="16"/>
                        </w:rPr>
                        <w:tab/>
                        <w:t xml:space="preserve">    </w:t>
                      </w:r>
                      <w:r>
                        <w:rPr>
                          <w:color w:val="000000"/>
                          <w:sz w:val="16"/>
                          <w:szCs w:val="16"/>
                        </w:rPr>
                        <w:tab/>
                        <w:t xml:space="preserve">     63,1 (43,7; NR)</w:t>
                      </w:r>
                    </w:p>
                    <w:p w14:paraId="451A7F98" w14:textId="77777777" w:rsidR="0038493A" w:rsidRDefault="0038493A">
                      <w:pPr>
                        <w:pStyle w:val="FrameContents"/>
                        <w:rPr>
                          <w:sz w:val="16"/>
                          <w:szCs w:val="16"/>
                        </w:rPr>
                      </w:pPr>
                      <w:r>
                        <w:rPr>
                          <w:color w:val="000000"/>
                          <w:sz w:val="16"/>
                          <w:szCs w:val="16"/>
                        </w:rPr>
                        <w:tab/>
                        <w:t>Плацебо</w:t>
                      </w:r>
                      <w:r>
                        <w:rPr>
                          <w:color w:val="000000"/>
                          <w:sz w:val="16"/>
                          <w:szCs w:val="16"/>
                        </w:rPr>
                        <w:tab/>
                      </w:r>
                      <w:r>
                        <w:rPr>
                          <w:color w:val="000000"/>
                          <w:sz w:val="16"/>
                          <w:szCs w:val="16"/>
                        </w:rPr>
                        <w:tab/>
                        <w:t xml:space="preserve">     29,6 (17,7; 44,7) </w:t>
                      </w:r>
                    </w:p>
                    <w:p w14:paraId="451A7F99" w14:textId="4FB9936D" w:rsidR="0038493A" w:rsidRDefault="0038493A">
                      <w:pPr>
                        <w:pStyle w:val="FrameContents"/>
                        <w:keepNext/>
                        <w:rPr>
                          <w:sz w:val="16"/>
                          <w:szCs w:val="16"/>
                        </w:rPr>
                      </w:pPr>
                      <w:r>
                        <w:rPr>
                          <w:color w:val="000000"/>
                          <w:sz w:val="16"/>
                          <w:szCs w:val="16"/>
                        </w:rPr>
                        <w:t>Коефициент на риск (95% CI):</w:t>
                      </w:r>
                      <w:r>
                        <w:rPr>
                          <w:color w:val="000000"/>
                          <w:sz w:val="16"/>
                          <w:szCs w:val="16"/>
                        </w:rPr>
                        <w:tab/>
                        <w:t xml:space="preserve">     0,61 (0,44; 0,85)</w:t>
                      </w:r>
                    </w:p>
                  </w:txbxContent>
                </v:textbox>
                <w10:wrap anchorx="margin"/>
              </v:rect>
            </w:pict>
          </mc:Fallback>
        </mc:AlternateContent>
      </w:r>
      <w:r w:rsidRPr="00262849">
        <w:rPr>
          <w:noProof/>
          <w:lang w:eastAsia="bg-BG"/>
        </w:rPr>
        <mc:AlternateContent>
          <mc:Choice Requires="wps">
            <w:drawing>
              <wp:anchor distT="0" distB="0" distL="0" distR="0" simplePos="0" relativeHeight="251658269" behindDoc="0" locked="0" layoutInCell="0" allowOverlap="1" wp14:anchorId="451A7F27" wp14:editId="2AF215EF">
                <wp:simplePos x="0" y="0"/>
                <wp:positionH relativeFrom="leftMargin">
                  <wp:posOffset>546100</wp:posOffset>
                </wp:positionH>
                <wp:positionV relativeFrom="paragraph">
                  <wp:posOffset>473710</wp:posOffset>
                </wp:positionV>
                <wp:extent cx="420370" cy="1120775"/>
                <wp:effectExtent l="0" t="261303" r="0" b="264477"/>
                <wp:wrapNone/>
                <wp:docPr id="22" name="Rectangle 22"/>
                <wp:cNvGraphicFramePr/>
                <a:graphic xmlns:a="http://schemas.openxmlformats.org/drawingml/2006/main">
                  <a:graphicData uri="http://schemas.microsoft.com/office/word/2010/wordprocessingShape">
                    <wps:wsp>
                      <wps:cNvSpPr/>
                      <wps:spPr>
                        <a:xfrm rot="5400000">
                          <a:off x="0" y="0"/>
                          <a:ext cx="420480" cy="112068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9A" w14:textId="77777777" w:rsidR="0038493A" w:rsidRDefault="0038493A">
                            <w:pPr>
                              <w:pStyle w:val="FrameContents"/>
                              <w:rPr>
                                <w:sz w:val="18"/>
                                <w:szCs w:val="18"/>
                              </w:rPr>
                            </w:pPr>
                            <w:r>
                              <w:rPr>
                                <w:color w:val="000000"/>
                                <w:sz w:val="18"/>
                                <w:szCs w:val="18"/>
                              </w:rPr>
                              <w:t>Вероятност за ОП</w:t>
                            </w:r>
                          </w:p>
                          <w:p w14:paraId="451A7F9B" w14:textId="77777777" w:rsidR="0038493A" w:rsidRDefault="0038493A">
                            <w:pPr>
                              <w:pStyle w:val="FrameContents"/>
                              <w:rPr>
                                <w:sz w:val="18"/>
                                <w:szCs w:val="18"/>
                              </w:rPr>
                            </w:pPr>
                          </w:p>
                        </w:txbxContent>
                      </wps:txbx>
                      <wps:bodyPr rot="16200000" vert="vert270" anchor="t">
                        <a:spAutoFit/>
                      </wps:bodyPr>
                    </wps:wsp>
                  </a:graphicData>
                </a:graphic>
              </wp:anchor>
            </w:drawing>
          </mc:Choice>
          <mc:Fallback>
            <w:pict>
              <v:rect w14:anchorId="451A7F27" id="Rectangle 22" o:spid="_x0000_s1041" style="position:absolute;margin-left:43pt;margin-top:37.3pt;width:33.1pt;height:88.25pt;rotation:90;z-index:251658269;visibility:visible;mso-wrap-style:square;mso-wrap-distance-left:0;mso-wrap-distance-top:0;mso-wrap-distance-right:0;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" o:allowincell="f" filled="f" stroked="f">
                <v:textbox style="layout-flow:vertical;mso-layout-flow-alt:bottom-to-top;mso-rotate:270;mso-fit-shape-to-text:t">
                  <w:txbxContent>
                    <w:p w14:paraId="451A7F9A" w14:textId="77777777" w:rsidR="0038493A" w:rsidRDefault="0038493A">
                      <w:pPr>
                        <w:pStyle w:val="FrameContents"/>
                        <w:rPr>
                          <w:sz w:val="18"/>
                          <w:szCs w:val="18"/>
                        </w:rPr>
                      </w:pPr>
                      <w:r>
                        <w:rPr>
                          <w:color w:val="000000"/>
                          <w:sz w:val="18"/>
                          <w:szCs w:val="18"/>
                        </w:rPr>
                        <w:t>Вероятност за ОП</w:t>
                      </w:r>
                    </w:p>
                    <w:p w14:paraId="451A7F9B" w14:textId="77777777" w:rsidR="0038493A" w:rsidRDefault="0038493A">
                      <w:pPr>
                        <w:pStyle w:val="FrameContents"/>
                        <w:rPr>
                          <w:sz w:val="18"/>
                          <w:szCs w:val="18"/>
                        </w:rPr>
                      </w:pPr>
                    </w:p>
                  </w:txbxContent>
                </v:textbox>
                <w10:wrap anchorx="margin"/>
              </v:rect>
            </w:pict>
          </mc:Fallback>
        </mc:AlternateContent>
      </w:r>
      <w:r w:rsidRPr="00262849">
        <w:rPr>
          <w:noProof/>
          <w:lang w:eastAsia="bg-BG"/>
        </w:rPr>
        <mc:AlternateContent>
          <mc:Choice Requires="wps">
            <w:drawing>
              <wp:anchor distT="0" distB="1270" distL="0" distR="0" simplePos="0" relativeHeight="251658270" behindDoc="0" locked="0" layoutInCell="0" allowOverlap="1" wp14:anchorId="451A7F29" wp14:editId="62EB91E8">
                <wp:simplePos x="0" y="0"/>
                <wp:positionH relativeFrom="column">
                  <wp:posOffset>558800</wp:posOffset>
                </wp:positionH>
                <wp:positionV relativeFrom="paragraph">
                  <wp:posOffset>1896110</wp:posOffset>
                </wp:positionV>
                <wp:extent cx="579120" cy="293370"/>
                <wp:effectExtent l="0" t="0" r="0" b="1270"/>
                <wp:wrapNone/>
                <wp:docPr id="24" name="Rectangle 24"/>
                <wp:cNvGraphicFramePr/>
                <a:graphic xmlns:a="http://schemas.openxmlformats.org/drawingml/2006/main">
                  <a:graphicData uri="http://schemas.microsoft.com/office/word/2010/wordprocessingShape">
                    <wps:wsp>
                      <wps:cNvSpPr/>
                      <wps:spPr>
                        <a:xfrm>
                          <a:off x="0" y="0"/>
                          <a:ext cx="579240" cy="29340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9C" w14:textId="77777777" w:rsidR="0038493A" w:rsidRDefault="0038493A">
                            <w:pPr>
                              <w:pStyle w:val="FrameContents"/>
                              <w:spacing w:line="160" w:lineRule="exact"/>
                              <w:rPr>
                                <w:sz w:val="12"/>
                                <w:szCs w:val="12"/>
                              </w:rPr>
                            </w:pPr>
                            <w:r>
                              <w:rPr>
                                <w:color w:val="000000"/>
                                <w:sz w:val="12"/>
                                <w:szCs w:val="12"/>
                              </w:rPr>
                              <w:t>IMFINZI</w:t>
                            </w:r>
                          </w:p>
                          <w:p w14:paraId="451A7F9D" w14:textId="77777777" w:rsidR="0038493A" w:rsidRDefault="0038493A">
                            <w:pPr>
                              <w:pStyle w:val="FrameContents"/>
                              <w:spacing w:line="160" w:lineRule="exact"/>
                              <w:rPr>
                                <w:sz w:val="12"/>
                                <w:szCs w:val="12"/>
                              </w:rPr>
                            </w:pPr>
                            <w:r>
                              <w:rPr>
                                <w:color w:val="000000"/>
                                <w:sz w:val="12"/>
                                <w:szCs w:val="12"/>
                              </w:rPr>
                              <w:t xml:space="preserve">Плацебо </w:t>
                            </w:r>
                          </w:p>
                        </w:txbxContent>
                      </wps:txbx>
                      <wps:bodyPr anchor="t">
                        <a:spAutoFit/>
                      </wps:bodyPr>
                    </wps:wsp>
                  </a:graphicData>
                </a:graphic>
                <wp14:sizeRelV relativeFrom="margin">
                  <wp14:pctHeight>20000</wp14:pctHeight>
                </wp14:sizeRelV>
              </wp:anchor>
            </w:drawing>
          </mc:Choice>
          <mc:Fallback>
            <w:pict>
              <v:rect w14:anchorId="451A7F29" id="Rectangle 24" o:spid="_x0000_s1042" style="position:absolute;margin-left:44pt;margin-top:149.3pt;width:45.6pt;height:23.1pt;z-index:251658270;visibility:visible;mso-wrap-style:square;mso-height-percent:200;mso-wrap-distance-left:0;mso-wrap-distance-top:0;mso-wrap-distance-right:0;mso-wrap-distance-bottom:.1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" o:allowincell="f" filled="f" stroked="f">
                <v:textbox style="mso-fit-shape-to-text:t">
                  <w:txbxContent>
                    <w:p w14:paraId="451A7F9C" w14:textId="77777777" w:rsidR="0038493A" w:rsidRDefault="0038493A">
                      <w:pPr>
                        <w:pStyle w:val="FrameContents"/>
                        <w:spacing w:line="160" w:lineRule="exact"/>
                        <w:rPr>
                          <w:sz w:val="12"/>
                          <w:szCs w:val="12"/>
                        </w:rPr>
                      </w:pPr>
                      <w:r>
                        <w:rPr>
                          <w:color w:val="000000"/>
                          <w:sz w:val="12"/>
                          <w:szCs w:val="12"/>
                        </w:rPr>
                        <w:t>IMFINZI</w:t>
                      </w:r>
                    </w:p>
                    <w:p w14:paraId="451A7F9D" w14:textId="77777777" w:rsidR="0038493A" w:rsidRDefault="0038493A">
                      <w:pPr>
                        <w:pStyle w:val="FrameContents"/>
                        <w:spacing w:line="160" w:lineRule="exact"/>
                        <w:rPr>
                          <w:sz w:val="12"/>
                          <w:szCs w:val="12"/>
                        </w:rPr>
                      </w:pPr>
                      <w:r>
                        <w:rPr>
                          <w:color w:val="000000"/>
                          <w:sz w:val="12"/>
                          <w:szCs w:val="12"/>
                        </w:rPr>
                        <w:t xml:space="preserve">Плацебо </w:t>
                      </w:r>
                    </w:p>
                  </w:txbxContent>
                </v:textbox>
              </v:rect>
            </w:pict>
          </mc:Fallback>
        </mc:AlternateContent>
      </w:r>
      <w:r w:rsidRPr="00262849">
        <w:rPr>
          <w:noProof/>
          <w:lang w:eastAsia="bg-BG"/>
        </w:rPr>
        <w:drawing>
          <wp:inline distT="0" distB="0" distL="0" distR="0" wp14:anchorId="451A7F2B" wp14:editId="451A7F2C">
            <wp:extent cx="5769610" cy="2340610"/>
            <wp:effectExtent l="0" t="0" r="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Chart, line chart&#10;&#10;Description automatically generated"/>
                    <pic:cNvPicPr>
                      <a:picLocks noChangeAspect="1" noChangeArrowheads="1"/>
                    </pic:cNvPicPr>
                  </pic:nvPicPr>
                  <pic:blipFill>
                    <a:blip r:embed="rId18"/>
                    <a:srcRect l="10874" t="6964" r="8621" b="46463"/>
                    <a:stretch>
                      <a:fillRect/>
                    </a:stretch>
                  </pic:blipFill>
                  <pic:spPr bwMode="auto">
                    <a:xfrm>
                      <a:off x="0" y="0"/>
                      <a:ext cx="5769610" cy="2340610"/>
                    </a:xfrm>
                    <a:prstGeom prst="rect">
                      <a:avLst/>
                    </a:prstGeom>
                  </pic:spPr>
                </pic:pic>
              </a:graphicData>
            </a:graphic>
          </wp:inline>
        </w:drawing>
      </w:r>
    </w:p>
    <w:p w14:paraId="451A79C9" w14:textId="77777777" w:rsidR="00BE3284" w:rsidRPr="00262849" w:rsidRDefault="00BE3284">
      <w:pPr>
        <w:keepNext/>
        <w:keepLines/>
        <w:rPr>
          <w:lang w:eastAsia="en-GB"/>
        </w:rPr>
      </w:pPr>
    </w:p>
    <w:p w14:paraId="451A79CA" w14:textId="77777777" w:rsidR="00BE3284" w:rsidRPr="00262849" w:rsidRDefault="000B2FCB">
      <w:pPr>
        <w:keepNext/>
        <w:keepLines/>
        <w:spacing w:line="240" w:lineRule="atLeast"/>
        <w:rPr>
          <w:b/>
        </w:rPr>
      </w:pPr>
      <w:r w:rsidRPr="00262849">
        <w:rPr>
          <w:b/>
          <w:noProof/>
          <w:lang w:eastAsia="bg-BG"/>
        </w:rPr>
        <mc:AlternateContent>
          <mc:Choice Requires="wps">
            <w:drawing>
              <wp:anchor distT="0" distB="0" distL="0" distR="0" simplePos="0" relativeHeight="251658261" behindDoc="0" locked="0" layoutInCell="0" allowOverlap="1" wp14:anchorId="451A7F2D" wp14:editId="18296169">
                <wp:simplePos x="0" y="0"/>
                <wp:positionH relativeFrom="column">
                  <wp:posOffset>1882775</wp:posOffset>
                </wp:positionH>
                <wp:positionV relativeFrom="paragraph">
                  <wp:posOffset>8890</wp:posOffset>
                </wp:positionV>
                <wp:extent cx="2306320" cy="255270"/>
                <wp:effectExtent l="0" t="0" r="0" b="0"/>
                <wp:wrapNone/>
                <wp:docPr id="27" name="Rectangle 27"/>
                <wp:cNvGraphicFramePr/>
                <a:graphic xmlns:a="http://schemas.openxmlformats.org/drawingml/2006/main">
                  <a:graphicData uri="http://schemas.microsoft.com/office/word/2010/wordprocessingShape">
                    <wps:wsp>
                      <wps:cNvSpPr/>
                      <wps:spPr>
                        <a:xfrm>
                          <a:off x="0" y="0"/>
                          <a:ext cx="2306160" cy="25524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9E" w14:textId="77777777" w:rsidR="0038493A" w:rsidRDefault="0038493A">
                            <w:pPr>
                              <w:pStyle w:val="FrameContents"/>
                              <w:keepNext/>
                              <w:rPr>
                                <w:sz w:val="18"/>
                                <w:szCs w:val="18"/>
                              </w:rPr>
                            </w:pPr>
                            <w:r>
                              <w:rPr>
                                <w:color w:val="000000"/>
                                <w:sz w:val="18"/>
                                <w:szCs w:val="18"/>
                              </w:rPr>
                              <w:t>Време от рандомизирането (месеци)</w:t>
                            </w:r>
                          </w:p>
                        </w:txbxContent>
                      </wps:txbx>
                      <wps:bodyPr anchor="t">
                        <a:spAutoFit/>
                      </wps:bodyPr>
                    </wps:wsp>
                  </a:graphicData>
                </a:graphic>
                <wp14:sizeRelH relativeFrom="margin">
                  <wp14:pctWidth>40000</wp14:pctWidth>
                </wp14:sizeRelH>
                <wp14:sizeRelV relativeFrom="margin">
                  <wp14:pctHeight>20000</wp14:pctHeight>
                </wp14:sizeRelV>
              </wp:anchor>
            </w:drawing>
          </mc:Choice>
          <mc:Fallback>
            <w:pict>
              <v:rect w14:anchorId="451A7F2D" id="Rectangle 27" o:spid="_x0000_s1043" style="position:absolute;margin-left:148.25pt;margin-top:.7pt;width:181.6pt;height:20.1pt;z-index:251658261;visibility:visible;mso-wrap-style:square;mso-width-percent:400;mso-height-percent:200;mso-wrap-distance-left:0;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" o:allowincell="f" filled="f" stroked="f">
                <v:textbox style="mso-fit-shape-to-text:t">
                  <w:txbxContent>
                    <w:p w14:paraId="451A7F9E" w14:textId="77777777" w:rsidR="0038493A" w:rsidRDefault="0038493A">
                      <w:pPr>
                        <w:pStyle w:val="FrameContents"/>
                        <w:keepNext/>
                        <w:rPr>
                          <w:sz w:val="18"/>
                          <w:szCs w:val="18"/>
                        </w:rPr>
                      </w:pPr>
                      <w:r>
                        <w:rPr>
                          <w:color w:val="000000"/>
                          <w:sz w:val="18"/>
                          <w:szCs w:val="18"/>
                        </w:rPr>
                        <w:t>Време от рандомизирането (месеци)</w:t>
                      </w:r>
                    </w:p>
                  </w:txbxContent>
                </v:textbox>
              </v:rect>
            </w:pict>
          </mc:Fallback>
        </mc:AlternateContent>
      </w:r>
    </w:p>
    <w:tbl>
      <w:tblPr>
        <w:tblW w:w="5930" w:type="pct"/>
        <w:jc w:val="center"/>
        <w:tblLayout w:type="fixed"/>
        <w:tblLook w:val="04A0" w:firstRow="1" w:lastRow="0" w:firstColumn="1" w:lastColumn="0" w:noHBand="0" w:noVBand="1"/>
      </w:tblPr>
      <w:tblGrid>
        <w:gridCol w:w="784"/>
        <w:gridCol w:w="395"/>
        <w:gridCol w:w="387"/>
        <w:gridCol w:w="395"/>
        <w:gridCol w:w="387"/>
        <w:gridCol w:w="397"/>
        <w:gridCol w:w="390"/>
        <w:gridCol w:w="391"/>
        <w:gridCol w:w="390"/>
        <w:gridCol w:w="389"/>
        <w:gridCol w:w="390"/>
        <w:gridCol w:w="390"/>
        <w:gridCol w:w="388"/>
        <w:gridCol w:w="390"/>
        <w:gridCol w:w="389"/>
        <w:gridCol w:w="389"/>
        <w:gridCol w:w="395"/>
        <w:gridCol w:w="65"/>
        <w:gridCol w:w="322"/>
        <w:gridCol w:w="65"/>
        <w:gridCol w:w="325"/>
        <w:gridCol w:w="65"/>
        <w:gridCol w:w="326"/>
        <w:gridCol w:w="65"/>
        <w:gridCol w:w="325"/>
        <w:gridCol w:w="65"/>
        <w:gridCol w:w="322"/>
        <w:gridCol w:w="65"/>
        <w:gridCol w:w="328"/>
        <w:gridCol w:w="65"/>
        <w:gridCol w:w="304"/>
        <w:gridCol w:w="36"/>
        <w:gridCol w:w="290"/>
        <w:gridCol w:w="27"/>
        <w:gridCol w:w="323"/>
        <w:gridCol w:w="9"/>
        <w:gridCol w:w="325"/>
        <w:gridCol w:w="21"/>
      </w:tblGrid>
      <w:tr w:rsidR="0007659A" w:rsidRPr="00262849" w14:paraId="451A79D6" w14:textId="77777777" w:rsidTr="0007659A">
        <w:trPr>
          <w:gridAfter w:val="1"/>
          <w:wAfter w:w="21" w:type="dxa"/>
          <w:trHeight w:val="71"/>
          <w:jc w:val="center"/>
        </w:trPr>
        <w:tc>
          <w:tcPr>
            <w:tcW w:w="7100" w:type="dxa"/>
            <w:gridSpan w:val="18"/>
          </w:tcPr>
          <w:p w14:paraId="451A79CB" w14:textId="77777777" w:rsidR="00BE3284" w:rsidRPr="00262849" w:rsidRDefault="000B2FCB">
            <w:pPr>
              <w:keepNext/>
              <w:keepLines/>
              <w:widowControl w:val="0"/>
              <w:jc w:val="both"/>
              <w:rPr>
                <w:sz w:val="16"/>
                <w:szCs w:val="16"/>
              </w:rPr>
            </w:pPr>
            <w:r w:rsidRPr="00262849">
              <w:rPr>
                <w:sz w:val="18"/>
                <w:szCs w:val="18"/>
              </w:rPr>
              <w:t>Брой пациенти в риск</w:t>
            </w:r>
          </w:p>
        </w:tc>
        <w:tc>
          <w:tcPr>
            <w:tcW w:w="387" w:type="dxa"/>
            <w:gridSpan w:val="2"/>
          </w:tcPr>
          <w:p w14:paraId="451A79CC" w14:textId="77777777" w:rsidR="00BE3284" w:rsidRPr="00262849" w:rsidRDefault="00BE3284">
            <w:pPr>
              <w:keepNext/>
              <w:keepLines/>
              <w:widowControl w:val="0"/>
              <w:jc w:val="both"/>
              <w:rPr>
                <w:sz w:val="16"/>
                <w:szCs w:val="16"/>
              </w:rPr>
            </w:pPr>
          </w:p>
        </w:tc>
        <w:tc>
          <w:tcPr>
            <w:tcW w:w="390" w:type="dxa"/>
            <w:gridSpan w:val="2"/>
          </w:tcPr>
          <w:p w14:paraId="451A79CD" w14:textId="77777777" w:rsidR="00BE3284" w:rsidRPr="00262849" w:rsidRDefault="00BE3284">
            <w:pPr>
              <w:keepNext/>
              <w:keepLines/>
              <w:widowControl w:val="0"/>
              <w:jc w:val="both"/>
              <w:rPr>
                <w:sz w:val="16"/>
                <w:szCs w:val="16"/>
              </w:rPr>
            </w:pPr>
          </w:p>
        </w:tc>
        <w:tc>
          <w:tcPr>
            <w:tcW w:w="391" w:type="dxa"/>
            <w:gridSpan w:val="2"/>
          </w:tcPr>
          <w:p w14:paraId="451A79CE" w14:textId="77777777" w:rsidR="00BE3284" w:rsidRPr="00262849" w:rsidRDefault="00BE3284">
            <w:pPr>
              <w:keepNext/>
              <w:keepLines/>
              <w:widowControl w:val="0"/>
              <w:jc w:val="both"/>
              <w:rPr>
                <w:sz w:val="16"/>
                <w:szCs w:val="16"/>
              </w:rPr>
            </w:pPr>
          </w:p>
        </w:tc>
        <w:tc>
          <w:tcPr>
            <w:tcW w:w="390" w:type="dxa"/>
            <w:gridSpan w:val="2"/>
          </w:tcPr>
          <w:p w14:paraId="451A79CF" w14:textId="77777777" w:rsidR="00BE3284" w:rsidRPr="00262849" w:rsidRDefault="00BE3284">
            <w:pPr>
              <w:keepNext/>
              <w:keepLines/>
              <w:widowControl w:val="0"/>
              <w:jc w:val="both"/>
              <w:rPr>
                <w:sz w:val="16"/>
                <w:szCs w:val="16"/>
              </w:rPr>
            </w:pPr>
          </w:p>
        </w:tc>
        <w:tc>
          <w:tcPr>
            <w:tcW w:w="387" w:type="dxa"/>
            <w:gridSpan w:val="2"/>
          </w:tcPr>
          <w:p w14:paraId="451A79D0" w14:textId="77777777" w:rsidR="00BE3284" w:rsidRPr="00262849" w:rsidRDefault="00BE3284">
            <w:pPr>
              <w:keepNext/>
              <w:keepLines/>
              <w:widowControl w:val="0"/>
              <w:jc w:val="both"/>
              <w:rPr>
                <w:sz w:val="16"/>
                <w:szCs w:val="16"/>
              </w:rPr>
            </w:pPr>
          </w:p>
        </w:tc>
        <w:tc>
          <w:tcPr>
            <w:tcW w:w="393" w:type="dxa"/>
            <w:gridSpan w:val="2"/>
          </w:tcPr>
          <w:p w14:paraId="451A79D1" w14:textId="77777777" w:rsidR="00BE3284" w:rsidRPr="00262849" w:rsidRDefault="00BE3284">
            <w:pPr>
              <w:keepNext/>
              <w:keepLines/>
              <w:widowControl w:val="0"/>
              <w:jc w:val="both"/>
              <w:rPr>
                <w:sz w:val="16"/>
                <w:szCs w:val="16"/>
              </w:rPr>
            </w:pPr>
          </w:p>
        </w:tc>
        <w:tc>
          <w:tcPr>
            <w:tcW w:w="340" w:type="dxa"/>
            <w:gridSpan w:val="2"/>
          </w:tcPr>
          <w:p w14:paraId="451A79D2" w14:textId="77777777" w:rsidR="00BE3284" w:rsidRPr="00262849" w:rsidRDefault="00BE3284">
            <w:pPr>
              <w:keepNext/>
              <w:keepLines/>
              <w:widowControl w:val="0"/>
              <w:jc w:val="both"/>
              <w:rPr>
                <w:sz w:val="16"/>
                <w:szCs w:val="16"/>
              </w:rPr>
            </w:pPr>
          </w:p>
        </w:tc>
        <w:tc>
          <w:tcPr>
            <w:tcW w:w="317" w:type="dxa"/>
            <w:gridSpan w:val="2"/>
          </w:tcPr>
          <w:p w14:paraId="451A79D3" w14:textId="77777777" w:rsidR="00BE3284" w:rsidRPr="00262849" w:rsidRDefault="00BE3284">
            <w:pPr>
              <w:keepNext/>
              <w:keepLines/>
              <w:widowControl w:val="0"/>
              <w:jc w:val="both"/>
              <w:rPr>
                <w:sz w:val="16"/>
                <w:szCs w:val="16"/>
              </w:rPr>
            </w:pPr>
          </w:p>
        </w:tc>
        <w:tc>
          <w:tcPr>
            <w:tcW w:w="332" w:type="dxa"/>
            <w:gridSpan w:val="2"/>
          </w:tcPr>
          <w:p w14:paraId="451A79D4" w14:textId="77777777" w:rsidR="00BE3284" w:rsidRPr="00262849" w:rsidRDefault="00BE3284">
            <w:pPr>
              <w:keepNext/>
              <w:keepLines/>
              <w:widowControl w:val="0"/>
              <w:jc w:val="both"/>
              <w:rPr>
                <w:sz w:val="16"/>
                <w:szCs w:val="16"/>
              </w:rPr>
            </w:pPr>
          </w:p>
        </w:tc>
        <w:tc>
          <w:tcPr>
            <w:tcW w:w="325" w:type="dxa"/>
          </w:tcPr>
          <w:p w14:paraId="451A79D5" w14:textId="77777777" w:rsidR="00BE3284" w:rsidRPr="00262849" w:rsidRDefault="00BE3284">
            <w:pPr>
              <w:keepNext/>
              <w:keepLines/>
              <w:widowControl w:val="0"/>
              <w:jc w:val="both"/>
              <w:rPr>
                <w:sz w:val="16"/>
                <w:szCs w:val="16"/>
              </w:rPr>
            </w:pPr>
          </w:p>
        </w:tc>
      </w:tr>
      <w:tr w:rsidR="0007659A" w:rsidRPr="00262849" w14:paraId="451A79F2" w14:textId="77777777" w:rsidTr="0007659A">
        <w:trPr>
          <w:trHeight w:val="67"/>
          <w:jc w:val="center"/>
        </w:trPr>
        <w:tc>
          <w:tcPr>
            <w:tcW w:w="783" w:type="dxa"/>
            <w:tcBorders>
              <w:bottom w:val="dashSmallGap" w:sz="8" w:space="0" w:color="000000"/>
            </w:tcBorders>
          </w:tcPr>
          <w:p w14:paraId="451A79D7" w14:textId="77777777" w:rsidR="00BE3284" w:rsidRPr="00262849" w:rsidRDefault="000B2FCB">
            <w:pPr>
              <w:keepNext/>
              <w:keepLines/>
              <w:widowControl w:val="0"/>
              <w:jc w:val="both"/>
              <w:rPr>
                <w:sz w:val="16"/>
                <w:szCs w:val="16"/>
              </w:rPr>
            </w:pPr>
            <w:r w:rsidRPr="00262849">
              <w:rPr>
                <w:sz w:val="16"/>
                <w:szCs w:val="16"/>
              </w:rPr>
              <w:t>Месец</w:t>
            </w:r>
          </w:p>
        </w:tc>
        <w:tc>
          <w:tcPr>
            <w:tcW w:w="395" w:type="dxa"/>
            <w:tcBorders>
              <w:bottom w:val="dashSmallGap" w:sz="8" w:space="0" w:color="000000"/>
            </w:tcBorders>
          </w:tcPr>
          <w:p w14:paraId="451A79D8" w14:textId="77777777" w:rsidR="00BE3284" w:rsidRPr="00262849" w:rsidRDefault="000B2FCB">
            <w:pPr>
              <w:keepNext/>
              <w:keepLines/>
              <w:widowControl w:val="0"/>
              <w:jc w:val="both"/>
              <w:rPr>
                <w:sz w:val="10"/>
                <w:szCs w:val="10"/>
              </w:rPr>
            </w:pPr>
            <w:r w:rsidRPr="00262849">
              <w:rPr>
                <w:sz w:val="10"/>
                <w:szCs w:val="10"/>
              </w:rPr>
              <w:t>0</w:t>
            </w:r>
          </w:p>
        </w:tc>
        <w:tc>
          <w:tcPr>
            <w:tcW w:w="387" w:type="dxa"/>
            <w:tcBorders>
              <w:bottom w:val="dashSmallGap" w:sz="8" w:space="0" w:color="000000"/>
            </w:tcBorders>
          </w:tcPr>
          <w:p w14:paraId="451A79D9" w14:textId="77777777" w:rsidR="00BE3284" w:rsidRPr="00262849" w:rsidRDefault="000B2FCB">
            <w:pPr>
              <w:keepNext/>
              <w:keepLines/>
              <w:widowControl w:val="0"/>
              <w:jc w:val="both"/>
              <w:rPr>
                <w:sz w:val="10"/>
                <w:szCs w:val="10"/>
              </w:rPr>
            </w:pPr>
            <w:r w:rsidRPr="00262849">
              <w:rPr>
                <w:sz w:val="10"/>
                <w:szCs w:val="10"/>
              </w:rPr>
              <w:t>3</w:t>
            </w:r>
          </w:p>
        </w:tc>
        <w:tc>
          <w:tcPr>
            <w:tcW w:w="395" w:type="dxa"/>
            <w:tcBorders>
              <w:bottom w:val="dashSmallGap" w:sz="8" w:space="0" w:color="000000"/>
            </w:tcBorders>
          </w:tcPr>
          <w:p w14:paraId="451A79DA" w14:textId="77777777" w:rsidR="00BE3284" w:rsidRPr="00262849" w:rsidRDefault="000B2FCB">
            <w:pPr>
              <w:keepNext/>
              <w:keepLines/>
              <w:widowControl w:val="0"/>
              <w:jc w:val="both"/>
              <w:rPr>
                <w:sz w:val="10"/>
                <w:szCs w:val="10"/>
              </w:rPr>
            </w:pPr>
            <w:r w:rsidRPr="00262849">
              <w:rPr>
                <w:sz w:val="10"/>
                <w:szCs w:val="10"/>
              </w:rPr>
              <w:t>6</w:t>
            </w:r>
          </w:p>
        </w:tc>
        <w:tc>
          <w:tcPr>
            <w:tcW w:w="387" w:type="dxa"/>
            <w:tcBorders>
              <w:bottom w:val="dashSmallGap" w:sz="8" w:space="0" w:color="000000"/>
            </w:tcBorders>
          </w:tcPr>
          <w:p w14:paraId="451A79DB" w14:textId="77777777" w:rsidR="00BE3284" w:rsidRPr="00262849" w:rsidRDefault="000B2FCB">
            <w:pPr>
              <w:keepNext/>
              <w:keepLines/>
              <w:widowControl w:val="0"/>
              <w:jc w:val="both"/>
              <w:rPr>
                <w:sz w:val="10"/>
                <w:szCs w:val="10"/>
              </w:rPr>
            </w:pPr>
            <w:r w:rsidRPr="00262849">
              <w:rPr>
                <w:sz w:val="10"/>
                <w:szCs w:val="10"/>
              </w:rPr>
              <w:t>9</w:t>
            </w:r>
          </w:p>
        </w:tc>
        <w:tc>
          <w:tcPr>
            <w:tcW w:w="397" w:type="dxa"/>
            <w:tcBorders>
              <w:bottom w:val="dashSmallGap" w:sz="8" w:space="0" w:color="000000"/>
            </w:tcBorders>
          </w:tcPr>
          <w:p w14:paraId="451A79DC" w14:textId="77777777" w:rsidR="00BE3284" w:rsidRPr="00262849" w:rsidRDefault="000B2FCB">
            <w:pPr>
              <w:keepNext/>
              <w:keepLines/>
              <w:widowControl w:val="0"/>
              <w:jc w:val="both"/>
              <w:rPr>
                <w:sz w:val="10"/>
                <w:szCs w:val="10"/>
              </w:rPr>
            </w:pPr>
            <w:r w:rsidRPr="00262849">
              <w:rPr>
                <w:sz w:val="10"/>
                <w:szCs w:val="10"/>
              </w:rPr>
              <w:t>12</w:t>
            </w:r>
          </w:p>
        </w:tc>
        <w:tc>
          <w:tcPr>
            <w:tcW w:w="390" w:type="dxa"/>
            <w:tcBorders>
              <w:bottom w:val="dashSmallGap" w:sz="8" w:space="0" w:color="000000"/>
            </w:tcBorders>
          </w:tcPr>
          <w:p w14:paraId="451A79DD" w14:textId="77777777" w:rsidR="00BE3284" w:rsidRPr="00262849" w:rsidRDefault="000B2FCB">
            <w:pPr>
              <w:keepNext/>
              <w:keepLines/>
              <w:widowControl w:val="0"/>
              <w:jc w:val="both"/>
              <w:rPr>
                <w:sz w:val="10"/>
                <w:szCs w:val="10"/>
              </w:rPr>
            </w:pPr>
            <w:r w:rsidRPr="00262849">
              <w:rPr>
                <w:sz w:val="10"/>
                <w:szCs w:val="10"/>
              </w:rPr>
              <w:t>15</w:t>
            </w:r>
          </w:p>
        </w:tc>
        <w:tc>
          <w:tcPr>
            <w:tcW w:w="391" w:type="dxa"/>
            <w:tcBorders>
              <w:bottom w:val="dashSmallGap" w:sz="8" w:space="0" w:color="000000"/>
            </w:tcBorders>
          </w:tcPr>
          <w:p w14:paraId="451A79DE" w14:textId="77777777" w:rsidR="00BE3284" w:rsidRPr="00262849" w:rsidRDefault="000B2FCB">
            <w:pPr>
              <w:keepNext/>
              <w:keepLines/>
              <w:widowControl w:val="0"/>
              <w:jc w:val="both"/>
              <w:rPr>
                <w:sz w:val="10"/>
                <w:szCs w:val="10"/>
              </w:rPr>
            </w:pPr>
            <w:r w:rsidRPr="00262849">
              <w:rPr>
                <w:sz w:val="10"/>
                <w:szCs w:val="10"/>
              </w:rPr>
              <w:t>18</w:t>
            </w:r>
          </w:p>
        </w:tc>
        <w:tc>
          <w:tcPr>
            <w:tcW w:w="390" w:type="dxa"/>
            <w:tcBorders>
              <w:bottom w:val="dashSmallGap" w:sz="8" w:space="0" w:color="000000"/>
            </w:tcBorders>
          </w:tcPr>
          <w:p w14:paraId="451A79DF" w14:textId="77777777" w:rsidR="00BE3284" w:rsidRPr="00262849" w:rsidRDefault="000B2FCB">
            <w:pPr>
              <w:keepNext/>
              <w:keepLines/>
              <w:widowControl w:val="0"/>
              <w:jc w:val="both"/>
              <w:rPr>
                <w:sz w:val="10"/>
                <w:szCs w:val="10"/>
              </w:rPr>
            </w:pPr>
            <w:r w:rsidRPr="00262849">
              <w:rPr>
                <w:sz w:val="10"/>
                <w:szCs w:val="10"/>
              </w:rPr>
              <w:t>21</w:t>
            </w:r>
          </w:p>
        </w:tc>
        <w:tc>
          <w:tcPr>
            <w:tcW w:w="389" w:type="dxa"/>
            <w:tcBorders>
              <w:bottom w:val="dashSmallGap" w:sz="8" w:space="0" w:color="000000"/>
            </w:tcBorders>
          </w:tcPr>
          <w:p w14:paraId="451A79E0" w14:textId="77777777" w:rsidR="00BE3284" w:rsidRPr="00262849" w:rsidRDefault="000B2FCB">
            <w:pPr>
              <w:keepNext/>
              <w:keepLines/>
              <w:widowControl w:val="0"/>
              <w:jc w:val="both"/>
              <w:rPr>
                <w:sz w:val="10"/>
                <w:szCs w:val="10"/>
              </w:rPr>
            </w:pPr>
            <w:r w:rsidRPr="00262849">
              <w:rPr>
                <w:sz w:val="10"/>
                <w:szCs w:val="10"/>
              </w:rPr>
              <w:t>24</w:t>
            </w:r>
          </w:p>
        </w:tc>
        <w:tc>
          <w:tcPr>
            <w:tcW w:w="390" w:type="dxa"/>
            <w:tcBorders>
              <w:bottom w:val="dashSmallGap" w:sz="8" w:space="0" w:color="000000"/>
            </w:tcBorders>
          </w:tcPr>
          <w:p w14:paraId="451A79E1" w14:textId="77777777" w:rsidR="00BE3284" w:rsidRPr="00262849" w:rsidRDefault="000B2FCB">
            <w:pPr>
              <w:keepNext/>
              <w:keepLines/>
              <w:widowControl w:val="0"/>
              <w:jc w:val="both"/>
              <w:rPr>
                <w:sz w:val="10"/>
                <w:szCs w:val="10"/>
              </w:rPr>
            </w:pPr>
            <w:r w:rsidRPr="00262849">
              <w:rPr>
                <w:sz w:val="10"/>
                <w:szCs w:val="10"/>
              </w:rPr>
              <w:t>27</w:t>
            </w:r>
          </w:p>
        </w:tc>
        <w:tc>
          <w:tcPr>
            <w:tcW w:w="390" w:type="dxa"/>
            <w:tcBorders>
              <w:bottom w:val="dashSmallGap" w:sz="8" w:space="0" w:color="000000"/>
            </w:tcBorders>
          </w:tcPr>
          <w:p w14:paraId="451A79E2" w14:textId="77777777" w:rsidR="00BE3284" w:rsidRPr="00262849" w:rsidRDefault="000B2FCB">
            <w:pPr>
              <w:keepNext/>
              <w:keepLines/>
              <w:widowControl w:val="0"/>
              <w:jc w:val="both"/>
              <w:rPr>
                <w:sz w:val="10"/>
                <w:szCs w:val="10"/>
              </w:rPr>
            </w:pPr>
            <w:r w:rsidRPr="00262849">
              <w:rPr>
                <w:sz w:val="10"/>
                <w:szCs w:val="10"/>
              </w:rPr>
              <w:t>30</w:t>
            </w:r>
          </w:p>
        </w:tc>
        <w:tc>
          <w:tcPr>
            <w:tcW w:w="388" w:type="dxa"/>
            <w:tcBorders>
              <w:bottom w:val="dashSmallGap" w:sz="8" w:space="0" w:color="000000"/>
            </w:tcBorders>
          </w:tcPr>
          <w:p w14:paraId="451A79E3" w14:textId="77777777" w:rsidR="00BE3284" w:rsidRPr="00262849" w:rsidRDefault="000B2FCB">
            <w:pPr>
              <w:keepNext/>
              <w:keepLines/>
              <w:widowControl w:val="0"/>
              <w:jc w:val="both"/>
              <w:rPr>
                <w:sz w:val="10"/>
                <w:szCs w:val="10"/>
              </w:rPr>
            </w:pPr>
            <w:r w:rsidRPr="00262849">
              <w:rPr>
                <w:sz w:val="10"/>
                <w:szCs w:val="10"/>
              </w:rPr>
              <w:t>33</w:t>
            </w:r>
          </w:p>
        </w:tc>
        <w:tc>
          <w:tcPr>
            <w:tcW w:w="390" w:type="dxa"/>
            <w:tcBorders>
              <w:bottom w:val="dashSmallGap" w:sz="8" w:space="0" w:color="000000"/>
            </w:tcBorders>
          </w:tcPr>
          <w:p w14:paraId="451A79E4" w14:textId="77777777" w:rsidR="00BE3284" w:rsidRPr="00262849" w:rsidRDefault="000B2FCB">
            <w:pPr>
              <w:keepNext/>
              <w:keepLines/>
              <w:widowControl w:val="0"/>
              <w:jc w:val="both"/>
              <w:rPr>
                <w:sz w:val="10"/>
                <w:szCs w:val="10"/>
              </w:rPr>
            </w:pPr>
            <w:r w:rsidRPr="00262849">
              <w:rPr>
                <w:sz w:val="10"/>
                <w:szCs w:val="10"/>
              </w:rPr>
              <w:t>36</w:t>
            </w:r>
          </w:p>
        </w:tc>
        <w:tc>
          <w:tcPr>
            <w:tcW w:w="389" w:type="dxa"/>
            <w:tcBorders>
              <w:bottom w:val="dashSmallGap" w:sz="8" w:space="0" w:color="000000"/>
            </w:tcBorders>
          </w:tcPr>
          <w:p w14:paraId="451A79E5" w14:textId="77777777" w:rsidR="00BE3284" w:rsidRPr="00262849" w:rsidRDefault="000B2FCB">
            <w:pPr>
              <w:keepNext/>
              <w:keepLines/>
              <w:widowControl w:val="0"/>
              <w:jc w:val="both"/>
              <w:rPr>
                <w:sz w:val="10"/>
                <w:szCs w:val="10"/>
              </w:rPr>
            </w:pPr>
            <w:r w:rsidRPr="00262849">
              <w:rPr>
                <w:sz w:val="10"/>
                <w:szCs w:val="10"/>
              </w:rPr>
              <w:t>39</w:t>
            </w:r>
          </w:p>
        </w:tc>
        <w:tc>
          <w:tcPr>
            <w:tcW w:w="389" w:type="dxa"/>
            <w:tcBorders>
              <w:bottom w:val="dashSmallGap" w:sz="8" w:space="0" w:color="000000"/>
            </w:tcBorders>
          </w:tcPr>
          <w:p w14:paraId="451A79E6" w14:textId="77777777" w:rsidR="00BE3284" w:rsidRPr="00262849" w:rsidRDefault="000B2FCB">
            <w:pPr>
              <w:keepNext/>
              <w:keepLines/>
              <w:widowControl w:val="0"/>
              <w:jc w:val="both"/>
              <w:rPr>
                <w:sz w:val="10"/>
                <w:szCs w:val="10"/>
              </w:rPr>
            </w:pPr>
            <w:r w:rsidRPr="00262849">
              <w:rPr>
                <w:sz w:val="10"/>
                <w:szCs w:val="10"/>
              </w:rPr>
              <w:t>42</w:t>
            </w:r>
          </w:p>
        </w:tc>
        <w:tc>
          <w:tcPr>
            <w:tcW w:w="395" w:type="dxa"/>
            <w:tcBorders>
              <w:bottom w:val="dashSmallGap" w:sz="8" w:space="0" w:color="000000"/>
            </w:tcBorders>
          </w:tcPr>
          <w:p w14:paraId="451A79E7" w14:textId="77777777" w:rsidR="00BE3284" w:rsidRPr="00262849" w:rsidRDefault="000B2FCB">
            <w:pPr>
              <w:keepNext/>
              <w:keepLines/>
              <w:widowControl w:val="0"/>
              <w:jc w:val="both"/>
              <w:rPr>
                <w:sz w:val="10"/>
                <w:szCs w:val="10"/>
              </w:rPr>
            </w:pPr>
            <w:r w:rsidRPr="00262849">
              <w:rPr>
                <w:sz w:val="10"/>
                <w:szCs w:val="10"/>
              </w:rPr>
              <w:t>45</w:t>
            </w:r>
          </w:p>
        </w:tc>
        <w:tc>
          <w:tcPr>
            <w:tcW w:w="387" w:type="dxa"/>
            <w:gridSpan w:val="2"/>
            <w:tcBorders>
              <w:bottom w:val="dashSmallGap" w:sz="8" w:space="0" w:color="000000"/>
            </w:tcBorders>
          </w:tcPr>
          <w:p w14:paraId="451A79E8" w14:textId="77777777" w:rsidR="00BE3284" w:rsidRPr="00262849" w:rsidRDefault="000B2FCB">
            <w:pPr>
              <w:keepNext/>
              <w:keepLines/>
              <w:widowControl w:val="0"/>
              <w:jc w:val="both"/>
              <w:rPr>
                <w:sz w:val="10"/>
                <w:szCs w:val="10"/>
              </w:rPr>
            </w:pPr>
            <w:r w:rsidRPr="00262849">
              <w:rPr>
                <w:sz w:val="10"/>
                <w:szCs w:val="10"/>
              </w:rPr>
              <w:t>48</w:t>
            </w:r>
          </w:p>
        </w:tc>
        <w:tc>
          <w:tcPr>
            <w:tcW w:w="390" w:type="dxa"/>
            <w:gridSpan w:val="2"/>
            <w:tcBorders>
              <w:bottom w:val="dashSmallGap" w:sz="8" w:space="0" w:color="000000"/>
            </w:tcBorders>
          </w:tcPr>
          <w:p w14:paraId="451A79E9" w14:textId="77777777" w:rsidR="00BE3284" w:rsidRPr="00262849" w:rsidRDefault="000B2FCB">
            <w:pPr>
              <w:keepNext/>
              <w:keepLines/>
              <w:widowControl w:val="0"/>
              <w:jc w:val="both"/>
              <w:rPr>
                <w:sz w:val="10"/>
                <w:szCs w:val="10"/>
              </w:rPr>
            </w:pPr>
            <w:r w:rsidRPr="00262849">
              <w:rPr>
                <w:sz w:val="10"/>
                <w:szCs w:val="10"/>
              </w:rPr>
              <w:t>51</w:t>
            </w:r>
          </w:p>
        </w:tc>
        <w:tc>
          <w:tcPr>
            <w:tcW w:w="391" w:type="dxa"/>
            <w:gridSpan w:val="2"/>
            <w:tcBorders>
              <w:bottom w:val="dashSmallGap" w:sz="8" w:space="0" w:color="000000"/>
            </w:tcBorders>
          </w:tcPr>
          <w:p w14:paraId="451A79EA" w14:textId="77777777" w:rsidR="00BE3284" w:rsidRPr="00262849" w:rsidRDefault="000B2FCB">
            <w:pPr>
              <w:keepNext/>
              <w:keepLines/>
              <w:widowControl w:val="0"/>
              <w:jc w:val="both"/>
              <w:rPr>
                <w:sz w:val="10"/>
                <w:szCs w:val="10"/>
              </w:rPr>
            </w:pPr>
            <w:r w:rsidRPr="00262849">
              <w:rPr>
                <w:sz w:val="10"/>
                <w:szCs w:val="10"/>
              </w:rPr>
              <w:t>54</w:t>
            </w:r>
          </w:p>
        </w:tc>
        <w:tc>
          <w:tcPr>
            <w:tcW w:w="390" w:type="dxa"/>
            <w:gridSpan w:val="2"/>
            <w:tcBorders>
              <w:bottom w:val="dashSmallGap" w:sz="8" w:space="0" w:color="000000"/>
            </w:tcBorders>
          </w:tcPr>
          <w:p w14:paraId="451A79EB" w14:textId="77777777" w:rsidR="00BE3284" w:rsidRPr="00262849" w:rsidRDefault="000B2FCB">
            <w:pPr>
              <w:keepNext/>
              <w:keepLines/>
              <w:widowControl w:val="0"/>
              <w:jc w:val="both"/>
              <w:rPr>
                <w:sz w:val="10"/>
                <w:szCs w:val="10"/>
              </w:rPr>
            </w:pPr>
            <w:r w:rsidRPr="00262849">
              <w:rPr>
                <w:sz w:val="10"/>
                <w:szCs w:val="10"/>
              </w:rPr>
              <w:t>57</w:t>
            </w:r>
          </w:p>
        </w:tc>
        <w:tc>
          <w:tcPr>
            <w:tcW w:w="387" w:type="dxa"/>
            <w:gridSpan w:val="2"/>
            <w:tcBorders>
              <w:bottom w:val="dashSmallGap" w:sz="8" w:space="0" w:color="000000"/>
            </w:tcBorders>
          </w:tcPr>
          <w:p w14:paraId="451A79EC" w14:textId="77777777" w:rsidR="00BE3284" w:rsidRPr="00262849" w:rsidRDefault="000B2FCB">
            <w:pPr>
              <w:keepNext/>
              <w:keepLines/>
              <w:widowControl w:val="0"/>
              <w:jc w:val="both"/>
              <w:rPr>
                <w:sz w:val="10"/>
                <w:szCs w:val="10"/>
              </w:rPr>
            </w:pPr>
            <w:r w:rsidRPr="00262849">
              <w:rPr>
                <w:sz w:val="10"/>
                <w:szCs w:val="10"/>
              </w:rPr>
              <w:t>60</w:t>
            </w:r>
          </w:p>
        </w:tc>
        <w:tc>
          <w:tcPr>
            <w:tcW w:w="393" w:type="dxa"/>
            <w:gridSpan w:val="2"/>
            <w:tcBorders>
              <w:bottom w:val="dashSmallGap" w:sz="8" w:space="0" w:color="000000"/>
            </w:tcBorders>
          </w:tcPr>
          <w:p w14:paraId="451A79ED" w14:textId="77777777" w:rsidR="00BE3284" w:rsidRPr="00262849" w:rsidRDefault="000B2FCB">
            <w:pPr>
              <w:keepNext/>
              <w:keepLines/>
              <w:widowControl w:val="0"/>
              <w:jc w:val="both"/>
              <w:rPr>
                <w:sz w:val="10"/>
                <w:szCs w:val="10"/>
              </w:rPr>
            </w:pPr>
            <w:r w:rsidRPr="00262849">
              <w:rPr>
                <w:sz w:val="10"/>
                <w:szCs w:val="10"/>
              </w:rPr>
              <w:t>63</w:t>
            </w:r>
          </w:p>
        </w:tc>
        <w:tc>
          <w:tcPr>
            <w:tcW w:w="369" w:type="dxa"/>
            <w:gridSpan w:val="2"/>
            <w:tcBorders>
              <w:bottom w:val="dashSmallGap" w:sz="8" w:space="0" w:color="000000"/>
            </w:tcBorders>
          </w:tcPr>
          <w:p w14:paraId="451A79EE" w14:textId="77777777" w:rsidR="00BE3284" w:rsidRPr="00262849" w:rsidRDefault="000B2FCB">
            <w:pPr>
              <w:keepNext/>
              <w:keepLines/>
              <w:widowControl w:val="0"/>
              <w:jc w:val="both"/>
              <w:rPr>
                <w:sz w:val="10"/>
                <w:szCs w:val="10"/>
              </w:rPr>
            </w:pPr>
            <w:r w:rsidRPr="00262849">
              <w:rPr>
                <w:sz w:val="10"/>
                <w:szCs w:val="10"/>
              </w:rPr>
              <w:t>66</w:t>
            </w:r>
          </w:p>
        </w:tc>
        <w:tc>
          <w:tcPr>
            <w:tcW w:w="326" w:type="dxa"/>
            <w:gridSpan w:val="2"/>
            <w:tcBorders>
              <w:bottom w:val="dashSmallGap" w:sz="8" w:space="0" w:color="000000"/>
            </w:tcBorders>
          </w:tcPr>
          <w:p w14:paraId="451A79EF" w14:textId="77777777" w:rsidR="00BE3284" w:rsidRPr="00262849" w:rsidRDefault="000B2FCB">
            <w:pPr>
              <w:keepNext/>
              <w:keepLines/>
              <w:widowControl w:val="0"/>
              <w:jc w:val="both"/>
              <w:rPr>
                <w:sz w:val="10"/>
                <w:szCs w:val="10"/>
              </w:rPr>
            </w:pPr>
            <w:r w:rsidRPr="00262849">
              <w:rPr>
                <w:sz w:val="10"/>
                <w:szCs w:val="10"/>
              </w:rPr>
              <w:t>69</w:t>
            </w:r>
          </w:p>
        </w:tc>
        <w:tc>
          <w:tcPr>
            <w:tcW w:w="350" w:type="dxa"/>
            <w:gridSpan w:val="2"/>
            <w:tcBorders>
              <w:bottom w:val="dashSmallGap" w:sz="8" w:space="0" w:color="000000"/>
            </w:tcBorders>
          </w:tcPr>
          <w:p w14:paraId="451A79F0" w14:textId="77777777" w:rsidR="00BE3284" w:rsidRPr="00262849" w:rsidRDefault="000B2FCB">
            <w:pPr>
              <w:keepNext/>
              <w:keepLines/>
              <w:widowControl w:val="0"/>
              <w:jc w:val="both"/>
              <w:rPr>
                <w:sz w:val="10"/>
                <w:szCs w:val="10"/>
              </w:rPr>
            </w:pPr>
            <w:r w:rsidRPr="00262849">
              <w:rPr>
                <w:sz w:val="10"/>
                <w:szCs w:val="10"/>
              </w:rPr>
              <w:t>72</w:t>
            </w:r>
          </w:p>
        </w:tc>
        <w:tc>
          <w:tcPr>
            <w:tcW w:w="355" w:type="dxa"/>
            <w:gridSpan w:val="3"/>
            <w:tcBorders>
              <w:bottom w:val="dashSmallGap" w:sz="8" w:space="0" w:color="000000"/>
            </w:tcBorders>
          </w:tcPr>
          <w:p w14:paraId="451A79F1" w14:textId="77777777" w:rsidR="00BE3284" w:rsidRPr="00262849" w:rsidRDefault="000B2FCB">
            <w:pPr>
              <w:keepNext/>
              <w:keepLines/>
              <w:widowControl w:val="0"/>
              <w:jc w:val="both"/>
              <w:rPr>
                <w:sz w:val="12"/>
                <w:szCs w:val="12"/>
              </w:rPr>
            </w:pPr>
            <w:r w:rsidRPr="00262849">
              <w:rPr>
                <w:sz w:val="12"/>
                <w:szCs w:val="12"/>
              </w:rPr>
              <w:t>75</w:t>
            </w:r>
          </w:p>
        </w:tc>
      </w:tr>
      <w:tr w:rsidR="0007659A" w:rsidRPr="00262849" w14:paraId="451A7A0E" w14:textId="77777777" w:rsidTr="0007659A">
        <w:trPr>
          <w:trHeight w:val="232"/>
          <w:jc w:val="center"/>
        </w:trPr>
        <w:tc>
          <w:tcPr>
            <w:tcW w:w="783" w:type="dxa"/>
            <w:tcBorders>
              <w:top w:val="dashSmallGap" w:sz="8" w:space="0" w:color="000000"/>
            </w:tcBorders>
          </w:tcPr>
          <w:p w14:paraId="451A79F3" w14:textId="77777777" w:rsidR="00BE3284" w:rsidRPr="00262849" w:rsidRDefault="000B2FCB">
            <w:pPr>
              <w:keepNext/>
              <w:keepLines/>
              <w:widowControl w:val="0"/>
              <w:jc w:val="both"/>
              <w:rPr>
                <w:sz w:val="12"/>
                <w:szCs w:val="12"/>
              </w:rPr>
            </w:pPr>
            <w:r w:rsidRPr="00262849">
              <w:rPr>
                <w:sz w:val="12"/>
                <w:szCs w:val="12"/>
              </w:rPr>
              <w:t>IMFINZI</w:t>
            </w:r>
          </w:p>
        </w:tc>
        <w:tc>
          <w:tcPr>
            <w:tcW w:w="395" w:type="dxa"/>
            <w:tcBorders>
              <w:top w:val="dashSmallGap" w:sz="8" w:space="0" w:color="000000"/>
            </w:tcBorders>
          </w:tcPr>
          <w:p w14:paraId="451A79F4" w14:textId="77777777" w:rsidR="00BE3284" w:rsidRPr="00262849" w:rsidRDefault="000B2FCB">
            <w:pPr>
              <w:keepNext/>
              <w:keepLines/>
              <w:widowControl w:val="0"/>
              <w:jc w:val="both"/>
              <w:rPr>
                <w:sz w:val="10"/>
                <w:szCs w:val="10"/>
              </w:rPr>
            </w:pPr>
            <w:r w:rsidRPr="00262849">
              <w:rPr>
                <w:sz w:val="10"/>
                <w:szCs w:val="10"/>
              </w:rPr>
              <w:t>212</w:t>
            </w:r>
          </w:p>
        </w:tc>
        <w:tc>
          <w:tcPr>
            <w:tcW w:w="387" w:type="dxa"/>
            <w:tcBorders>
              <w:top w:val="dashSmallGap" w:sz="8" w:space="0" w:color="000000"/>
            </w:tcBorders>
          </w:tcPr>
          <w:p w14:paraId="451A79F5" w14:textId="77777777" w:rsidR="00BE3284" w:rsidRPr="00262849" w:rsidRDefault="000B2FCB">
            <w:pPr>
              <w:keepNext/>
              <w:keepLines/>
              <w:widowControl w:val="0"/>
              <w:jc w:val="both"/>
              <w:rPr>
                <w:sz w:val="10"/>
                <w:szCs w:val="10"/>
              </w:rPr>
            </w:pPr>
            <w:r w:rsidRPr="00262849">
              <w:rPr>
                <w:sz w:val="10"/>
                <w:szCs w:val="10"/>
              </w:rPr>
              <w:t>208</w:t>
            </w:r>
          </w:p>
        </w:tc>
        <w:tc>
          <w:tcPr>
            <w:tcW w:w="395" w:type="dxa"/>
            <w:tcBorders>
              <w:top w:val="dashSmallGap" w:sz="8" w:space="0" w:color="000000"/>
            </w:tcBorders>
          </w:tcPr>
          <w:p w14:paraId="451A79F6" w14:textId="77777777" w:rsidR="00BE3284" w:rsidRPr="00262849" w:rsidRDefault="000B2FCB">
            <w:pPr>
              <w:keepNext/>
              <w:keepLines/>
              <w:widowControl w:val="0"/>
              <w:jc w:val="both"/>
              <w:rPr>
                <w:sz w:val="10"/>
                <w:szCs w:val="10"/>
              </w:rPr>
            </w:pPr>
            <w:r w:rsidRPr="00262849">
              <w:rPr>
                <w:sz w:val="10"/>
                <w:szCs w:val="10"/>
              </w:rPr>
              <w:t>193</w:t>
            </w:r>
          </w:p>
        </w:tc>
        <w:tc>
          <w:tcPr>
            <w:tcW w:w="387" w:type="dxa"/>
            <w:tcBorders>
              <w:top w:val="dashSmallGap" w:sz="8" w:space="0" w:color="000000"/>
            </w:tcBorders>
          </w:tcPr>
          <w:p w14:paraId="451A79F7" w14:textId="77777777" w:rsidR="00BE3284" w:rsidRPr="00262849" w:rsidRDefault="000B2FCB">
            <w:pPr>
              <w:keepNext/>
              <w:keepLines/>
              <w:widowControl w:val="0"/>
              <w:jc w:val="both"/>
              <w:rPr>
                <w:sz w:val="10"/>
                <w:szCs w:val="10"/>
              </w:rPr>
            </w:pPr>
            <w:r w:rsidRPr="00262849">
              <w:rPr>
                <w:sz w:val="10"/>
                <w:szCs w:val="10"/>
              </w:rPr>
              <w:t>186</w:t>
            </w:r>
          </w:p>
        </w:tc>
        <w:tc>
          <w:tcPr>
            <w:tcW w:w="397" w:type="dxa"/>
            <w:tcBorders>
              <w:top w:val="dashSmallGap" w:sz="8" w:space="0" w:color="000000"/>
            </w:tcBorders>
          </w:tcPr>
          <w:p w14:paraId="451A79F8" w14:textId="77777777" w:rsidR="00BE3284" w:rsidRPr="00262849" w:rsidRDefault="000B2FCB">
            <w:pPr>
              <w:keepNext/>
              <w:keepLines/>
              <w:widowControl w:val="0"/>
              <w:jc w:val="both"/>
              <w:rPr>
                <w:sz w:val="10"/>
                <w:szCs w:val="10"/>
              </w:rPr>
            </w:pPr>
            <w:r w:rsidRPr="00262849">
              <w:rPr>
                <w:sz w:val="10"/>
                <w:szCs w:val="10"/>
              </w:rPr>
              <w:t>178</w:t>
            </w:r>
          </w:p>
        </w:tc>
        <w:tc>
          <w:tcPr>
            <w:tcW w:w="390" w:type="dxa"/>
            <w:tcBorders>
              <w:top w:val="dashSmallGap" w:sz="8" w:space="0" w:color="000000"/>
            </w:tcBorders>
          </w:tcPr>
          <w:p w14:paraId="451A79F9" w14:textId="77777777" w:rsidR="00BE3284" w:rsidRPr="00262849" w:rsidRDefault="000B2FCB">
            <w:pPr>
              <w:keepNext/>
              <w:keepLines/>
              <w:widowControl w:val="0"/>
              <w:jc w:val="both"/>
              <w:rPr>
                <w:sz w:val="10"/>
                <w:szCs w:val="10"/>
              </w:rPr>
            </w:pPr>
            <w:r w:rsidRPr="00262849">
              <w:rPr>
                <w:sz w:val="10"/>
                <w:szCs w:val="10"/>
              </w:rPr>
              <w:t>171</w:t>
            </w:r>
          </w:p>
        </w:tc>
        <w:tc>
          <w:tcPr>
            <w:tcW w:w="391" w:type="dxa"/>
            <w:tcBorders>
              <w:top w:val="dashSmallGap" w:sz="8" w:space="0" w:color="000000"/>
            </w:tcBorders>
          </w:tcPr>
          <w:p w14:paraId="451A79FA" w14:textId="77777777" w:rsidR="00BE3284" w:rsidRPr="00262849" w:rsidRDefault="000B2FCB">
            <w:pPr>
              <w:keepNext/>
              <w:keepLines/>
              <w:widowControl w:val="0"/>
              <w:jc w:val="both"/>
              <w:rPr>
                <w:sz w:val="10"/>
                <w:szCs w:val="10"/>
              </w:rPr>
            </w:pPr>
            <w:r w:rsidRPr="00262849">
              <w:rPr>
                <w:sz w:val="10"/>
                <w:szCs w:val="10"/>
              </w:rPr>
              <w:t>165</w:t>
            </w:r>
          </w:p>
        </w:tc>
        <w:tc>
          <w:tcPr>
            <w:tcW w:w="390" w:type="dxa"/>
            <w:tcBorders>
              <w:top w:val="dashSmallGap" w:sz="8" w:space="0" w:color="000000"/>
            </w:tcBorders>
          </w:tcPr>
          <w:p w14:paraId="451A79FB" w14:textId="77777777" w:rsidR="00BE3284" w:rsidRPr="00262849" w:rsidRDefault="000B2FCB">
            <w:pPr>
              <w:keepNext/>
              <w:keepLines/>
              <w:widowControl w:val="0"/>
              <w:jc w:val="both"/>
              <w:rPr>
                <w:sz w:val="10"/>
                <w:szCs w:val="10"/>
              </w:rPr>
            </w:pPr>
            <w:r w:rsidRPr="00262849">
              <w:rPr>
                <w:sz w:val="10"/>
                <w:szCs w:val="10"/>
              </w:rPr>
              <w:t>156</w:t>
            </w:r>
          </w:p>
        </w:tc>
        <w:tc>
          <w:tcPr>
            <w:tcW w:w="389" w:type="dxa"/>
            <w:tcBorders>
              <w:top w:val="dashSmallGap" w:sz="8" w:space="0" w:color="000000"/>
            </w:tcBorders>
          </w:tcPr>
          <w:p w14:paraId="451A79FC" w14:textId="77777777" w:rsidR="00BE3284" w:rsidRPr="00262849" w:rsidRDefault="000B2FCB">
            <w:pPr>
              <w:keepNext/>
              <w:keepLines/>
              <w:widowControl w:val="0"/>
              <w:jc w:val="both"/>
              <w:rPr>
                <w:sz w:val="10"/>
                <w:szCs w:val="10"/>
              </w:rPr>
            </w:pPr>
            <w:r w:rsidRPr="00262849">
              <w:rPr>
                <w:sz w:val="10"/>
                <w:szCs w:val="10"/>
              </w:rPr>
              <w:t>146</w:t>
            </w:r>
          </w:p>
        </w:tc>
        <w:tc>
          <w:tcPr>
            <w:tcW w:w="390" w:type="dxa"/>
            <w:tcBorders>
              <w:top w:val="dashSmallGap" w:sz="8" w:space="0" w:color="000000"/>
            </w:tcBorders>
          </w:tcPr>
          <w:p w14:paraId="451A79FD" w14:textId="77777777" w:rsidR="00BE3284" w:rsidRPr="00262849" w:rsidRDefault="000B2FCB">
            <w:pPr>
              <w:keepNext/>
              <w:keepLines/>
              <w:widowControl w:val="0"/>
              <w:jc w:val="both"/>
              <w:rPr>
                <w:sz w:val="10"/>
                <w:szCs w:val="10"/>
              </w:rPr>
            </w:pPr>
            <w:r w:rsidRPr="00262849">
              <w:rPr>
                <w:sz w:val="10"/>
                <w:szCs w:val="10"/>
              </w:rPr>
              <w:t>141</w:t>
            </w:r>
          </w:p>
        </w:tc>
        <w:tc>
          <w:tcPr>
            <w:tcW w:w="390" w:type="dxa"/>
            <w:tcBorders>
              <w:top w:val="dashSmallGap" w:sz="8" w:space="0" w:color="000000"/>
            </w:tcBorders>
          </w:tcPr>
          <w:p w14:paraId="451A79FE" w14:textId="77777777" w:rsidR="00BE3284" w:rsidRPr="00262849" w:rsidRDefault="000B2FCB">
            <w:pPr>
              <w:keepNext/>
              <w:keepLines/>
              <w:widowControl w:val="0"/>
              <w:jc w:val="both"/>
              <w:rPr>
                <w:sz w:val="10"/>
                <w:szCs w:val="10"/>
              </w:rPr>
            </w:pPr>
            <w:r w:rsidRPr="00262849">
              <w:rPr>
                <w:sz w:val="10"/>
                <w:szCs w:val="10"/>
              </w:rPr>
              <w:t>132</w:t>
            </w:r>
          </w:p>
        </w:tc>
        <w:tc>
          <w:tcPr>
            <w:tcW w:w="388" w:type="dxa"/>
            <w:tcBorders>
              <w:top w:val="dashSmallGap" w:sz="8" w:space="0" w:color="000000"/>
            </w:tcBorders>
          </w:tcPr>
          <w:p w14:paraId="451A79FF" w14:textId="77777777" w:rsidR="00BE3284" w:rsidRPr="00262849" w:rsidRDefault="000B2FCB">
            <w:pPr>
              <w:keepNext/>
              <w:keepLines/>
              <w:widowControl w:val="0"/>
              <w:jc w:val="both"/>
              <w:rPr>
                <w:sz w:val="10"/>
                <w:szCs w:val="10"/>
              </w:rPr>
            </w:pPr>
            <w:r w:rsidRPr="00262849">
              <w:rPr>
                <w:sz w:val="10"/>
                <w:szCs w:val="10"/>
              </w:rPr>
              <w:t>129</w:t>
            </w:r>
          </w:p>
        </w:tc>
        <w:tc>
          <w:tcPr>
            <w:tcW w:w="390" w:type="dxa"/>
            <w:tcBorders>
              <w:top w:val="dashSmallGap" w:sz="8" w:space="0" w:color="000000"/>
            </w:tcBorders>
          </w:tcPr>
          <w:p w14:paraId="451A7A00" w14:textId="77777777" w:rsidR="00BE3284" w:rsidRPr="00262849" w:rsidRDefault="000B2FCB">
            <w:pPr>
              <w:keepNext/>
              <w:keepLines/>
              <w:widowControl w:val="0"/>
              <w:jc w:val="both"/>
              <w:rPr>
                <w:sz w:val="10"/>
                <w:szCs w:val="10"/>
              </w:rPr>
            </w:pPr>
            <w:r w:rsidRPr="00262849">
              <w:rPr>
                <w:sz w:val="10"/>
                <w:szCs w:val="10"/>
              </w:rPr>
              <w:t>124</w:t>
            </w:r>
          </w:p>
        </w:tc>
        <w:tc>
          <w:tcPr>
            <w:tcW w:w="389" w:type="dxa"/>
            <w:tcBorders>
              <w:top w:val="dashSmallGap" w:sz="8" w:space="0" w:color="000000"/>
            </w:tcBorders>
          </w:tcPr>
          <w:p w14:paraId="451A7A01" w14:textId="77777777" w:rsidR="00BE3284" w:rsidRPr="00262849" w:rsidRDefault="000B2FCB">
            <w:pPr>
              <w:keepNext/>
              <w:keepLines/>
              <w:widowControl w:val="0"/>
              <w:jc w:val="both"/>
              <w:rPr>
                <w:sz w:val="10"/>
                <w:szCs w:val="10"/>
              </w:rPr>
            </w:pPr>
            <w:r w:rsidRPr="00262849">
              <w:rPr>
                <w:sz w:val="10"/>
                <w:szCs w:val="10"/>
              </w:rPr>
              <w:t>118</w:t>
            </w:r>
          </w:p>
        </w:tc>
        <w:tc>
          <w:tcPr>
            <w:tcW w:w="389" w:type="dxa"/>
            <w:tcBorders>
              <w:top w:val="dashSmallGap" w:sz="8" w:space="0" w:color="000000"/>
            </w:tcBorders>
          </w:tcPr>
          <w:p w14:paraId="451A7A02" w14:textId="77777777" w:rsidR="00BE3284" w:rsidRPr="00262849" w:rsidRDefault="000B2FCB">
            <w:pPr>
              <w:keepNext/>
              <w:keepLines/>
              <w:widowControl w:val="0"/>
              <w:jc w:val="both"/>
              <w:rPr>
                <w:sz w:val="10"/>
                <w:szCs w:val="10"/>
              </w:rPr>
            </w:pPr>
            <w:r w:rsidRPr="00262849">
              <w:rPr>
                <w:sz w:val="10"/>
                <w:szCs w:val="10"/>
              </w:rPr>
              <w:t>117</w:t>
            </w:r>
          </w:p>
        </w:tc>
        <w:tc>
          <w:tcPr>
            <w:tcW w:w="395" w:type="dxa"/>
            <w:tcBorders>
              <w:top w:val="dashSmallGap" w:sz="8" w:space="0" w:color="000000"/>
            </w:tcBorders>
          </w:tcPr>
          <w:p w14:paraId="451A7A03" w14:textId="77777777" w:rsidR="00BE3284" w:rsidRPr="00262849" w:rsidRDefault="000B2FCB">
            <w:pPr>
              <w:keepNext/>
              <w:keepLines/>
              <w:widowControl w:val="0"/>
              <w:jc w:val="both"/>
              <w:rPr>
                <w:sz w:val="10"/>
                <w:szCs w:val="10"/>
              </w:rPr>
            </w:pPr>
            <w:r w:rsidRPr="00262849">
              <w:rPr>
                <w:sz w:val="10"/>
                <w:szCs w:val="10"/>
              </w:rPr>
              <w:t>114</w:t>
            </w:r>
          </w:p>
        </w:tc>
        <w:tc>
          <w:tcPr>
            <w:tcW w:w="387" w:type="dxa"/>
            <w:gridSpan w:val="2"/>
            <w:tcBorders>
              <w:top w:val="dashSmallGap" w:sz="8" w:space="0" w:color="000000"/>
            </w:tcBorders>
          </w:tcPr>
          <w:p w14:paraId="451A7A04" w14:textId="77777777" w:rsidR="00BE3284" w:rsidRPr="00262849" w:rsidRDefault="000B2FCB">
            <w:pPr>
              <w:keepNext/>
              <w:keepLines/>
              <w:widowControl w:val="0"/>
              <w:jc w:val="both"/>
              <w:rPr>
                <w:sz w:val="10"/>
                <w:szCs w:val="10"/>
              </w:rPr>
            </w:pPr>
            <w:r w:rsidRPr="00262849">
              <w:rPr>
                <w:sz w:val="10"/>
                <w:szCs w:val="10"/>
              </w:rPr>
              <w:t>109</w:t>
            </w:r>
          </w:p>
        </w:tc>
        <w:tc>
          <w:tcPr>
            <w:tcW w:w="390" w:type="dxa"/>
            <w:gridSpan w:val="2"/>
            <w:tcBorders>
              <w:top w:val="dashSmallGap" w:sz="8" w:space="0" w:color="000000"/>
            </w:tcBorders>
          </w:tcPr>
          <w:p w14:paraId="451A7A05" w14:textId="77777777" w:rsidR="00BE3284" w:rsidRPr="00262849" w:rsidRDefault="000B2FCB">
            <w:pPr>
              <w:keepNext/>
              <w:keepLines/>
              <w:widowControl w:val="0"/>
              <w:jc w:val="both"/>
              <w:rPr>
                <w:sz w:val="10"/>
                <w:szCs w:val="10"/>
              </w:rPr>
            </w:pPr>
            <w:r w:rsidRPr="00262849">
              <w:rPr>
                <w:sz w:val="10"/>
                <w:szCs w:val="10"/>
              </w:rPr>
              <w:t>105</w:t>
            </w:r>
          </w:p>
        </w:tc>
        <w:tc>
          <w:tcPr>
            <w:tcW w:w="391" w:type="dxa"/>
            <w:gridSpan w:val="2"/>
            <w:tcBorders>
              <w:top w:val="dashSmallGap" w:sz="8" w:space="0" w:color="000000"/>
            </w:tcBorders>
          </w:tcPr>
          <w:p w14:paraId="451A7A06" w14:textId="77777777" w:rsidR="00BE3284" w:rsidRPr="00262849" w:rsidRDefault="000B2FCB">
            <w:pPr>
              <w:keepNext/>
              <w:keepLines/>
              <w:widowControl w:val="0"/>
              <w:jc w:val="both"/>
              <w:rPr>
                <w:sz w:val="10"/>
                <w:szCs w:val="10"/>
              </w:rPr>
            </w:pPr>
            <w:r w:rsidRPr="00262849">
              <w:rPr>
                <w:sz w:val="10"/>
                <w:szCs w:val="10"/>
              </w:rPr>
              <w:t>103</w:t>
            </w:r>
          </w:p>
        </w:tc>
        <w:tc>
          <w:tcPr>
            <w:tcW w:w="390" w:type="dxa"/>
            <w:gridSpan w:val="2"/>
            <w:tcBorders>
              <w:top w:val="dashSmallGap" w:sz="8" w:space="0" w:color="000000"/>
            </w:tcBorders>
          </w:tcPr>
          <w:p w14:paraId="451A7A07" w14:textId="77777777" w:rsidR="00BE3284" w:rsidRPr="00262849" w:rsidRDefault="000B2FCB">
            <w:pPr>
              <w:keepNext/>
              <w:keepLines/>
              <w:widowControl w:val="0"/>
              <w:jc w:val="both"/>
              <w:rPr>
                <w:sz w:val="10"/>
                <w:szCs w:val="10"/>
              </w:rPr>
            </w:pPr>
            <w:r w:rsidRPr="00262849">
              <w:rPr>
                <w:sz w:val="10"/>
                <w:szCs w:val="10"/>
              </w:rPr>
              <w:t>98</w:t>
            </w:r>
          </w:p>
        </w:tc>
        <w:tc>
          <w:tcPr>
            <w:tcW w:w="387" w:type="dxa"/>
            <w:gridSpan w:val="2"/>
            <w:tcBorders>
              <w:top w:val="dashSmallGap" w:sz="8" w:space="0" w:color="000000"/>
            </w:tcBorders>
          </w:tcPr>
          <w:p w14:paraId="451A7A08" w14:textId="77777777" w:rsidR="00BE3284" w:rsidRPr="00262849" w:rsidRDefault="000B2FCB">
            <w:pPr>
              <w:keepNext/>
              <w:keepLines/>
              <w:widowControl w:val="0"/>
              <w:jc w:val="both"/>
              <w:rPr>
                <w:sz w:val="10"/>
                <w:szCs w:val="10"/>
              </w:rPr>
            </w:pPr>
            <w:r w:rsidRPr="00262849">
              <w:rPr>
                <w:sz w:val="10"/>
                <w:szCs w:val="10"/>
              </w:rPr>
              <w:t>74</w:t>
            </w:r>
          </w:p>
        </w:tc>
        <w:tc>
          <w:tcPr>
            <w:tcW w:w="393" w:type="dxa"/>
            <w:gridSpan w:val="2"/>
            <w:tcBorders>
              <w:top w:val="dashSmallGap" w:sz="8" w:space="0" w:color="000000"/>
            </w:tcBorders>
          </w:tcPr>
          <w:p w14:paraId="451A7A09" w14:textId="77777777" w:rsidR="00BE3284" w:rsidRPr="00262849" w:rsidRDefault="000B2FCB">
            <w:pPr>
              <w:keepNext/>
              <w:keepLines/>
              <w:widowControl w:val="0"/>
              <w:jc w:val="both"/>
              <w:rPr>
                <w:sz w:val="10"/>
                <w:szCs w:val="10"/>
              </w:rPr>
            </w:pPr>
            <w:r w:rsidRPr="00262849">
              <w:rPr>
                <w:sz w:val="10"/>
                <w:szCs w:val="10"/>
              </w:rPr>
              <w:t>52</w:t>
            </w:r>
          </w:p>
        </w:tc>
        <w:tc>
          <w:tcPr>
            <w:tcW w:w="369" w:type="dxa"/>
            <w:gridSpan w:val="2"/>
            <w:tcBorders>
              <w:top w:val="dashSmallGap" w:sz="8" w:space="0" w:color="000000"/>
            </w:tcBorders>
          </w:tcPr>
          <w:p w14:paraId="451A7A0A" w14:textId="77777777" w:rsidR="00BE3284" w:rsidRPr="00262849" w:rsidRDefault="000B2FCB">
            <w:pPr>
              <w:keepNext/>
              <w:keepLines/>
              <w:widowControl w:val="0"/>
              <w:jc w:val="both"/>
              <w:rPr>
                <w:sz w:val="10"/>
                <w:szCs w:val="10"/>
              </w:rPr>
            </w:pPr>
            <w:r w:rsidRPr="00262849">
              <w:rPr>
                <w:sz w:val="10"/>
                <w:szCs w:val="10"/>
              </w:rPr>
              <w:t>29</w:t>
            </w:r>
          </w:p>
        </w:tc>
        <w:tc>
          <w:tcPr>
            <w:tcW w:w="326" w:type="dxa"/>
            <w:gridSpan w:val="2"/>
            <w:tcBorders>
              <w:top w:val="dashSmallGap" w:sz="8" w:space="0" w:color="000000"/>
            </w:tcBorders>
          </w:tcPr>
          <w:p w14:paraId="451A7A0B" w14:textId="74957D3B" w:rsidR="00BE3284" w:rsidRPr="00262849" w:rsidRDefault="000B2FCB">
            <w:pPr>
              <w:keepNext/>
              <w:keepLines/>
              <w:widowControl w:val="0"/>
              <w:jc w:val="both"/>
              <w:rPr>
                <w:sz w:val="10"/>
                <w:szCs w:val="10"/>
              </w:rPr>
            </w:pPr>
            <w:r w:rsidRPr="00262849">
              <w:rPr>
                <w:sz w:val="10"/>
                <w:szCs w:val="10"/>
              </w:rPr>
              <w:t>1</w:t>
            </w:r>
            <w:r w:rsidR="00F013A2" w:rsidRPr="00262849">
              <w:rPr>
                <w:sz w:val="10"/>
                <w:szCs w:val="10"/>
              </w:rPr>
              <w:t>4</w:t>
            </w:r>
          </w:p>
        </w:tc>
        <w:tc>
          <w:tcPr>
            <w:tcW w:w="350" w:type="dxa"/>
            <w:gridSpan w:val="2"/>
            <w:tcBorders>
              <w:top w:val="dashSmallGap" w:sz="8" w:space="0" w:color="000000"/>
            </w:tcBorders>
          </w:tcPr>
          <w:p w14:paraId="451A7A0C" w14:textId="77777777" w:rsidR="00BE3284" w:rsidRPr="00262849" w:rsidRDefault="000B2FCB">
            <w:pPr>
              <w:keepNext/>
              <w:keepLines/>
              <w:widowControl w:val="0"/>
              <w:jc w:val="both"/>
              <w:rPr>
                <w:sz w:val="10"/>
                <w:szCs w:val="10"/>
              </w:rPr>
            </w:pPr>
            <w:r w:rsidRPr="00262849">
              <w:rPr>
                <w:sz w:val="10"/>
                <w:szCs w:val="10"/>
              </w:rPr>
              <w:t>1</w:t>
            </w:r>
          </w:p>
        </w:tc>
        <w:tc>
          <w:tcPr>
            <w:tcW w:w="355" w:type="dxa"/>
            <w:gridSpan w:val="3"/>
            <w:tcBorders>
              <w:top w:val="dashSmallGap" w:sz="8" w:space="0" w:color="000000"/>
            </w:tcBorders>
          </w:tcPr>
          <w:p w14:paraId="451A7A0D" w14:textId="77777777" w:rsidR="00BE3284" w:rsidRPr="00262849" w:rsidRDefault="000B2FCB">
            <w:pPr>
              <w:keepNext/>
              <w:keepLines/>
              <w:widowControl w:val="0"/>
              <w:jc w:val="both"/>
              <w:rPr>
                <w:sz w:val="10"/>
                <w:szCs w:val="10"/>
              </w:rPr>
            </w:pPr>
            <w:r w:rsidRPr="00262849">
              <w:rPr>
                <w:sz w:val="10"/>
                <w:szCs w:val="10"/>
              </w:rPr>
              <w:t>0</w:t>
            </w:r>
          </w:p>
        </w:tc>
      </w:tr>
      <w:tr w:rsidR="0007659A" w:rsidRPr="00262849" w14:paraId="451A7A2A" w14:textId="77777777" w:rsidTr="0007659A">
        <w:trPr>
          <w:trHeight w:val="71"/>
          <w:jc w:val="center"/>
        </w:trPr>
        <w:tc>
          <w:tcPr>
            <w:tcW w:w="783" w:type="dxa"/>
          </w:tcPr>
          <w:p w14:paraId="451A7A0F" w14:textId="77777777" w:rsidR="00BE3284" w:rsidRPr="00262849" w:rsidRDefault="000B2FCB">
            <w:pPr>
              <w:keepNext/>
              <w:keepLines/>
              <w:widowControl w:val="0"/>
              <w:jc w:val="both"/>
              <w:rPr>
                <w:sz w:val="12"/>
                <w:szCs w:val="12"/>
              </w:rPr>
            </w:pPr>
            <w:r w:rsidRPr="00262849">
              <w:rPr>
                <w:sz w:val="12"/>
                <w:szCs w:val="12"/>
              </w:rPr>
              <w:t>Плацебо</w:t>
            </w:r>
          </w:p>
        </w:tc>
        <w:tc>
          <w:tcPr>
            <w:tcW w:w="395" w:type="dxa"/>
          </w:tcPr>
          <w:p w14:paraId="451A7A10" w14:textId="77777777" w:rsidR="00BE3284" w:rsidRPr="00262849" w:rsidRDefault="000B2FCB">
            <w:pPr>
              <w:keepNext/>
              <w:keepLines/>
              <w:widowControl w:val="0"/>
              <w:jc w:val="both"/>
              <w:rPr>
                <w:sz w:val="10"/>
                <w:szCs w:val="10"/>
              </w:rPr>
            </w:pPr>
            <w:r w:rsidRPr="00262849">
              <w:rPr>
                <w:sz w:val="10"/>
                <w:szCs w:val="10"/>
              </w:rPr>
              <w:t>91</w:t>
            </w:r>
          </w:p>
        </w:tc>
        <w:tc>
          <w:tcPr>
            <w:tcW w:w="387" w:type="dxa"/>
          </w:tcPr>
          <w:p w14:paraId="451A7A11" w14:textId="77777777" w:rsidR="00BE3284" w:rsidRPr="00262849" w:rsidRDefault="000B2FCB">
            <w:pPr>
              <w:keepNext/>
              <w:keepLines/>
              <w:widowControl w:val="0"/>
              <w:jc w:val="both"/>
              <w:rPr>
                <w:sz w:val="10"/>
                <w:szCs w:val="10"/>
              </w:rPr>
            </w:pPr>
            <w:r w:rsidRPr="00262849">
              <w:rPr>
                <w:sz w:val="10"/>
                <w:szCs w:val="10"/>
              </w:rPr>
              <w:t>81</w:t>
            </w:r>
          </w:p>
        </w:tc>
        <w:tc>
          <w:tcPr>
            <w:tcW w:w="395" w:type="dxa"/>
          </w:tcPr>
          <w:p w14:paraId="451A7A12" w14:textId="77777777" w:rsidR="00BE3284" w:rsidRPr="00262849" w:rsidRDefault="000B2FCB">
            <w:pPr>
              <w:keepNext/>
              <w:keepLines/>
              <w:widowControl w:val="0"/>
              <w:jc w:val="both"/>
              <w:rPr>
                <w:sz w:val="10"/>
                <w:szCs w:val="10"/>
              </w:rPr>
            </w:pPr>
            <w:r w:rsidRPr="00262849">
              <w:rPr>
                <w:sz w:val="10"/>
                <w:szCs w:val="10"/>
              </w:rPr>
              <w:t>75</w:t>
            </w:r>
          </w:p>
        </w:tc>
        <w:tc>
          <w:tcPr>
            <w:tcW w:w="387" w:type="dxa"/>
          </w:tcPr>
          <w:p w14:paraId="451A7A13" w14:textId="77777777" w:rsidR="00BE3284" w:rsidRPr="00262849" w:rsidRDefault="000B2FCB">
            <w:pPr>
              <w:keepNext/>
              <w:keepLines/>
              <w:widowControl w:val="0"/>
              <w:jc w:val="both"/>
              <w:rPr>
                <w:sz w:val="10"/>
                <w:szCs w:val="10"/>
              </w:rPr>
            </w:pPr>
            <w:r w:rsidRPr="00262849">
              <w:rPr>
                <w:sz w:val="10"/>
                <w:szCs w:val="10"/>
              </w:rPr>
              <w:t>67</w:t>
            </w:r>
          </w:p>
        </w:tc>
        <w:tc>
          <w:tcPr>
            <w:tcW w:w="397" w:type="dxa"/>
          </w:tcPr>
          <w:p w14:paraId="451A7A14" w14:textId="77777777" w:rsidR="00BE3284" w:rsidRPr="00262849" w:rsidRDefault="000B2FCB">
            <w:pPr>
              <w:keepNext/>
              <w:keepLines/>
              <w:widowControl w:val="0"/>
              <w:jc w:val="both"/>
              <w:rPr>
                <w:sz w:val="10"/>
                <w:szCs w:val="10"/>
              </w:rPr>
            </w:pPr>
            <w:r w:rsidRPr="00262849">
              <w:rPr>
                <w:sz w:val="10"/>
                <w:szCs w:val="10"/>
              </w:rPr>
              <w:t>64</w:t>
            </w:r>
          </w:p>
        </w:tc>
        <w:tc>
          <w:tcPr>
            <w:tcW w:w="390" w:type="dxa"/>
          </w:tcPr>
          <w:p w14:paraId="451A7A15" w14:textId="77777777" w:rsidR="00BE3284" w:rsidRPr="00262849" w:rsidRDefault="000B2FCB">
            <w:pPr>
              <w:keepNext/>
              <w:keepLines/>
              <w:widowControl w:val="0"/>
              <w:jc w:val="both"/>
              <w:rPr>
                <w:sz w:val="10"/>
                <w:szCs w:val="10"/>
              </w:rPr>
            </w:pPr>
            <w:r w:rsidRPr="00262849">
              <w:rPr>
                <w:sz w:val="10"/>
                <w:szCs w:val="10"/>
              </w:rPr>
              <w:t>58</w:t>
            </w:r>
          </w:p>
        </w:tc>
        <w:tc>
          <w:tcPr>
            <w:tcW w:w="391" w:type="dxa"/>
          </w:tcPr>
          <w:p w14:paraId="451A7A16" w14:textId="77777777" w:rsidR="00BE3284" w:rsidRPr="00262849" w:rsidRDefault="000B2FCB">
            <w:pPr>
              <w:keepNext/>
              <w:keepLines/>
              <w:widowControl w:val="0"/>
              <w:jc w:val="both"/>
              <w:rPr>
                <w:sz w:val="10"/>
                <w:szCs w:val="10"/>
              </w:rPr>
            </w:pPr>
            <w:r w:rsidRPr="00262849">
              <w:rPr>
                <w:sz w:val="10"/>
                <w:szCs w:val="10"/>
              </w:rPr>
              <w:t>52</w:t>
            </w:r>
          </w:p>
        </w:tc>
        <w:tc>
          <w:tcPr>
            <w:tcW w:w="390" w:type="dxa"/>
          </w:tcPr>
          <w:p w14:paraId="451A7A17" w14:textId="77777777" w:rsidR="00BE3284" w:rsidRPr="00262849" w:rsidRDefault="000B2FCB">
            <w:pPr>
              <w:keepNext/>
              <w:keepLines/>
              <w:widowControl w:val="0"/>
              <w:jc w:val="both"/>
              <w:rPr>
                <w:sz w:val="10"/>
                <w:szCs w:val="10"/>
              </w:rPr>
            </w:pPr>
            <w:r w:rsidRPr="00262849">
              <w:rPr>
                <w:sz w:val="10"/>
                <w:szCs w:val="10"/>
              </w:rPr>
              <w:t>47</w:t>
            </w:r>
          </w:p>
        </w:tc>
        <w:tc>
          <w:tcPr>
            <w:tcW w:w="389" w:type="dxa"/>
          </w:tcPr>
          <w:p w14:paraId="451A7A18" w14:textId="77777777" w:rsidR="00BE3284" w:rsidRPr="00262849" w:rsidRDefault="000B2FCB">
            <w:pPr>
              <w:keepNext/>
              <w:keepLines/>
              <w:widowControl w:val="0"/>
              <w:jc w:val="both"/>
              <w:rPr>
                <w:sz w:val="10"/>
                <w:szCs w:val="10"/>
              </w:rPr>
            </w:pPr>
            <w:r w:rsidRPr="00262849">
              <w:rPr>
                <w:sz w:val="10"/>
                <w:szCs w:val="10"/>
              </w:rPr>
              <w:t>45</w:t>
            </w:r>
          </w:p>
        </w:tc>
        <w:tc>
          <w:tcPr>
            <w:tcW w:w="390" w:type="dxa"/>
          </w:tcPr>
          <w:p w14:paraId="451A7A19" w14:textId="77777777" w:rsidR="00BE3284" w:rsidRPr="00262849" w:rsidRDefault="000B2FCB">
            <w:pPr>
              <w:keepNext/>
              <w:keepLines/>
              <w:widowControl w:val="0"/>
              <w:jc w:val="both"/>
              <w:rPr>
                <w:sz w:val="10"/>
                <w:szCs w:val="10"/>
              </w:rPr>
            </w:pPr>
            <w:r w:rsidRPr="00262849">
              <w:rPr>
                <w:sz w:val="10"/>
                <w:szCs w:val="10"/>
              </w:rPr>
              <w:t>44</w:t>
            </w:r>
          </w:p>
        </w:tc>
        <w:tc>
          <w:tcPr>
            <w:tcW w:w="390" w:type="dxa"/>
          </w:tcPr>
          <w:p w14:paraId="451A7A1A" w14:textId="77777777" w:rsidR="00BE3284" w:rsidRPr="00262849" w:rsidRDefault="000B2FCB">
            <w:pPr>
              <w:keepNext/>
              <w:keepLines/>
              <w:widowControl w:val="0"/>
              <w:jc w:val="both"/>
              <w:rPr>
                <w:sz w:val="10"/>
                <w:szCs w:val="10"/>
              </w:rPr>
            </w:pPr>
            <w:r w:rsidRPr="00262849">
              <w:rPr>
                <w:sz w:val="10"/>
                <w:szCs w:val="10"/>
              </w:rPr>
              <w:t>41</w:t>
            </w:r>
          </w:p>
        </w:tc>
        <w:tc>
          <w:tcPr>
            <w:tcW w:w="388" w:type="dxa"/>
          </w:tcPr>
          <w:p w14:paraId="451A7A1B" w14:textId="77777777" w:rsidR="00BE3284" w:rsidRPr="00262849" w:rsidRDefault="000B2FCB">
            <w:pPr>
              <w:keepNext/>
              <w:keepLines/>
              <w:widowControl w:val="0"/>
              <w:jc w:val="both"/>
              <w:rPr>
                <w:sz w:val="10"/>
                <w:szCs w:val="10"/>
              </w:rPr>
            </w:pPr>
            <w:r w:rsidRPr="00262849">
              <w:rPr>
                <w:sz w:val="10"/>
                <w:szCs w:val="10"/>
              </w:rPr>
              <w:t>38</w:t>
            </w:r>
          </w:p>
        </w:tc>
        <w:tc>
          <w:tcPr>
            <w:tcW w:w="390" w:type="dxa"/>
          </w:tcPr>
          <w:p w14:paraId="451A7A1C" w14:textId="77777777" w:rsidR="00BE3284" w:rsidRPr="00262849" w:rsidRDefault="000B2FCB">
            <w:pPr>
              <w:keepNext/>
              <w:keepLines/>
              <w:widowControl w:val="0"/>
              <w:jc w:val="both"/>
              <w:rPr>
                <w:sz w:val="10"/>
                <w:szCs w:val="10"/>
              </w:rPr>
            </w:pPr>
            <w:r w:rsidRPr="00262849">
              <w:rPr>
                <w:sz w:val="10"/>
                <w:szCs w:val="10"/>
              </w:rPr>
              <w:t>38</w:t>
            </w:r>
          </w:p>
        </w:tc>
        <w:tc>
          <w:tcPr>
            <w:tcW w:w="389" w:type="dxa"/>
          </w:tcPr>
          <w:p w14:paraId="451A7A1D" w14:textId="77777777" w:rsidR="00BE3284" w:rsidRPr="00262849" w:rsidRDefault="000B2FCB">
            <w:pPr>
              <w:keepNext/>
              <w:keepLines/>
              <w:widowControl w:val="0"/>
              <w:jc w:val="both"/>
              <w:rPr>
                <w:sz w:val="10"/>
                <w:szCs w:val="10"/>
              </w:rPr>
            </w:pPr>
            <w:r w:rsidRPr="00262849">
              <w:rPr>
                <w:sz w:val="10"/>
                <w:szCs w:val="10"/>
              </w:rPr>
              <w:t>37</w:t>
            </w:r>
          </w:p>
        </w:tc>
        <w:tc>
          <w:tcPr>
            <w:tcW w:w="389" w:type="dxa"/>
          </w:tcPr>
          <w:p w14:paraId="451A7A1E" w14:textId="77777777" w:rsidR="00BE3284" w:rsidRPr="00262849" w:rsidRDefault="000B2FCB">
            <w:pPr>
              <w:keepNext/>
              <w:keepLines/>
              <w:widowControl w:val="0"/>
              <w:jc w:val="both"/>
              <w:rPr>
                <w:sz w:val="10"/>
                <w:szCs w:val="10"/>
              </w:rPr>
            </w:pPr>
            <w:r w:rsidRPr="00262849">
              <w:rPr>
                <w:sz w:val="10"/>
                <w:szCs w:val="10"/>
              </w:rPr>
              <w:t>36</w:t>
            </w:r>
          </w:p>
        </w:tc>
        <w:tc>
          <w:tcPr>
            <w:tcW w:w="395" w:type="dxa"/>
          </w:tcPr>
          <w:p w14:paraId="451A7A1F" w14:textId="77777777" w:rsidR="00BE3284" w:rsidRPr="00262849" w:rsidRDefault="000B2FCB">
            <w:pPr>
              <w:keepNext/>
              <w:keepLines/>
              <w:widowControl w:val="0"/>
              <w:jc w:val="both"/>
              <w:rPr>
                <w:sz w:val="10"/>
                <w:szCs w:val="10"/>
              </w:rPr>
            </w:pPr>
            <w:r w:rsidRPr="00262849">
              <w:rPr>
                <w:sz w:val="10"/>
                <w:szCs w:val="10"/>
              </w:rPr>
              <w:t>33</w:t>
            </w:r>
          </w:p>
        </w:tc>
        <w:tc>
          <w:tcPr>
            <w:tcW w:w="387" w:type="dxa"/>
            <w:gridSpan w:val="2"/>
          </w:tcPr>
          <w:p w14:paraId="451A7A20" w14:textId="77777777" w:rsidR="00BE3284" w:rsidRPr="00262849" w:rsidRDefault="000B2FCB">
            <w:pPr>
              <w:keepNext/>
              <w:keepLines/>
              <w:widowControl w:val="0"/>
              <w:jc w:val="both"/>
              <w:rPr>
                <w:sz w:val="10"/>
                <w:szCs w:val="10"/>
              </w:rPr>
            </w:pPr>
            <w:r w:rsidRPr="00262849">
              <w:rPr>
                <w:sz w:val="10"/>
                <w:szCs w:val="10"/>
              </w:rPr>
              <w:t>31</w:t>
            </w:r>
          </w:p>
        </w:tc>
        <w:tc>
          <w:tcPr>
            <w:tcW w:w="390" w:type="dxa"/>
            <w:gridSpan w:val="2"/>
          </w:tcPr>
          <w:p w14:paraId="451A7A21" w14:textId="77777777" w:rsidR="00BE3284" w:rsidRPr="00262849" w:rsidRDefault="000B2FCB">
            <w:pPr>
              <w:keepNext/>
              <w:keepLines/>
              <w:widowControl w:val="0"/>
              <w:jc w:val="both"/>
              <w:rPr>
                <w:sz w:val="10"/>
                <w:szCs w:val="10"/>
              </w:rPr>
            </w:pPr>
            <w:r w:rsidRPr="00262849">
              <w:rPr>
                <w:sz w:val="10"/>
                <w:szCs w:val="10"/>
              </w:rPr>
              <w:t>31</w:t>
            </w:r>
          </w:p>
        </w:tc>
        <w:tc>
          <w:tcPr>
            <w:tcW w:w="391" w:type="dxa"/>
            <w:gridSpan w:val="2"/>
          </w:tcPr>
          <w:p w14:paraId="451A7A22" w14:textId="77777777" w:rsidR="00BE3284" w:rsidRPr="00262849" w:rsidRDefault="000B2FCB">
            <w:pPr>
              <w:keepNext/>
              <w:keepLines/>
              <w:widowControl w:val="0"/>
              <w:jc w:val="both"/>
              <w:rPr>
                <w:sz w:val="10"/>
                <w:szCs w:val="10"/>
              </w:rPr>
            </w:pPr>
            <w:r w:rsidRPr="00262849">
              <w:rPr>
                <w:sz w:val="10"/>
                <w:szCs w:val="10"/>
              </w:rPr>
              <w:t>30</w:t>
            </w:r>
          </w:p>
        </w:tc>
        <w:tc>
          <w:tcPr>
            <w:tcW w:w="390" w:type="dxa"/>
            <w:gridSpan w:val="2"/>
          </w:tcPr>
          <w:p w14:paraId="451A7A23" w14:textId="77777777" w:rsidR="00BE3284" w:rsidRPr="00262849" w:rsidRDefault="000B2FCB">
            <w:pPr>
              <w:keepNext/>
              <w:keepLines/>
              <w:widowControl w:val="0"/>
              <w:jc w:val="both"/>
              <w:rPr>
                <w:sz w:val="10"/>
                <w:szCs w:val="10"/>
              </w:rPr>
            </w:pPr>
            <w:r w:rsidRPr="00262849">
              <w:rPr>
                <w:sz w:val="10"/>
                <w:szCs w:val="10"/>
              </w:rPr>
              <w:t>29</w:t>
            </w:r>
          </w:p>
        </w:tc>
        <w:tc>
          <w:tcPr>
            <w:tcW w:w="387" w:type="dxa"/>
            <w:gridSpan w:val="2"/>
          </w:tcPr>
          <w:p w14:paraId="451A7A24" w14:textId="77777777" w:rsidR="00BE3284" w:rsidRPr="00262849" w:rsidRDefault="000B2FCB">
            <w:pPr>
              <w:keepNext/>
              <w:keepLines/>
              <w:widowControl w:val="0"/>
              <w:jc w:val="both"/>
              <w:rPr>
                <w:sz w:val="10"/>
                <w:szCs w:val="10"/>
              </w:rPr>
            </w:pPr>
            <w:r w:rsidRPr="00262849">
              <w:rPr>
                <w:sz w:val="10"/>
                <w:szCs w:val="10"/>
              </w:rPr>
              <w:t>24</w:t>
            </w:r>
          </w:p>
        </w:tc>
        <w:tc>
          <w:tcPr>
            <w:tcW w:w="393" w:type="dxa"/>
            <w:gridSpan w:val="2"/>
          </w:tcPr>
          <w:p w14:paraId="451A7A25" w14:textId="77777777" w:rsidR="00BE3284" w:rsidRPr="00262849" w:rsidRDefault="000B2FCB">
            <w:pPr>
              <w:keepNext/>
              <w:keepLines/>
              <w:widowControl w:val="0"/>
              <w:jc w:val="both"/>
              <w:rPr>
                <w:sz w:val="10"/>
                <w:szCs w:val="10"/>
              </w:rPr>
            </w:pPr>
            <w:r w:rsidRPr="00262849">
              <w:rPr>
                <w:sz w:val="10"/>
                <w:szCs w:val="10"/>
              </w:rPr>
              <w:t>14</w:t>
            </w:r>
          </w:p>
        </w:tc>
        <w:tc>
          <w:tcPr>
            <w:tcW w:w="369" w:type="dxa"/>
            <w:gridSpan w:val="2"/>
          </w:tcPr>
          <w:p w14:paraId="451A7A26" w14:textId="77777777" w:rsidR="00BE3284" w:rsidRPr="00262849" w:rsidRDefault="000B2FCB">
            <w:pPr>
              <w:keepNext/>
              <w:keepLines/>
              <w:widowControl w:val="0"/>
              <w:jc w:val="both"/>
              <w:rPr>
                <w:sz w:val="10"/>
                <w:szCs w:val="10"/>
              </w:rPr>
            </w:pPr>
            <w:r w:rsidRPr="00262849">
              <w:rPr>
                <w:sz w:val="10"/>
                <w:szCs w:val="10"/>
              </w:rPr>
              <w:t>8</w:t>
            </w:r>
          </w:p>
        </w:tc>
        <w:tc>
          <w:tcPr>
            <w:tcW w:w="326" w:type="dxa"/>
            <w:gridSpan w:val="2"/>
          </w:tcPr>
          <w:p w14:paraId="451A7A27" w14:textId="77777777" w:rsidR="00BE3284" w:rsidRPr="00262849" w:rsidRDefault="000B2FCB">
            <w:pPr>
              <w:keepNext/>
              <w:keepLines/>
              <w:widowControl w:val="0"/>
              <w:jc w:val="both"/>
              <w:rPr>
                <w:sz w:val="10"/>
                <w:szCs w:val="10"/>
              </w:rPr>
            </w:pPr>
            <w:r w:rsidRPr="00262849">
              <w:rPr>
                <w:sz w:val="10"/>
                <w:szCs w:val="10"/>
              </w:rPr>
              <w:t>5</w:t>
            </w:r>
          </w:p>
        </w:tc>
        <w:tc>
          <w:tcPr>
            <w:tcW w:w="350" w:type="dxa"/>
            <w:gridSpan w:val="2"/>
          </w:tcPr>
          <w:p w14:paraId="451A7A28" w14:textId="77777777" w:rsidR="00BE3284" w:rsidRPr="00262849" w:rsidRDefault="000B2FCB">
            <w:pPr>
              <w:keepNext/>
              <w:keepLines/>
              <w:widowControl w:val="0"/>
              <w:jc w:val="both"/>
              <w:rPr>
                <w:sz w:val="10"/>
                <w:szCs w:val="10"/>
              </w:rPr>
            </w:pPr>
            <w:r w:rsidRPr="00262849">
              <w:rPr>
                <w:sz w:val="10"/>
                <w:szCs w:val="10"/>
              </w:rPr>
              <w:t>2</w:t>
            </w:r>
          </w:p>
        </w:tc>
        <w:tc>
          <w:tcPr>
            <w:tcW w:w="355" w:type="dxa"/>
            <w:gridSpan w:val="3"/>
          </w:tcPr>
          <w:p w14:paraId="451A7A29" w14:textId="77777777" w:rsidR="00BE3284" w:rsidRPr="00262849" w:rsidRDefault="000B2FCB">
            <w:pPr>
              <w:keepNext/>
              <w:keepLines/>
              <w:widowControl w:val="0"/>
              <w:jc w:val="both"/>
              <w:rPr>
                <w:sz w:val="10"/>
                <w:szCs w:val="10"/>
              </w:rPr>
            </w:pPr>
            <w:r w:rsidRPr="00262849">
              <w:rPr>
                <w:sz w:val="10"/>
                <w:szCs w:val="10"/>
              </w:rPr>
              <w:t>0</w:t>
            </w:r>
          </w:p>
        </w:tc>
      </w:tr>
    </w:tbl>
    <w:p w14:paraId="451A7A2B" w14:textId="77777777" w:rsidR="00BE3284" w:rsidRPr="00262849" w:rsidRDefault="00BE3284">
      <w:pPr>
        <w:keepNext/>
        <w:keepLines/>
        <w:rPr>
          <w:lang w:eastAsia="en-GB"/>
        </w:rPr>
      </w:pPr>
    </w:p>
    <w:p w14:paraId="451A7A2C" w14:textId="77777777" w:rsidR="00BE3284" w:rsidRPr="00262849" w:rsidRDefault="00BE3284">
      <w:pPr>
        <w:rPr>
          <w:lang w:eastAsia="en-GB"/>
        </w:rPr>
      </w:pPr>
    </w:p>
    <w:p w14:paraId="451A7A2D" w14:textId="41A794CE" w:rsidR="00BE3284" w:rsidRPr="00262849" w:rsidRDefault="000B2FCB" w:rsidP="12518890">
      <w:pPr>
        <w:keepNext/>
        <w:rPr>
          <w:b/>
          <w:bCs/>
        </w:rPr>
      </w:pPr>
      <w:r w:rsidRPr="00262849">
        <w:rPr>
          <w:b/>
          <w:bCs/>
        </w:rPr>
        <w:t>Фигура </w:t>
      </w:r>
      <w:del w:id="1835" w:author="Bulgarian" w:date="2025-02-26T23:04:00Z">
        <w:r w:rsidRPr="00262849" w:rsidDel="00120BB2">
          <w:rPr>
            <w:b/>
            <w:bCs/>
          </w:rPr>
          <w:delText>4</w:delText>
        </w:r>
      </w:del>
      <w:ins w:id="1836" w:author="Bulgarian" w:date="2025-02-26T23:04:00Z">
        <w:r w:rsidR="00120BB2" w:rsidRPr="00262849">
          <w:rPr>
            <w:b/>
            <w:bCs/>
          </w:rPr>
          <w:t>5</w:t>
        </w:r>
      </w:ins>
      <w:r w:rsidRPr="00262849">
        <w:rPr>
          <w:b/>
          <w:bCs/>
        </w:rPr>
        <w:t>. Криви на KaplanMeier на ПБП при PD-L1 ТК ≥</w:t>
      </w:r>
      <w:r w:rsidRPr="00262849">
        <w:t> </w:t>
      </w:r>
      <w:r w:rsidRPr="00262849">
        <w:rPr>
          <w:b/>
          <w:bCs/>
        </w:rPr>
        <w:t>1%</w:t>
      </w:r>
    </w:p>
    <w:p w14:paraId="451A7A2E" w14:textId="77777777" w:rsidR="00BE3284" w:rsidRPr="00262849" w:rsidRDefault="00BE3284">
      <w:pPr>
        <w:keepNext/>
        <w:rPr>
          <w:b/>
        </w:rPr>
      </w:pPr>
    </w:p>
    <w:p w14:paraId="451A7A2F" w14:textId="77777777" w:rsidR="00BE3284" w:rsidRPr="00262849" w:rsidRDefault="000B2FCB">
      <w:pPr>
        <w:keepNext/>
        <w:spacing w:line="240" w:lineRule="atLeast"/>
        <w:rPr>
          <w:b/>
        </w:rPr>
      </w:pPr>
      <w:r w:rsidRPr="00262849">
        <w:rPr>
          <w:noProof/>
          <w:lang w:eastAsia="bg-BG"/>
        </w:rPr>
        <mc:AlternateContent>
          <mc:Choice Requires="wps">
            <w:drawing>
              <wp:anchor distT="5080" distB="5080" distL="5080" distR="5080" simplePos="0" relativeHeight="251658271" behindDoc="0" locked="0" layoutInCell="0" allowOverlap="1" wp14:anchorId="451A7F2F" wp14:editId="02496E44">
                <wp:simplePos x="0" y="0"/>
                <wp:positionH relativeFrom="column">
                  <wp:posOffset>3185160</wp:posOffset>
                </wp:positionH>
                <wp:positionV relativeFrom="paragraph">
                  <wp:posOffset>55880</wp:posOffset>
                </wp:positionV>
                <wp:extent cx="2514600" cy="750570"/>
                <wp:effectExtent l="5080" t="5080" r="5080" b="5080"/>
                <wp:wrapNone/>
                <wp:docPr id="29" name="Rectangle 29"/>
                <wp:cNvGraphicFramePr/>
                <a:graphic xmlns:a="http://schemas.openxmlformats.org/drawingml/2006/main">
                  <a:graphicData uri="http://schemas.microsoft.com/office/word/2010/wordprocessingShape">
                    <wps:wsp>
                      <wps:cNvSpPr/>
                      <wps:spPr>
                        <a:xfrm>
                          <a:off x="0" y="0"/>
                          <a:ext cx="2514600" cy="75060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txbx>
                        <w:txbxContent>
                          <w:p w14:paraId="451A7F9F" w14:textId="77777777" w:rsidR="0038493A" w:rsidRDefault="0038493A">
                            <w:pPr>
                              <w:pStyle w:val="FrameContents"/>
                              <w:ind w:left="1701"/>
                              <w:rPr>
                                <w:sz w:val="16"/>
                                <w:szCs w:val="16"/>
                              </w:rPr>
                            </w:pPr>
                            <w:r>
                              <w:rPr>
                                <w:color w:val="000000"/>
                                <w:sz w:val="16"/>
                                <w:szCs w:val="16"/>
                              </w:rPr>
                              <w:t>Медиана на ПБП (95% CI)</w:t>
                            </w:r>
                          </w:p>
                          <w:p w14:paraId="451A7FA0" w14:textId="77777777" w:rsidR="0038493A" w:rsidRDefault="0038493A">
                            <w:pPr>
                              <w:pStyle w:val="FrameContents"/>
                              <w:rPr>
                                <w:sz w:val="16"/>
                                <w:szCs w:val="16"/>
                              </w:rPr>
                            </w:pPr>
                            <w:r>
                              <w:rPr>
                                <w:color w:val="000000"/>
                                <w:sz w:val="16"/>
                                <w:szCs w:val="16"/>
                              </w:rPr>
                              <w:t xml:space="preserve">              IMFINZI</w:t>
                            </w:r>
                            <w:r>
                              <w:rPr>
                                <w:color w:val="000000"/>
                                <w:sz w:val="16"/>
                                <w:szCs w:val="16"/>
                              </w:rPr>
                              <w:tab/>
                              <w:t xml:space="preserve">    </w:t>
                            </w:r>
                            <w:r>
                              <w:rPr>
                                <w:color w:val="000000"/>
                                <w:sz w:val="16"/>
                                <w:szCs w:val="16"/>
                              </w:rPr>
                              <w:tab/>
                              <w:t xml:space="preserve">     24,9 (16,9; 38,7)</w:t>
                            </w:r>
                          </w:p>
                          <w:p w14:paraId="451A7FA1" w14:textId="77777777" w:rsidR="0038493A" w:rsidRDefault="0038493A">
                            <w:pPr>
                              <w:pStyle w:val="FrameContents"/>
                              <w:rPr>
                                <w:sz w:val="16"/>
                                <w:szCs w:val="16"/>
                              </w:rPr>
                            </w:pPr>
                            <w:r>
                              <w:rPr>
                                <w:color w:val="000000"/>
                                <w:sz w:val="16"/>
                                <w:szCs w:val="16"/>
                              </w:rPr>
                              <w:tab/>
                              <w:t xml:space="preserve">Плацебо </w:t>
                            </w:r>
                            <w:r>
                              <w:rPr>
                                <w:color w:val="000000"/>
                                <w:sz w:val="16"/>
                                <w:szCs w:val="16"/>
                              </w:rPr>
                              <w:tab/>
                            </w:r>
                            <w:r>
                              <w:rPr>
                                <w:color w:val="000000"/>
                                <w:sz w:val="16"/>
                                <w:szCs w:val="16"/>
                              </w:rPr>
                              <w:tab/>
                              <w:t xml:space="preserve">      5,5 (3,6; 10,3) </w:t>
                            </w:r>
                          </w:p>
                          <w:p w14:paraId="451A7FA2" w14:textId="1D5989DA" w:rsidR="0038493A" w:rsidRDefault="0038493A">
                            <w:pPr>
                              <w:pStyle w:val="FrameContents"/>
                              <w:keepNext/>
                              <w:rPr>
                                <w:sz w:val="16"/>
                                <w:szCs w:val="16"/>
                              </w:rPr>
                            </w:pPr>
                            <w:r>
                              <w:rPr>
                                <w:color w:val="000000"/>
                                <w:sz w:val="16"/>
                                <w:szCs w:val="16"/>
                              </w:rPr>
                              <w:t>Коефициент на риск (95% CI):</w:t>
                            </w:r>
                            <w:r>
                              <w:rPr>
                                <w:color w:val="000000"/>
                                <w:sz w:val="16"/>
                                <w:szCs w:val="16"/>
                              </w:rPr>
                              <w:tab/>
                              <w:t xml:space="preserve">     0,47 (0,35; 0,64)</w:t>
                            </w:r>
                          </w:p>
                        </w:txbxContent>
                      </wps:txbx>
                      <wps:bodyPr anchor="t">
                        <a:spAutoFit/>
                      </wps:bodyPr>
                    </wps:wsp>
                  </a:graphicData>
                </a:graphic>
                <wp14:sizeRelV relativeFrom="margin">
                  <wp14:pctHeight>20000</wp14:pctHeight>
                </wp14:sizeRelV>
              </wp:anchor>
            </w:drawing>
          </mc:Choice>
          <mc:Fallback>
            <w:pict>
              <v:rect w14:anchorId="451A7F2F" id="Rectangle 29" o:spid="_x0000_s1044" style="position:absolute;margin-left:250.8pt;margin-top:4.4pt;width:198pt;height:59.1pt;z-index:251658271;visibility:visible;mso-wrap-style:square;mso-height-percent:200;mso-wrap-distance-left:.4pt;mso-wrap-distance-top:.4pt;mso-wrap-distance-right:.4pt;mso-wrap-distance-bottom:.4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" o:allowincell="f" filled="f">
                <v:textbox style="mso-fit-shape-to-text:t">
                  <w:txbxContent>
                    <w:p w14:paraId="451A7F9F" w14:textId="77777777" w:rsidR="0038493A" w:rsidRDefault="0038493A">
                      <w:pPr>
                        <w:pStyle w:val="FrameContents"/>
                        <w:ind w:left="1701"/>
                        <w:rPr>
                          <w:sz w:val="16"/>
                          <w:szCs w:val="16"/>
                        </w:rPr>
                      </w:pPr>
                      <w:r>
                        <w:rPr>
                          <w:color w:val="000000"/>
                          <w:sz w:val="16"/>
                          <w:szCs w:val="16"/>
                        </w:rPr>
                        <w:t>Медиана на ПБП (95% CI)</w:t>
                      </w:r>
                    </w:p>
                    <w:p w14:paraId="451A7FA0" w14:textId="77777777" w:rsidR="0038493A" w:rsidRDefault="0038493A">
                      <w:pPr>
                        <w:pStyle w:val="FrameContents"/>
                        <w:rPr>
                          <w:sz w:val="16"/>
                          <w:szCs w:val="16"/>
                        </w:rPr>
                      </w:pPr>
                      <w:r>
                        <w:rPr>
                          <w:color w:val="000000"/>
                          <w:sz w:val="16"/>
                          <w:szCs w:val="16"/>
                        </w:rPr>
                        <w:t xml:space="preserve">              IMFINZI</w:t>
                      </w:r>
                      <w:r>
                        <w:rPr>
                          <w:color w:val="000000"/>
                          <w:sz w:val="16"/>
                          <w:szCs w:val="16"/>
                        </w:rPr>
                        <w:tab/>
                        <w:t xml:space="preserve">    </w:t>
                      </w:r>
                      <w:r>
                        <w:rPr>
                          <w:color w:val="000000"/>
                          <w:sz w:val="16"/>
                          <w:szCs w:val="16"/>
                        </w:rPr>
                        <w:tab/>
                        <w:t xml:space="preserve">     24,9 (16,9; 38,7)</w:t>
                      </w:r>
                    </w:p>
                    <w:p w14:paraId="451A7FA1" w14:textId="77777777" w:rsidR="0038493A" w:rsidRDefault="0038493A">
                      <w:pPr>
                        <w:pStyle w:val="FrameContents"/>
                        <w:rPr>
                          <w:sz w:val="16"/>
                          <w:szCs w:val="16"/>
                        </w:rPr>
                      </w:pPr>
                      <w:r>
                        <w:rPr>
                          <w:color w:val="000000"/>
                          <w:sz w:val="16"/>
                          <w:szCs w:val="16"/>
                        </w:rPr>
                        <w:tab/>
                        <w:t xml:space="preserve">Плацебо </w:t>
                      </w:r>
                      <w:r>
                        <w:rPr>
                          <w:color w:val="000000"/>
                          <w:sz w:val="16"/>
                          <w:szCs w:val="16"/>
                        </w:rPr>
                        <w:tab/>
                      </w:r>
                      <w:r>
                        <w:rPr>
                          <w:color w:val="000000"/>
                          <w:sz w:val="16"/>
                          <w:szCs w:val="16"/>
                        </w:rPr>
                        <w:tab/>
                        <w:t xml:space="preserve">      5,5 (3,6; 10,3) </w:t>
                      </w:r>
                    </w:p>
                    <w:p w14:paraId="451A7FA2" w14:textId="1D5989DA" w:rsidR="0038493A" w:rsidRDefault="0038493A">
                      <w:pPr>
                        <w:pStyle w:val="FrameContents"/>
                        <w:keepNext/>
                        <w:rPr>
                          <w:sz w:val="16"/>
                          <w:szCs w:val="16"/>
                        </w:rPr>
                      </w:pPr>
                      <w:r>
                        <w:rPr>
                          <w:color w:val="000000"/>
                          <w:sz w:val="16"/>
                          <w:szCs w:val="16"/>
                        </w:rPr>
                        <w:t>Коефициент на риск (95% CI):</w:t>
                      </w:r>
                      <w:r>
                        <w:rPr>
                          <w:color w:val="000000"/>
                          <w:sz w:val="16"/>
                          <w:szCs w:val="16"/>
                        </w:rPr>
                        <w:tab/>
                        <w:t xml:space="preserve">     0,47 (0,35; 0,64)</w:t>
                      </w:r>
                    </w:p>
                  </w:txbxContent>
                </v:textbox>
              </v:rect>
            </w:pict>
          </mc:Fallback>
        </mc:AlternateContent>
      </w:r>
      <w:r w:rsidRPr="00262849">
        <w:rPr>
          <w:noProof/>
          <w:lang w:eastAsia="bg-BG"/>
        </w:rPr>
        <mc:AlternateContent>
          <mc:Choice Requires="wps">
            <w:drawing>
              <wp:anchor distT="0" distB="1270" distL="0" distR="0" simplePos="0" relativeHeight="251658272" behindDoc="0" locked="0" layoutInCell="0" allowOverlap="1" wp14:anchorId="451A7F31" wp14:editId="5617D947">
                <wp:simplePos x="0" y="0"/>
                <wp:positionH relativeFrom="column">
                  <wp:posOffset>563245</wp:posOffset>
                </wp:positionH>
                <wp:positionV relativeFrom="paragraph">
                  <wp:posOffset>1703705</wp:posOffset>
                </wp:positionV>
                <wp:extent cx="685800" cy="293370"/>
                <wp:effectExtent l="0" t="0" r="0" b="1270"/>
                <wp:wrapNone/>
                <wp:docPr id="31" name="Rectangle 31"/>
                <wp:cNvGraphicFramePr/>
                <a:graphic xmlns:a="http://schemas.openxmlformats.org/drawingml/2006/main">
                  <a:graphicData uri="http://schemas.microsoft.com/office/word/2010/wordprocessingShape">
                    <wps:wsp>
                      <wps:cNvSpPr/>
                      <wps:spPr>
                        <a:xfrm>
                          <a:off x="0" y="0"/>
                          <a:ext cx="685800" cy="29340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A3" w14:textId="77777777" w:rsidR="0038493A" w:rsidRDefault="0038493A">
                            <w:pPr>
                              <w:pStyle w:val="FrameContents"/>
                              <w:spacing w:line="160" w:lineRule="exact"/>
                              <w:rPr>
                                <w:sz w:val="12"/>
                                <w:szCs w:val="12"/>
                              </w:rPr>
                            </w:pPr>
                            <w:r>
                              <w:rPr>
                                <w:color w:val="000000"/>
                                <w:sz w:val="12"/>
                                <w:szCs w:val="12"/>
                              </w:rPr>
                              <w:t>IMFINZI</w:t>
                            </w:r>
                          </w:p>
                          <w:p w14:paraId="451A7FA4" w14:textId="77777777" w:rsidR="0038493A" w:rsidRDefault="0038493A">
                            <w:pPr>
                              <w:pStyle w:val="FrameContents"/>
                              <w:spacing w:line="160" w:lineRule="exact"/>
                              <w:rPr>
                                <w:sz w:val="12"/>
                                <w:szCs w:val="12"/>
                              </w:rPr>
                            </w:pPr>
                            <w:r>
                              <w:rPr>
                                <w:color w:val="000000"/>
                                <w:sz w:val="12"/>
                                <w:szCs w:val="12"/>
                              </w:rPr>
                              <w:t xml:space="preserve">Плацебо </w:t>
                            </w:r>
                          </w:p>
                        </w:txbxContent>
                      </wps:txbx>
                      <wps:bodyPr anchor="t">
                        <a:spAutoFit/>
                      </wps:bodyPr>
                    </wps:wsp>
                  </a:graphicData>
                </a:graphic>
                <wp14:sizeRelV relativeFrom="margin">
                  <wp14:pctHeight>20000</wp14:pctHeight>
                </wp14:sizeRelV>
              </wp:anchor>
            </w:drawing>
          </mc:Choice>
          <mc:Fallback>
            <w:pict>
              <v:rect w14:anchorId="451A7F31" id="Rectangle 31" o:spid="_x0000_s1045" style="position:absolute;margin-left:44.35pt;margin-top:134.15pt;width:54pt;height:23.1pt;z-index:251658272;visibility:visible;mso-wrap-style:square;mso-height-percent:200;mso-wrap-distance-left:0;mso-wrap-distance-top:0;mso-wrap-distance-right:0;mso-wrap-distance-bottom:.1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" o:allowincell="f" filled="f" stroked="f">
                <v:textbox style="mso-fit-shape-to-text:t">
                  <w:txbxContent>
                    <w:p w14:paraId="451A7FA3" w14:textId="77777777" w:rsidR="0038493A" w:rsidRDefault="0038493A">
                      <w:pPr>
                        <w:pStyle w:val="FrameContents"/>
                        <w:spacing w:line="160" w:lineRule="exact"/>
                        <w:rPr>
                          <w:sz w:val="12"/>
                          <w:szCs w:val="12"/>
                        </w:rPr>
                      </w:pPr>
                      <w:r>
                        <w:rPr>
                          <w:color w:val="000000"/>
                          <w:sz w:val="12"/>
                          <w:szCs w:val="12"/>
                        </w:rPr>
                        <w:t>IMFINZI</w:t>
                      </w:r>
                    </w:p>
                    <w:p w14:paraId="451A7FA4" w14:textId="77777777" w:rsidR="0038493A" w:rsidRDefault="0038493A">
                      <w:pPr>
                        <w:pStyle w:val="FrameContents"/>
                        <w:spacing w:line="160" w:lineRule="exact"/>
                        <w:rPr>
                          <w:sz w:val="12"/>
                          <w:szCs w:val="12"/>
                        </w:rPr>
                      </w:pPr>
                      <w:r>
                        <w:rPr>
                          <w:color w:val="000000"/>
                          <w:sz w:val="12"/>
                          <w:szCs w:val="12"/>
                        </w:rPr>
                        <w:t xml:space="preserve">Плацебо </w:t>
                      </w:r>
                    </w:p>
                  </w:txbxContent>
                </v:textbox>
              </v:rect>
            </w:pict>
          </mc:Fallback>
        </mc:AlternateContent>
      </w:r>
      <w:r w:rsidRPr="00262849">
        <w:rPr>
          <w:noProof/>
          <w:lang w:eastAsia="bg-BG"/>
        </w:rPr>
        <mc:AlternateContent>
          <mc:Choice Requires="wps">
            <w:drawing>
              <wp:anchor distT="0" distB="0" distL="0" distR="0" simplePos="0" relativeHeight="251658274" behindDoc="0" locked="0" layoutInCell="0" allowOverlap="1" wp14:anchorId="451A7F33" wp14:editId="5BFD2E3B">
                <wp:simplePos x="0" y="0"/>
                <wp:positionH relativeFrom="column">
                  <wp:posOffset>-325120</wp:posOffset>
                </wp:positionH>
                <wp:positionV relativeFrom="paragraph">
                  <wp:posOffset>415925</wp:posOffset>
                </wp:positionV>
                <wp:extent cx="585470" cy="1091565"/>
                <wp:effectExtent l="0" t="246698" r="0" b="240982"/>
                <wp:wrapNone/>
                <wp:docPr id="33" name="Rectangle 33"/>
                <wp:cNvGraphicFramePr/>
                <a:graphic xmlns:a="http://schemas.openxmlformats.org/drawingml/2006/main">
                  <a:graphicData uri="http://schemas.microsoft.com/office/word/2010/wordprocessingShape">
                    <wps:wsp>
                      <wps:cNvSpPr/>
                      <wps:spPr>
                        <a:xfrm rot="5400000">
                          <a:off x="0" y="0"/>
                          <a:ext cx="585360" cy="109152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A5" w14:textId="77777777" w:rsidR="0038493A" w:rsidRDefault="0038493A">
                            <w:pPr>
                              <w:pStyle w:val="FrameContents"/>
                              <w:rPr>
                                <w:sz w:val="18"/>
                                <w:szCs w:val="18"/>
                              </w:rPr>
                            </w:pPr>
                            <w:r>
                              <w:rPr>
                                <w:color w:val="000000"/>
                                <w:sz w:val="18"/>
                                <w:szCs w:val="18"/>
                              </w:rPr>
                              <w:t>Вероятност за ПБП</w:t>
                            </w:r>
                          </w:p>
                          <w:p w14:paraId="451A7FA6" w14:textId="77777777" w:rsidR="0038493A" w:rsidRDefault="0038493A">
                            <w:pPr>
                              <w:pStyle w:val="FrameContents"/>
                              <w:rPr>
                                <w:sz w:val="18"/>
                                <w:szCs w:val="18"/>
                              </w:rPr>
                            </w:pPr>
                          </w:p>
                        </w:txbxContent>
                      </wps:txbx>
                      <wps:bodyPr rot="16200000" vert="vert270" anchor="t">
                        <a:spAutoFit/>
                      </wps:bodyPr>
                    </wps:wsp>
                  </a:graphicData>
                </a:graphic>
              </wp:anchor>
            </w:drawing>
          </mc:Choice>
          <mc:Fallback>
            <w:pict>
              <v:rect w14:anchorId="451A7F33" id="Rectangle 33" o:spid="_x0000_s1046" style="position:absolute;margin-left:-25.6pt;margin-top:32.75pt;width:46.1pt;height:85.95pt;rotation:90;z-index:25165827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" o:allowincell="f" filled="f" stroked="f">
                <v:textbox style="layout-flow:vertical;mso-layout-flow-alt:bottom-to-top;mso-rotate:270;mso-fit-shape-to-text:t">
                  <w:txbxContent>
                    <w:p w14:paraId="451A7FA5" w14:textId="77777777" w:rsidR="0038493A" w:rsidRDefault="0038493A">
                      <w:pPr>
                        <w:pStyle w:val="FrameContents"/>
                        <w:rPr>
                          <w:sz w:val="18"/>
                          <w:szCs w:val="18"/>
                        </w:rPr>
                      </w:pPr>
                      <w:r>
                        <w:rPr>
                          <w:color w:val="000000"/>
                          <w:sz w:val="18"/>
                          <w:szCs w:val="18"/>
                        </w:rPr>
                        <w:t>Вероятност за ПБП</w:t>
                      </w:r>
                    </w:p>
                    <w:p w14:paraId="451A7FA6" w14:textId="77777777" w:rsidR="0038493A" w:rsidRDefault="0038493A">
                      <w:pPr>
                        <w:pStyle w:val="FrameContents"/>
                        <w:rPr>
                          <w:sz w:val="18"/>
                          <w:szCs w:val="18"/>
                        </w:rPr>
                      </w:pPr>
                    </w:p>
                  </w:txbxContent>
                </v:textbox>
              </v:rect>
            </w:pict>
          </mc:Fallback>
        </mc:AlternateContent>
      </w:r>
      <w:r w:rsidRPr="00262849">
        <w:rPr>
          <w:noProof/>
          <w:lang w:eastAsia="bg-BG"/>
        </w:rPr>
        <w:drawing>
          <wp:inline distT="0" distB="0" distL="0" distR="0" wp14:anchorId="451A7F35" wp14:editId="451A7F36">
            <wp:extent cx="5769610" cy="2106295"/>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9" descr="Chart, line chart&#10;&#10;Description automatically generated"/>
                    <pic:cNvPicPr>
                      <a:picLocks noChangeAspect="1" noChangeArrowheads="1"/>
                    </pic:cNvPicPr>
                  </pic:nvPicPr>
                  <pic:blipFill>
                    <a:blip r:embed="rId19"/>
                    <a:srcRect l="10808" t="6964" r="8626" b="46645"/>
                    <a:stretch>
                      <a:fillRect/>
                    </a:stretch>
                  </pic:blipFill>
                  <pic:spPr bwMode="auto">
                    <a:xfrm>
                      <a:off x="0" y="0"/>
                      <a:ext cx="5769610" cy="2106295"/>
                    </a:xfrm>
                    <a:prstGeom prst="rect">
                      <a:avLst/>
                    </a:prstGeom>
                  </pic:spPr>
                </pic:pic>
              </a:graphicData>
            </a:graphic>
          </wp:inline>
        </w:drawing>
      </w:r>
    </w:p>
    <w:p w14:paraId="451A7A30" w14:textId="77777777" w:rsidR="00BE3284" w:rsidRPr="00262849" w:rsidRDefault="000B2FCB">
      <w:pPr>
        <w:keepNext/>
        <w:spacing w:line="240" w:lineRule="atLeast"/>
        <w:rPr>
          <w:b/>
        </w:rPr>
      </w:pPr>
      <w:r w:rsidRPr="00262849">
        <w:rPr>
          <w:b/>
          <w:noProof/>
          <w:lang w:eastAsia="bg-BG"/>
        </w:rPr>
        <mc:AlternateContent>
          <mc:Choice Requires="wps">
            <w:drawing>
              <wp:anchor distT="0" distB="0" distL="0" distR="0" simplePos="0" relativeHeight="251658262" behindDoc="0" locked="0" layoutInCell="0" allowOverlap="1" wp14:anchorId="451A7F37" wp14:editId="068AAB33">
                <wp:simplePos x="0" y="0"/>
                <wp:positionH relativeFrom="column">
                  <wp:posOffset>1762760</wp:posOffset>
                </wp:positionH>
                <wp:positionV relativeFrom="paragraph">
                  <wp:posOffset>33020</wp:posOffset>
                </wp:positionV>
                <wp:extent cx="1980565" cy="255270"/>
                <wp:effectExtent l="0" t="0" r="0" b="0"/>
                <wp:wrapNone/>
                <wp:docPr id="36" name="Rectangle 36"/>
                <wp:cNvGraphicFramePr/>
                <a:graphic xmlns:a="http://schemas.openxmlformats.org/drawingml/2006/main">
                  <a:graphicData uri="http://schemas.microsoft.com/office/word/2010/wordprocessingShape">
                    <wps:wsp>
                      <wps:cNvSpPr/>
                      <wps:spPr>
                        <a:xfrm>
                          <a:off x="0" y="0"/>
                          <a:ext cx="1980720" cy="25524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A7" w14:textId="77777777" w:rsidR="0038493A" w:rsidRDefault="0038493A">
                            <w:pPr>
                              <w:pStyle w:val="FrameContents"/>
                              <w:rPr>
                                <w:sz w:val="18"/>
                                <w:szCs w:val="18"/>
                              </w:rPr>
                            </w:pPr>
                            <w:r>
                              <w:rPr>
                                <w:color w:val="000000"/>
                                <w:sz w:val="18"/>
                                <w:szCs w:val="18"/>
                              </w:rPr>
                              <w:t>Време от рандомизирането (месеци)</w:t>
                            </w:r>
                          </w:p>
                        </w:txbxContent>
                      </wps:txbx>
                      <wps:bodyPr anchor="t">
                        <a:spAutoFit/>
                      </wps:bodyPr>
                    </wps:wsp>
                  </a:graphicData>
                </a:graphic>
                <wp14:sizeRelV relativeFrom="margin">
                  <wp14:pctHeight>20000</wp14:pctHeight>
                </wp14:sizeRelV>
              </wp:anchor>
            </w:drawing>
          </mc:Choice>
          <mc:Fallback>
            <w:pict>
              <v:rect w14:anchorId="451A7F37" id="Rectangle 36" o:spid="_x0000_s1047" style="position:absolute;margin-left:138.8pt;margin-top:2.6pt;width:155.95pt;height:20.1pt;z-index:251658262;visibility:visible;mso-wrap-style:square;mso-height-percent:200;mso-wrap-distance-left:0;mso-wrap-distance-top:0;mso-wrap-distance-right:0;mso-wrap-distance-bottom:0;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" o:allowincell="f" filled="f" stroked="f">
                <v:textbox style="mso-fit-shape-to-text:t">
                  <w:txbxContent>
                    <w:p w14:paraId="451A7FA7" w14:textId="77777777" w:rsidR="0038493A" w:rsidRDefault="0038493A">
                      <w:pPr>
                        <w:pStyle w:val="FrameContents"/>
                        <w:rPr>
                          <w:sz w:val="18"/>
                          <w:szCs w:val="18"/>
                        </w:rPr>
                      </w:pPr>
                      <w:r>
                        <w:rPr>
                          <w:color w:val="000000"/>
                          <w:sz w:val="18"/>
                          <w:szCs w:val="18"/>
                        </w:rPr>
                        <w:t>Време от рандомизирането (месеци)</w:t>
                      </w:r>
                    </w:p>
                  </w:txbxContent>
                </v:textbox>
              </v:rect>
            </w:pict>
          </mc:Fallback>
        </mc:AlternateContent>
      </w:r>
    </w:p>
    <w:tbl>
      <w:tblPr>
        <w:tblW w:w="6398" w:type="pct"/>
        <w:jc w:val="center"/>
        <w:tblLayout w:type="fixed"/>
        <w:tblLook w:val="04A0" w:firstRow="1" w:lastRow="0" w:firstColumn="1" w:lastColumn="0" w:noHBand="0" w:noVBand="1"/>
      </w:tblPr>
      <w:tblGrid>
        <w:gridCol w:w="714"/>
        <w:gridCol w:w="420"/>
        <w:gridCol w:w="426"/>
        <w:gridCol w:w="425"/>
        <w:gridCol w:w="425"/>
        <w:gridCol w:w="446"/>
        <w:gridCol w:w="429"/>
        <w:gridCol w:w="428"/>
        <w:gridCol w:w="428"/>
        <w:gridCol w:w="428"/>
        <w:gridCol w:w="429"/>
        <w:gridCol w:w="428"/>
        <w:gridCol w:w="428"/>
        <w:gridCol w:w="428"/>
        <w:gridCol w:w="429"/>
        <w:gridCol w:w="357"/>
        <w:gridCol w:w="445"/>
        <w:gridCol w:w="567"/>
        <w:gridCol w:w="425"/>
        <w:gridCol w:w="426"/>
        <w:gridCol w:w="425"/>
        <w:gridCol w:w="425"/>
        <w:gridCol w:w="425"/>
        <w:gridCol w:w="426"/>
        <w:gridCol w:w="425"/>
        <w:gridCol w:w="567"/>
      </w:tblGrid>
      <w:tr w:rsidR="0018042D" w:rsidRPr="00262849" w14:paraId="451A7A3B" w14:textId="77777777" w:rsidTr="0018042D">
        <w:trPr>
          <w:trHeight w:val="74"/>
          <w:jc w:val="center"/>
        </w:trPr>
        <w:tc>
          <w:tcPr>
            <w:tcW w:w="7513" w:type="dxa"/>
            <w:gridSpan w:val="17"/>
          </w:tcPr>
          <w:p w14:paraId="451A7A31" w14:textId="77777777" w:rsidR="00BE3284" w:rsidRPr="00262849" w:rsidRDefault="000B2FCB">
            <w:pPr>
              <w:keepNext/>
              <w:widowControl w:val="0"/>
              <w:jc w:val="both"/>
              <w:rPr>
                <w:sz w:val="12"/>
                <w:szCs w:val="12"/>
              </w:rPr>
            </w:pPr>
            <w:r w:rsidRPr="00262849">
              <w:rPr>
                <w:sz w:val="12"/>
                <w:szCs w:val="12"/>
              </w:rPr>
              <w:t>Брой пациенти в риск</w:t>
            </w:r>
          </w:p>
        </w:tc>
        <w:tc>
          <w:tcPr>
            <w:tcW w:w="567" w:type="dxa"/>
          </w:tcPr>
          <w:p w14:paraId="451A7A32" w14:textId="77777777" w:rsidR="00BE3284" w:rsidRPr="00262849" w:rsidRDefault="00BE3284">
            <w:pPr>
              <w:keepNext/>
              <w:widowControl w:val="0"/>
              <w:jc w:val="both"/>
              <w:rPr>
                <w:sz w:val="12"/>
                <w:szCs w:val="12"/>
              </w:rPr>
            </w:pPr>
          </w:p>
        </w:tc>
        <w:tc>
          <w:tcPr>
            <w:tcW w:w="425" w:type="dxa"/>
          </w:tcPr>
          <w:p w14:paraId="451A7A33" w14:textId="77777777" w:rsidR="00BE3284" w:rsidRPr="00262849" w:rsidRDefault="00BE3284">
            <w:pPr>
              <w:keepNext/>
              <w:widowControl w:val="0"/>
              <w:jc w:val="both"/>
              <w:rPr>
                <w:sz w:val="12"/>
                <w:szCs w:val="12"/>
              </w:rPr>
            </w:pPr>
          </w:p>
        </w:tc>
        <w:tc>
          <w:tcPr>
            <w:tcW w:w="426" w:type="dxa"/>
          </w:tcPr>
          <w:p w14:paraId="451A7A34" w14:textId="77777777" w:rsidR="00BE3284" w:rsidRPr="00262849" w:rsidRDefault="00BE3284">
            <w:pPr>
              <w:keepNext/>
              <w:widowControl w:val="0"/>
              <w:jc w:val="both"/>
              <w:rPr>
                <w:sz w:val="12"/>
                <w:szCs w:val="12"/>
              </w:rPr>
            </w:pPr>
          </w:p>
        </w:tc>
        <w:tc>
          <w:tcPr>
            <w:tcW w:w="425" w:type="dxa"/>
          </w:tcPr>
          <w:p w14:paraId="451A7A35" w14:textId="77777777" w:rsidR="00BE3284" w:rsidRPr="00262849" w:rsidRDefault="00BE3284">
            <w:pPr>
              <w:keepNext/>
              <w:widowControl w:val="0"/>
              <w:jc w:val="both"/>
              <w:rPr>
                <w:sz w:val="12"/>
                <w:szCs w:val="12"/>
              </w:rPr>
            </w:pPr>
          </w:p>
        </w:tc>
        <w:tc>
          <w:tcPr>
            <w:tcW w:w="425" w:type="dxa"/>
          </w:tcPr>
          <w:p w14:paraId="451A7A36" w14:textId="77777777" w:rsidR="00BE3284" w:rsidRPr="00262849" w:rsidRDefault="00BE3284">
            <w:pPr>
              <w:keepNext/>
              <w:widowControl w:val="0"/>
              <w:jc w:val="both"/>
              <w:rPr>
                <w:sz w:val="12"/>
                <w:szCs w:val="12"/>
              </w:rPr>
            </w:pPr>
          </w:p>
        </w:tc>
        <w:tc>
          <w:tcPr>
            <w:tcW w:w="425" w:type="dxa"/>
          </w:tcPr>
          <w:p w14:paraId="451A7A37" w14:textId="77777777" w:rsidR="00BE3284" w:rsidRPr="00262849" w:rsidRDefault="00BE3284">
            <w:pPr>
              <w:keepNext/>
              <w:widowControl w:val="0"/>
              <w:jc w:val="both"/>
              <w:rPr>
                <w:sz w:val="12"/>
                <w:szCs w:val="12"/>
              </w:rPr>
            </w:pPr>
          </w:p>
        </w:tc>
        <w:tc>
          <w:tcPr>
            <w:tcW w:w="426" w:type="dxa"/>
          </w:tcPr>
          <w:p w14:paraId="451A7A38" w14:textId="77777777" w:rsidR="00BE3284" w:rsidRPr="00262849" w:rsidRDefault="00BE3284">
            <w:pPr>
              <w:keepNext/>
              <w:widowControl w:val="0"/>
              <w:jc w:val="both"/>
              <w:rPr>
                <w:sz w:val="12"/>
                <w:szCs w:val="12"/>
              </w:rPr>
            </w:pPr>
          </w:p>
        </w:tc>
        <w:tc>
          <w:tcPr>
            <w:tcW w:w="425" w:type="dxa"/>
          </w:tcPr>
          <w:p w14:paraId="451A7A39" w14:textId="77777777" w:rsidR="00BE3284" w:rsidRPr="00262849" w:rsidRDefault="00BE3284">
            <w:pPr>
              <w:keepNext/>
              <w:widowControl w:val="0"/>
              <w:jc w:val="both"/>
              <w:rPr>
                <w:sz w:val="12"/>
                <w:szCs w:val="12"/>
              </w:rPr>
            </w:pPr>
          </w:p>
        </w:tc>
        <w:tc>
          <w:tcPr>
            <w:tcW w:w="567" w:type="dxa"/>
          </w:tcPr>
          <w:p w14:paraId="451A7A3A" w14:textId="77777777" w:rsidR="00BE3284" w:rsidRPr="00262849" w:rsidRDefault="00BE3284">
            <w:pPr>
              <w:keepNext/>
              <w:widowControl w:val="0"/>
              <w:jc w:val="both"/>
              <w:rPr>
                <w:sz w:val="12"/>
                <w:szCs w:val="12"/>
              </w:rPr>
            </w:pPr>
          </w:p>
        </w:tc>
      </w:tr>
      <w:tr w:rsidR="0018042D" w:rsidRPr="00262849" w14:paraId="451A7A56" w14:textId="77777777" w:rsidTr="0018042D">
        <w:trPr>
          <w:trHeight w:val="68"/>
          <w:jc w:val="center"/>
        </w:trPr>
        <w:tc>
          <w:tcPr>
            <w:tcW w:w="714" w:type="dxa"/>
            <w:tcBorders>
              <w:bottom w:val="dashSmallGap" w:sz="8" w:space="0" w:color="000000"/>
            </w:tcBorders>
          </w:tcPr>
          <w:p w14:paraId="451A7A3C" w14:textId="77777777" w:rsidR="00BE3284" w:rsidRPr="00262849" w:rsidRDefault="000B2FCB">
            <w:pPr>
              <w:keepNext/>
              <w:widowControl w:val="0"/>
              <w:jc w:val="both"/>
              <w:rPr>
                <w:sz w:val="12"/>
                <w:szCs w:val="12"/>
              </w:rPr>
            </w:pPr>
            <w:r w:rsidRPr="00262849">
              <w:rPr>
                <w:sz w:val="12"/>
                <w:szCs w:val="12"/>
              </w:rPr>
              <w:t>Месец</w:t>
            </w:r>
          </w:p>
        </w:tc>
        <w:tc>
          <w:tcPr>
            <w:tcW w:w="420" w:type="dxa"/>
            <w:tcBorders>
              <w:bottom w:val="dashSmallGap" w:sz="8" w:space="0" w:color="000000"/>
            </w:tcBorders>
          </w:tcPr>
          <w:p w14:paraId="451A7A3D" w14:textId="77777777" w:rsidR="00BE3284" w:rsidRPr="00262849" w:rsidRDefault="000B2FCB">
            <w:pPr>
              <w:widowControl w:val="0"/>
              <w:jc w:val="both"/>
              <w:rPr>
                <w:sz w:val="12"/>
                <w:szCs w:val="12"/>
              </w:rPr>
            </w:pPr>
            <w:r w:rsidRPr="00262849">
              <w:rPr>
                <w:sz w:val="12"/>
                <w:szCs w:val="12"/>
              </w:rPr>
              <w:t>0</w:t>
            </w:r>
          </w:p>
        </w:tc>
        <w:tc>
          <w:tcPr>
            <w:tcW w:w="426" w:type="dxa"/>
            <w:tcBorders>
              <w:bottom w:val="dashSmallGap" w:sz="8" w:space="0" w:color="000000"/>
            </w:tcBorders>
          </w:tcPr>
          <w:p w14:paraId="451A7A3E" w14:textId="77777777" w:rsidR="00BE3284" w:rsidRPr="00262849" w:rsidRDefault="000B2FCB">
            <w:pPr>
              <w:widowControl w:val="0"/>
              <w:jc w:val="both"/>
              <w:rPr>
                <w:sz w:val="12"/>
                <w:szCs w:val="12"/>
              </w:rPr>
            </w:pPr>
            <w:r w:rsidRPr="00262849">
              <w:rPr>
                <w:sz w:val="12"/>
                <w:szCs w:val="12"/>
              </w:rPr>
              <w:t>3</w:t>
            </w:r>
          </w:p>
        </w:tc>
        <w:tc>
          <w:tcPr>
            <w:tcW w:w="425" w:type="dxa"/>
            <w:tcBorders>
              <w:bottom w:val="dashSmallGap" w:sz="8" w:space="0" w:color="000000"/>
            </w:tcBorders>
          </w:tcPr>
          <w:p w14:paraId="451A7A3F" w14:textId="77777777" w:rsidR="00BE3284" w:rsidRPr="00262849" w:rsidRDefault="000B2FCB">
            <w:pPr>
              <w:widowControl w:val="0"/>
              <w:jc w:val="both"/>
              <w:rPr>
                <w:sz w:val="12"/>
                <w:szCs w:val="12"/>
              </w:rPr>
            </w:pPr>
            <w:r w:rsidRPr="00262849">
              <w:rPr>
                <w:sz w:val="12"/>
                <w:szCs w:val="12"/>
              </w:rPr>
              <w:t>6</w:t>
            </w:r>
          </w:p>
        </w:tc>
        <w:tc>
          <w:tcPr>
            <w:tcW w:w="425" w:type="dxa"/>
            <w:tcBorders>
              <w:bottom w:val="dashSmallGap" w:sz="8" w:space="0" w:color="000000"/>
            </w:tcBorders>
          </w:tcPr>
          <w:p w14:paraId="451A7A40" w14:textId="77777777" w:rsidR="00BE3284" w:rsidRPr="00262849" w:rsidRDefault="000B2FCB">
            <w:pPr>
              <w:widowControl w:val="0"/>
              <w:jc w:val="both"/>
              <w:rPr>
                <w:sz w:val="12"/>
                <w:szCs w:val="12"/>
              </w:rPr>
            </w:pPr>
            <w:r w:rsidRPr="00262849">
              <w:rPr>
                <w:sz w:val="12"/>
                <w:szCs w:val="12"/>
              </w:rPr>
              <w:t>9</w:t>
            </w:r>
          </w:p>
        </w:tc>
        <w:tc>
          <w:tcPr>
            <w:tcW w:w="446" w:type="dxa"/>
            <w:tcBorders>
              <w:bottom w:val="dashSmallGap" w:sz="8" w:space="0" w:color="000000"/>
            </w:tcBorders>
          </w:tcPr>
          <w:p w14:paraId="451A7A41" w14:textId="77777777" w:rsidR="00BE3284" w:rsidRPr="00262849" w:rsidRDefault="000B2FCB">
            <w:pPr>
              <w:widowControl w:val="0"/>
              <w:jc w:val="both"/>
              <w:rPr>
                <w:sz w:val="12"/>
                <w:szCs w:val="12"/>
              </w:rPr>
            </w:pPr>
            <w:r w:rsidRPr="00262849">
              <w:rPr>
                <w:sz w:val="12"/>
                <w:szCs w:val="12"/>
              </w:rPr>
              <w:t>12</w:t>
            </w:r>
          </w:p>
        </w:tc>
        <w:tc>
          <w:tcPr>
            <w:tcW w:w="429" w:type="dxa"/>
            <w:tcBorders>
              <w:bottom w:val="dashSmallGap" w:sz="8" w:space="0" w:color="000000"/>
            </w:tcBorders>
          </w:tcPr>
          <w:p w14:paraId="451A7A42" w14:textId="77777777" w:rsidR="00BE3284" w:rsidRPr="00262849" w:rsidRDefault="000B2FCB">
            <w:pPr>
              <w:widowControl w:val="0"/>
              <w:jc w:val="both"/>
              <w:rPr>
                <w:sz w:val="12"/>
                <w:szCs w:val="12"/>
              </w:rPr>
            </w:pPr>
            <w:r w:rsidRPr="00262849">
              <w:rPr>
                <w:sz w:val="12"/>
                <w:szCs w:val="12"/>
              </w:rPr>
              <w:t>15</w:t>
            </w:r>
          </w:p>
        </w:tc>
        <w:tc>
          <w:tcPr>
            <w:tcW w:w="428" w:type="dxa"/>
            <w:tcBorders>
              <w:bottom w:val="dashSmallGap" w:sz="8" w:space="0" w:color="000000"/>
            </w:tcBorders>
          </w:tcPr>
          <w:p w14:paraId="451A7A43" w14:textId="77777777" w:rsidR="00BE3284" w:rsidRPr="00262849" w:rsidRDefault="000B2FCB">
            <w:pPr>
              <w:widowControl w:val="0"/>
              <w:jc w:val="both"/>
              <w:rPr>
                <w:sz w:val="12"/>
                <w:szCs w:val="12"/>
              </w:rPr>
            </w:pPr>
            <w:r w:rsidRPr="00262849">
              <w:rPr>
                <w:sz w:val="12"/>
                <w:szCs w:val="12"/>
              </w:rPr>
              <w:t>18</w:t>
            </w:r>
          </w:p>
        </w:tc>
        <w:tc>
          <w:tcPr>
            <w:tcW w:w="428" w:type="dxa"/>
            <w:tcBorders>
              <w:bottom w:val="dashSmallGap" w:sz="8" w:space="0" w:color="000000"/>
            </w:tcBorders>
          </w:tcPr>
          <w:p w14:paraId="451A7A44" w14:textId="77777777" w:rsidR="00BE3284" w:rsidRPr="00262849" w:rsidRDefault="000B2FCB">
            <w:pPr>
              <w:widowControl w:val="0"/>
              <w:jc w:val="both"/>
              <w:rPr>
                <w:sz w:val="12"/>
                <w:szCs w:val="12"/>
              </w:rPr>
            </w:pPr>
            <w:r w:rsidRPr="00262849">
              <w:rPr>
                <w:sz w:val="12"/>
                <w:szCs w:val="12"/>
              </w:rPr>
              <w:t>21</w:t>
            </w:r>
          </w:p>
        </w:tc>
        <w:tc>
          <w:tcPr>
            <w:tcW w:w="428" w:type="dxa"/>
            <w:tcBorders>
              <w:bottom w:val="dashSmallGap" w:sz="8" w:space="0" w:color="000000"/>
            </w:tcBorders>
          </w:tcPr>
          <w:p w14:paraId="451A7A45" w14:textId="77777777" w:rsidR="00BE3284" w:rsidRPr="00262849" w:rsidRDefault="000B2FCB">
            <w:pPr>
              <w:widowControl w:val="0"/>
              <w:jc w:val="both"/>
              <w:rPr>
                <w:sz w:val="12"/>
                <w:szCs w:val="12"/>
              </w:rPr>
            </w:pPr>
            <w:r w:rsidRPr="00262849">
              <w:rPr>
                <w:sz w:val="12"/>
                <w:szCs w:val="12"/>
              </w:rPr>
              <w:t>24</w:t>
            </w:r>
          </w:p>
        </w:tc>
        <w:tc>
          <w:tcPr>
            <w:tcW w:w="429" w:type="dxa"/>
            <w:tcBorders>
              <w:bottom w:val="dashSmallGap" w:sz="8" w:space="0" w:color="000000"/>
            </w:tcBorders>
          </w:tcPr>
          <w:p w14:paraId="451A7A46" w14:textId="77777777" w:rsidR="00BE3284" w:rsidRPr="00262849" w:rsidRDefault="000B2FCB">
            <w:pPr>
              <w:widowControl w:val="0"/>
              <w:jc w:val="both"/>
              <w:rPr>
                <w:sz w:val="12"/>
                <w:szCs w:val="12"/>
              </w:rPr>
            </w:pPr>
            <w:r w:rsidRPr="00262849">
              <w:rPr>
                <w:sz w:val="12"/>
                <w:szCs w:val="12"/>
              </w:rPr>
              <w:t>27</w:t>
            </w:r>
          </w:p>
        </w:tc>
        <w:tc>
          <w:tcPr>
            <w:tcW w:w="428" w:type="dxa"/>
            <w:tcBorders>
              <w:bottom w:val="dashSmallGap" w:sz="8" w:space="0" w:color="000000"/>
            </w:tcBorders>
          </w:tcPr>
          <w:p w14:paraId="451A7A47" w14:textId="77777777" w:rsidR="00BE3284" w:rsidRPr="00262849" w:rsidRDefault="000B2FCB">
            <w:pPr>
              <w:widowControl w:val="0"/>
              <w:jc w:val="both"/>
              <w:rPr>
                <w:sz w:val="12"/>
                <w:szCs w:val="12"/>
              </w:rPr>
            </w:pPr>
            <w:r w:rsidRPr="00262849">
              <w:rPr>
                <w:sz w:val="12"/>
                <w:szCs w:val="12"/>
              </w:rPr>
              <w:t>30</w:t>
            </w:r>
          </w:p>
        </w:tc>
        <w:tc>
          <w:tcPr>
            <w:tcW w:w="428" w:type="dxa"/>
            <w:tcBorders>
              <w:bottom w:val="dashSmallGap" w:sz="8" w:space="0" w:color="000000"/>
            </w:tcBorders>
          </w:tcPr>
          <w:p w14:paraId="451A7A48" w14:textId="77777777" w:rsidR="00BE3284" w:rsidRPr="00262849" w:rsidRDefault="000B2FCB">
            <w:pPr>
              <w:widowControl w:val="0"/>
              <w:jc w:val="both"/>
              <w:rPr>
                <w:sz w:val="12"/>
                <w:szCs w:val="12"/>
              </w:rPr>
            </w:pPr>
            <w:r w:rsidRPr="00262849">
              <w:rPr>
                <w:sz w:val="12"/>
                <w:szCs w:val="12"/>
              </w:rPr>
              <w:t>33</w:t>
            </w:r>
          </w:p>
        </w:tc>
        <w:tc>
          <w:tcPr>
            <w:tcW w:w="428" w:type="dxa"/>
            <w:tcBorders>
              <w:bottom w:val="dashSmallGap" w:sz="8" w:space="0" w:color="000000"/>
            </w:tcBorders>
          </w:tcPr>
          <w:p w14:paraId="451A7A49" w14:textId="77777777" w:rsidR="00BE3284" w:rsidRPr="00262849" w:rsidRDefault="000B2FCB">
            <w:pPr>
              <w:widowControl w:val="0"/>
              <w:jc w:val="both"/>
              <w:rPr>
                <w:sz w:val="12"/>
                <w:szCs w:val="12"/>
              </w:rPr>
            </w:pPr>
            <w:r w:rsidRPr="00262849">
              <w:rPr>
                <w:sz w:val="12"/>
                <w:szCs w:val="12"/>
              </w:rPr>
              <w:t>36</w:t>
            </w:r>
          </w:p>
        </w:tc>
        <w:tc>
          <w:tcPr>
            <w:tcW w:w="429" w:type="dxa"/>
            <w:tcBorders>
              <w:bottom w:val="dashSmallGap" w:sz="8" w:space="0" w:color="000000"/>
            </w:tcBorders>
          </w:tcPr>
          <w:p w14:paraId="451A7A4A" w14:textId="77777777" w:rsidR="00BE3284" w:rsidRPr="00262849" w:rsidRDefault="000B2FCB">
            <w:pPr>
              <w:widowControl w:val="0"/>
              <w:jc w:val="both"/>
              <w:rPr>
                <w:sz w:val="12"/>
                <w:szCs w:val="12"/>
              </w:rPr>
            </w:pPr>
            <w:r w:rsidRPr="00262849">
              <w:rPr>
                <w:sz w:val="12"/>
                <w:szCs w:val="12"/>
              </w:rPr>
              <w:t>39</w:t>
            </w:r>
          </w:p>
        </w:tc>
        <w:tc>
          <w:tcPr>
            <w:tcW w:w="357" w:type="dxa"/>
            <w:tcBorders>
              <w:bottom w:val="dashSmallGap" w:sz="8" w:space="0" w:color="000000"/>
            </w:tcBorders>
          </w:tcPr>
          <w:p w14:paraId="451A7A4B" w14:textId="77777777" w:rsidR="00BE3284" w:rsidRPr="00262849" w:rsidRDefault="000B2FCB">
            <w:pPr>
              <w:widowControl w:val="0"/>
              <w:jc w:val="both"/>
              <w:rPr>
                <w:sz w:val="12"/>
                <w:szCs w:val="12"/>
              </w:rPr>
            </w:pPr>
            <w:r w:rsidRPr="00262849">
              <w:rPr>
                <w:sz w:val="12"/>
                <w:szCs w:val="12"/>
              </w:rPr>
              <w:t>42</w:t>
            </w:r>
          </w:p>
        </w:tc>
        <w:tc>
          <w:tcPr>
            <w:tcW w:w="445" w:type="dxa"/>
            <w:tcBorders>
              <w:bottom w:val="dashSmallGap" w:sz="8" w:space="0" w:color="000000"/>
            </w:tcBorders>
          </w:tcPr>
          <w:p w14:paraId="451A7A4C" w14:textId="77777777" w:rsidR="00BE3284" w:rsidRPr="00262849" w:rsidRDefault="000B2FCB">
            <w:pPr>
              <w:widowControl w:val="0"/>
              <w:jc w:val="both"/>
              <w:rPr>
                <w:sz w:val="12"/>
                <w:szCs w:val="12"/>
              </w:rPr>
            </w:pPr>
            <w:r w:rsidRPr="00262849">
              <w:rPr>
                <w:sz w:val="12"/>
                <w:szCs w:val="12"/>
              </w:rPr>
              <w:t>45</w:t>
            </w:r>
          </w:p>
        </w:tc>
        <w:tc>
          <w:tcPr>
            <w:tcW w:w="567" w:type="dxa"/>
            <w:tcBorders>
              <w:bottom w:val="dashSmallGap" w:sz="8" w:space="0" w:color="000000"/>
            </w:tcBorders>
          </w:tcPr>
          <w:p w14:paraId="451A7A4D" w14:textId="77777777" w:rsidR="00BE3284" w:rsidRPr="00262849" w:rsidRDefault="000B2FCB">
            <w:pPr>
              <w:widowControl w:val="0"/>
              <w:jc w:val="both"/>
              <w:rPr>
                <w:sz w:val="12"/>
                <w:szCs w:val="12"/>
              </w:rPr>
            </w:pPr>
            <w:r w:rsidRPr="00262849">
              <w:rPr>
                <w:sz w:val="12"/>
                <w:szCs w:val="12"/>
              </w:rPr>
              <w:t>48</w:t>
            </w:r>
          </w:p>
        </w:tc>
        <w:tc>
          <w:tcPr>
            <w:tcW w:w="425" w:type="dxa"/>
            <w:tcBorders>
              <w:bottom w:val="dashSmallGap" w:sz="8" w:space="0" w:color="000000"/>
            </w:tcBorders>
          </w:tcPr>
          <w:p w14:paraId="451A7A4E" w14:textId="77777777" w:rsidR="00BE3284" w:rsidRPr="00262849" w:rsidRDefault="000B2FCB">
            <w:pPr>
              <w:widowControl w:val="0"/>
              <w:jc w:val="both"/>
              <w:rPr>
                <w:sz w:val="12"/>
                <w:szCs w:val="12"/>
              </w:rPr>
            </w:pPr>
            <w:r w:rsidRPr="00262849">
              <w:rPr>
                <w:sz w:val="12"/>
                <w:szCs w:val="12"/>
              </w:rPr>
              <w:t>51</w:t>
            </w:r>
          </w:p>
        </w:tc>
        <w:tc>
          <w:tcPr>
            <w:tcW w:w="426" w:type="dxa"/>
            <w:tcBorders>
              <w:bottom w:val="dashSmallGap" w:sz="8" w:space="0" w:color="000000"/>
            </w:tcBorders>
          </w:tcPr>
          <w:p w14:paraId="451A7A4F" w14:textId="77777777" w:rsidR="00BE3284" w:rsidRPr="00262849" w:rsidRDefault="000B2FCB">
            <w:pPr>
              <w:widowControl w:val="0"/>
              <w:jc w:val="both"/>
              <w:rPr>
                <w:sz w:val="12"/>
                <w:szCs w:val="12"/>
              </w:rPr>
            </w:pPr>
            <w:r w:rsidRPr="00262849">
              <w:rPr>
                <w:sz w:val="12"/>
                <w:szCs w:val="12"/>
              </w:rPr>
              <w:t>54</w:t>
            </w:r>
          </w:p>
        </w:tc>
        <w:tc>
          <w:tcPr>
            <w:tcW w:w="425" w:type="dxa"/>
            <w:tcBorders>
              <w:bottom w:val="dashSmallGap" w:sz="8" w:space="0" w:color="000000"/>
            </w:tcBorders>
          </w:tcPr>
          <w:p w14:paraId="451A7A50" w14:textId="77777777" w:rsidR="00BE3284" w:rsidRPr="00262849" w:rsidRDefault="000B2FCB">
            <w:pPr>
              <w:widowControl w:val="0"/>
              <w:jc w:val="both"/>
              <w:rPr>
                <w:sz w:val="12"/>
                <w:szCs w:val="12"/>
              </w:rPr>
            </w:pPr>
            <w:r w:rsidRPr="00262849">
              <w:rPr>
                <w:sz w:val="12"/>
                <w:szCs w:val="12"/>
              </w:rPr>
              <w:t>57</w:t>
            </w:r>
          </w:p>
        </w:tc>
        <w:tc>
          <w:tcPr>
            <w:tcW w:w="425" w:type="dxa"/>
            <w:tcBorders>
              <w:bottom w:val="dashSmallGap" w:sz="8" w:space="0" w:color="000000"/>
            </w:tcBorders>
          </w:tcPr>
          <w:p w14:paraId="451A7A51" w14:textId="77777777" w:rsidR="00BE3284" w:rsidRPr="00262849" w:rsidRDefault="000B2FCB">
            <w:pPr>
              <w:widowControl w:val="0"/>
              <w:jc w:val="both"/>
              <w:rPr>
                <w:sz w:val="12"/>
                <w:szCs w:val="12"/>
              </w:rPr>
            </w:pPr>
            <w:r w:rsidRPr="00262849">
              <w:rPr>
                <w:sz w:val="12"/>
                <w:szCs w:val="12"/>
              </w:rPr>
              <w:t>60</w:t>
            </w:r>
          </w:p>
        </w:tc>
        <w:tc>
          <w:tcPr>
            <w:tcW w:w="425" w:type="dxa"/>
            <w:tcBorders>
              <w:bottom w:val="dashSmallGap" w:sz="8" w:space="0" w:color="000000"/>
            </w:tcBorders>
          </w:tcPr>
          <w:p w14:paraId="451A7A52" w14:textId="77777777" w:rsidR="00BE3284" w:rsidRPr="00262849" w:rsidRDefault="000B2FCB">
            <w:pPr>
              <w:widowControl w:val="0"/>
              <w:jc w:val="both"/>
              <w:rPr>
                <w:sz w:val="12"/>
                <w:szCs w:val="12"/>
              </w:rPr>
            </w:pPr>
            <w:r w:rsidRPr="00262849">
              <w:rPr>
                <w:sz w:val="12"/>
                <w:szCs w:val="12"/>
              </w:rPr>
              <w:t>63</w:t>
            </w:r>
          </w:p>
        </w:tc>
        <w:tc>
          <w:tcPr>
            <w:tcW w:w="426" w:type="dxa"/>
            <w:tcBorders>
              <w:bottom w:val="dashSmallGap" w:sz="8" w:space="0" w:color="000000"/>
            </w:tcBorders>
          </w:tcPr>
          <w:p w14:paraId="451A7A53" w14:textId="77777777" w:rsidR="00BE3284" w:rsidRPr="00262849" w:rsidRDefault="000B2FCB">
            <w:pPr>
              <w:widowControl w:val="0"/>
              <w:jc w:val="both"/>
              <w:rPr>
                <w:sz w:val="12"/>
                <w:szCs w:val="12"/>
              </w:rPr>
            </w:pPr>
            <w:r w:rsidRPr="00262849">
              <w:rPr>
                <w:sz w:val="12"/>
                <w:szCs w:val="12"/>
              </w:rPr>
              <w:t>66</w:t>
            </w:r>
          </w:p>
        </w:tc>
        <w:tc>
          <w:tcPr>
            <w:tcW w:w="425" w:type="dxa"/>
            <w:tcBorders>
              <w:bottom w:val="dashSmallGap" w:sz="8" w:space="0" w:color="000000"/>
            </w:tcBorders>
          </w:tcPr>
          <w:p w14:paraId="451A7A54" w14:textId="77777777" w:rsidR="00BE3284" w:rsidRPr="00262849" w:rsidRDefault="000B2FCB">
            <w:pPr>
              <w:widowControl w:val="0"/>
              <w:jc w:val="both"/>
              <w:rPr>
                <w:sz w:val="12"/>
                <w:szCs w:val="12"/>
              </w:rPr>
            </w:pPr>
            <w:r w:rsidRPr="00262849">
              <w:rPr>
                <w:sz w:val="12"/>
                <w:szCs w:val="12"/>
              </w:rPr>
              <w:t>69</w:t>
            </w:r>
          </w:p>
        </w:tc>
        <w:tc>
          <w:tcPr>
            <w:tcW w:w="567" w:type="dxa"/>
            <w:tcBorders>
              <w:bottom w:val="dashSmallGap" w:sz="8" w:space="0" w:color="000000"/>
            </w:tcBorders>
          </w:tcPr>
          <w:p w14:paraId="451A7A55" w14:textId="77777777" w:rsidR="00BE3284" w:rsidRPr="00262849" w:rsidRDefault="000B2FCB" w:rsidP="0018042D">
            <w:pPr>
              <w:widowControl w:val="0"/>
              <w:jc w:val="center"/>
              <w:rPr>
                <w:sz w:val="12"/>
                <w:szCs w:val="12"/>
              </w:rPr>
            </w:pPr>
            <w:r w:rsidRPr="00262849">
              <w:rPr>
                <w:sz w:val="12"/>
                <w:szCs w:val="12"/>
              </w:rPr>
              <w:t>72</w:t>
            </w:r>
          </w:p>
        </w:tc>
      </w:tr>
      <w:tr w:rsidR="0018042D" w:rsidRPr="00262849" w14:paraId="451A7A71" w14:textId="77777777" w:rsidTr="0018042D">
        <w:trPr>
          <w:trHeight w:val="68"/>
          <w:jc w:val="center"/>
        </w:trPr>
        <w:tc>
          <w:tcPr>
            <w:tcW w:w="714" w:type="dxa"/>
            <w:tcBorders>
              <w:top w:val="dashSmallGap" w:sz="8" w:space="0" w:color="000000"/>
            </w:tcBorders>
          </w:tcPr>
          <w:p w14:paraId="451A7A57" w14:textId="77777777" w:rsidR="00BE3284" w:rsidRPr="00262849" w:rsidRDefault="000B2FCB">
            <w:pPr>
              <w:keepNext/>
              <w:widowControl w:val="0"/>
              <w:jc w:val="both"/>
              <w:rPr>
                <w:sz w:val="12"/>
                <w:szCs w:val="12"/>
              </w:rPr>
            </w:pPr>
            <w:r w:rsidRPr="00262849">
              <w:rPr>
                <w:sz w:val="12"/>
                <w:szCs w:val="12"/>
              </w:rPr>
              <w:t>IMFINZI</w:t>
            </w:r>
          </w:p>
        </w:tc>
        <w:tc>
          <w:tcPr>
            <w:tcW w:w="420" w:type="dxa"/>
            <w:tcBorders>
              <w:top w:val="dashSmallGap" w:sz="8" w:space="0" w:color="000000"/>
            </w:tcBorders>
          </w:tcPr>
          <w:p w14:paraId="451A7A58" w14:textId="77777777" w:rsidR="00BE3284" w:rsidRPr="00262849" w:rsidRDefault="000B2FCB">
            <w:pPr>
              <w:widowControl w:val="0"/>
              <w:jc w:val="both"/>
              <w:rPr>
                <w:sz w:val="12"/>
                <w:szCs w:val="12"/>
              </w:rPr>
            </w:pPr>
            <w:r w:rsidRPr="00262849">
              <w:rPr>
                <w:sz w:val="12"/>
                <w:szCs w:val="12"/>
              </w:rPr>
              <w:t>212</w:t>
            </w:r>
          </w:p>
        </w:tc>
        <w:tc>
          <w:tcPr>
            <w:tcW w:w="426" w:type="dxa"/>
            <w:tcBorders>
              <w:top w:val="dashSmallGap" w:sz="8" w:space="0" w:color="000000"/>
            </w:tcBorders>
          </w:tcPr>
          <w:p w14:paraId="451A7A59" w14:textId="77777777" w:rsidR="00BE3284" w:rsidRPr="00262849" w:rsidRDefault="000B2FCB">
            <w:pPr>
              <w:widowControl w:val="0"/>
              <w:jc w:val="both"/>
              <w:rPr>
                <w:sz w:val="12"/>
                <w:szCs w:val="12"/>
              </w:rPr>
            </w:pPr>
            <w:r w:rsidRPr="00262849">
              <w:rPr>
                <w:sz w:val="12"/>
                <w:szCs w:val="12"/>
              </w:rPr>
              <w:t>175</w:t>
            </w:r>
          </w:p>
        </w:tc>
        <w:tc>
          <w:tcPr>
            <w:tcW w:w="425" w:type="dxa"/>
            <w:tcBorders>
              <w:top w:val="dashSmallGap" w:sz="8" w:space="0" w:color="000000"/>
            </w:tcBorders>
          </w:tcPr>
          <w:p w14:paraId="451A7A5A" w14:textId="77777777" w:rsidR="00BE3284" w:rsidRPr="00262849" w:rsidRDefault="000B2FCB">
            <w:pPr>
              <w:widowControl w:val="0"/>
              <w:jc w:val="both"/>
              <w:rPr>
                <w:sz w:val="12"/>
                <w:szCs w:val="12"/>
              </w:rPr>
            </w:pPr>
            <w:r w:rsidRPr="00262849">
              <w:rPr>
                <w:sz w:val="12"/>
                <w:szCs w:val="12"/>
              </w:rPr>
              <w:t>142</w:t>
            </w:r>
          </w:p>
        </w:tc>
        <w:tc>
          <w:tcPr>
            <w:tcW w:w="425" w:type="dxa"/>
            <w:tcBorders>
              <w:top w:val="dashSmallGap" w:sz="8" w:space="0" w:color="000000"/>
            </w:tcBorders>
          </w:tcPr>
          <w:p w14:paraId="451A7A5B" w14:textId="77777777" w:rsidR="00BE3284" w:rsidRPr="00262849" w:rsidRDefault="000B2FCB">
            <w:pPr>
              <w:widowControl w:val="0"/>
              <w:jc w:val="both"/>
              <w:rPr>
                <w:sz w:val="12"/>
                <w:szCs w:val="12"/>
              </w:rPr>
            </w:pPr>
            <w:r w:rsidRPr="00262849">
              <w:rPr>
                <w:sz w:val="12"/>
                <w:szCs w:val="12"/>
              </w:rPr>
              <w:t>127</w:t>
            </w:r>
          </w:p>
        </w:tc>
        <w:tc>
          <w:tcPr>
            <w:tcW w:w="446" w:type="dxa"/>
            <w:tcBorders>
              <w:top w:val="dashSmallGap" w:sz="8" w:space="0" w:color="000000"/>
            </w:tcBorders>
          </w:tcPr>
          <w:p w14:paraId="451A7A5C" w14:textId="77777777" w:rsidR="00BE3284" w:rsidRPr="00262849" w:rsidRDefault="000B2FCB">
            <w:pPr>
              <w:widowControl w:val="0"/>
              <w:jc w:val="both"/>
              <w:rPr>
                <w:sz w:val="12"/>
                <w:szCs w:val="12"/>
              </w:rPr>
            </w:pPr>
            <w:r w:rsidRPr="00262849">
              <w:rPr>
                <w:sz w:val="12"/>
                <w:szCs w:val="12"/>
              </w:rPr>
              <w:t>107</w:t>
            </w:r>
          </w:p>
        </w:tc>
        <w:tc>
          <w:tcPr>
            <w:tcW w:w="429" w:type="dxa"/>
            <w:tcBorders>
              <w:top w:val="dashSmallGap" w:sz="8" w:space="0" w:color="000000"/>
            </w:tcBorders>
          </w:tcPr>
          <w:p w14:paraId="451A7A5D" w14:textId="77777777" w:rsidR="00BE3284" w:rsidRPr="00262849" w:rsidRDefault="000B2FCB">
            <w:pPr>
              <w:widowControl w:val="0"/>
              <w:jc w:val="both"/>
              <w:rPr>
                <w:sz w:val="12"/>
                <w:szCs w:val="12"/>
              </w:rPr>
            </w:pPr>
            <w:r w:rsidRPr="00262849">
              <w:rPr>
                <w:sz w:val="12"/>
                <w:szCs w:val="12"/>
              </w:rPr>
              <w:t>95</w:t>
            </w:r>
          </w:p>
        </w:tc>
        <w:tc>
          <w:tcPr>
            <w:tcW w:w="428" w:type="dxa"/>
            <w:tcBorders>
              <w:top w:val="dashSmallGap" w:sz="8" w:space="0" w:color="000000"/>
            </w:tcBorders>
          </w:tcPr>
          <w:p w14:paraId="451A7A5E" w14:textId="77777777" w:rsidR="00BE3284" w:rsidRPr="00262849" w:rsidRDefault="000B2FCB">
            <w:pPr>
              <w:widowControl w:val="0"/>
              <w:jc w:val="both"/>
              <w:rPr>
                <w:sz w:val="12"/>
                <w:szCs w:val="12"/>
              </w:rPr>
            </w:pPr>
            <w:r w:rsidRPr="00262849">
              <w:rPr>
                <w:sz w:val="12"/>
                <w:szCs w:val="12"/>
              </w:rPr>
              <w:t>82</w:t>
            </w:r>
          </w:p>
        </w:tc>
        <w:tc>
          <w:tcPr>
            <w:tcW w:w="428" w:type="dxa"/>
            <w:tcBorders>
              <w:top w:val="dashSmallGap" w:sz="8" w:space="0" w:color="000000"/>
            </w:tcBorders>
          </w:tcPr>
          <w:p w14:paraId="451A7A5F" w14:textId="77777777" w:rsidR="00BE3284" w:rsidRPr="00262849" w:rsidRDefault="000B2FCB">
            <w:pPr>
              <w:widowControl w:val="0"/>
              <w:jc w:val="both"/>
              <w:rPr>
                <w:sz w:val="12"/>
                <w:szCs w:val="12"/>
              </w:rPr>
            </w:pPr>
            <w:r w:rsidRPr="00262849">
              <w:rPr>
                <w:sz w:val="12"/>
                <w:szCs w:val="12"/>
              </w:rPr>
              <w:t>70</w:t>
            </w:r>
          </w:p>
        </w:tc>
        <w:tc>
          <w:tcPr>
            <w:tcW w:w="428" w:type="dxa"/>
            <w:tcBorders>
              <w:top w:val="dashSmallGap" w:sz="8" w:space="0" w:color="000000"/>
            </w:tcBorders>
          </w:tcPr>
          <w:p w14:paraId="451A7A60" w14:textId="77777777" w:rsidR="00BE3284" w:rsidRPr="00262849" w:rsidRDefault="000B2FCB">
            <w:pPr>
              <w:widowControl w:val="0"/>
              <w:jc w:val="both"/>
              <w:rPr>
                <w:sz w:val="12"/>
                <w:szCs w:val="12"/>
              </w:rPr>
            </w:pPr>
            <w:r w:rsidRPr="00262849">
              <w:rPr>
                <w:sz w:val="12"/>
                <w:szCs w:val="12"/>
              </w:rPr>
              <w:t>67</w:t>
            </w:r>
          </w:p>
        </w:tc>
        <w:tc>
          <w:tcPr>
            <w:tcW w:w="429" w:type="dxa"/>
            <w:tcBorders>
              <w:top w:val="dashSmallGap" w:sz="8" w:space="0" w:color="000000"/>
            </w:tcBorders>
          </w:tcPr>
          <w:p w14:paraId="451A7A61" w14:textId="77777777" w:rsidR="00BE3284" w:rsidRPr="00262849" w:rsidRDefault="000B2FCB">
            <w:pPr>
              <w:widowControl w:val="0"/>
              <w:jc w:val="both"/>
              <w:rPr>
                <w:sz w:val="12"/>
                <w:szCs w:val="12"/>
              </w:rPr>
            </w:pPr>
            <w:r w:rsidRPr="00262849">
              <w:rPr>
                <w:sz w:val="12"/>
                <w:szCs w:val="12"/>
              </w:rPr>
              <w:t>63</w:t>
            </w:r>
          </w:p>
        </w:tc>
        <w:tc>
          <w:tcPr>
            <w:tcW w:w="428" w:type="dxa"/>
            <w:tcBorders>
              <w:top w:val="dashSmallGap" w:sz="8" w:space="0" w:color="000000"/>
            </w:tcBorders>
          </w:tcPr>
          <w:p w14:paraId="451A7A62" w14:textId="77777777" w:rsidR="00BE3284" w:rsidRPr="00262849" w:rsidRDefault="000B2FCB">
            <w:pPr>
              <w:widowControl w:val="0"/>
              <w:jc w:val="both"/>
              <w:rPr>
                <w:sz w:val="12"/>
                <w:szCs w:val="12"/>
              </w:rPr>
            </w:pPr>
            <w:r w:rsidRPr="00262849">
              <w:rPr>
                <w:sz w:val="12"/>
                <w:szCs w:val="12"/>
              </w:rPr>
              <w:t>57</w:t>
            </w:r>
          </w:p>
        </w:tc>
        <w:tc>
          <w:tcPr>
            <w:tcW w:w="428" w:type="dxa"/>
            <w:tcBorders>
              <w:top w:val="dashSmallGap" w:sz="8" w:space="0" w:color="000000"/>
            </w:tcBorders>
          </w:tcPr>
          <w:p w14:paraId="451A7A63" w14:textId="77777777" w:rsidR="00BE3284" w:rsidRPr="00262849" w:rsidRDefault="000B2FCB">
            <w:pPr>
              <w:widowControl w:val="0"/>
              <w:jc w:val="both"/>
              <w:rPr>
                <w:sz w:val="12"/>
                <w:szCs w:val="12"/>
              </w:rPr>
            </w:pPr>
            <w:r w:rsidRPr="00262849">
              <w:rPr>
                <w:sz w:val="12"/>
                <w:szCs w:val="12"/>
              </w:rPr>
              <w:t>55</w:t>
            </w:r>
          </w:p>
        </w:tc>
        <w:tc>
          <w:tcPr>
            <w:tcW w:w="428" w:type="dxa"/>
            <w:tcBorders>
              <w:top w:val="dashSmallGap" w:sz="8" w:space="0" w:color="000000"/>
            </w:tcBorders>
          </w:tcPr>
          <w:p w14:paraId="451A7A64" w14:textId="77777777" w:rsidR="00BE3284" w:rsidRPr="00262849" w:rsidRDefault="000B2FCB">
            <w:pPr>
              <w:widowControl w:val="0"/>
              <w:jc w:val="both"/>
              <w:rPr>
                <w:sz w:val="12"/>
                <w:szCs w:val="12"/>
              </w:rPr>
            </w:pPr>
            <w:r w:rsidRPr="00262849">
              <w:rPr>
                <w:sz w:val="12"/>
                <w:szCs w:val="12"/>
              </w:rPr>
              <w:t>50</w:t>
            </w:r>
          </w:p>
        </w:tc>
        <w:tc>
          <w:tcPr>
            <w:tcW w:w="429" w:type="dxa"/>
            <w:tcBorders>
              <w:top w:val="dashSmallGap" w:sz="8" w:space="0" w:color="000000"/>
            </w:tcBorders>
          </w:tcPr>
          <w:p w14:paraId="451A7A65" w14:textId="77777777" w:rsidR="00BE3284" w:rsidRPr="00262849" w:rsidRDefault="000B2FCB">
            <w:pPr>
              <w:widowControl w:val="0"/>
              <w:jc w:val="both"/>
              <w:rPr>
                <w:sz w:val="12"/>
                <w:szCs w:val="12"/>
              </w:rPr>
            </w:pPr>
            <w:r w:rsidRPr="00262849">
              <w:rPr>
                <w:sz w:val="12"/>
                <w:szCs w:val="12"/>
              </w:rPr>
              <w:t>47</w:t>
            </w:r>
          </w:p>
        </w:tc>
        <w:tc>
          <w:tcPr>
            <w:tcW w:w="357" w:type="dxa"/>
            <w:tcBorders>
              <w:top w:val="dashSmallGap" w:sz="8" w:space="0" w:color="000000"/>
            </w:tcBorders>
          </w:tcPr>
          <w:p w14:paraId="451A7A66" w14:textId="77777777" w:rsidR="00BE3284" w:rsidRPr="00262849" w:rsidRDefault="000B2FCB">
            <w:pPr>
              <w:widowControl w:val="0"/>
              <w:jc w:val="both"/>
              <w:rPr>
                <w:sz w:val="12"/>
                <w:szCs w:val="12"/>
              </w:rPr>
            </w:pPr>
            <w:r w:rsidRPr="00262849">
              <w:rPr>
                <w:sz w:val="12"/>
                <w:szCs w:val="12"/>
              </w:rPr>
              <w:t>45</w:t>
            </w:r>
          </w:p>
        </w:tc>
        <w:tc>
          <w:tcPr>
            <w:tcW w:w="445" w:type="dxa"/>
            <w:tcBorders>
              <w:top w:val="dashSmallGap" w:sz="8" w:space="0" w:color="000000"/>
            </w:tcBorders>
          </w:tcPr>
          <w:p w14:paraId="451A7A67" w14:textId="77777777" w:rsidR="00BE3284" w:rsidRPr="00262849" w:rsidRDefault="000B2FCB">
            <w:pPr>
              <w:widowControl w:val="0"/>
              <w:jc w:val="both"/>
              <w:rPr>
                <w:sz w:val="12"/>
                <w:szCs w:val="12"/>
              </w:rPr>
            </w:pPr>
            <w:r w:rsidRPr="00262849">
              <w:rPr>
                <w:sz w:val="12"/>
                <w:szCs w:val="12"/>
              </w:rPr>
              <w:t>42</w:t>
            </w:r>
          </w:p>
        </w:tc>
        <w:tc>
          <w:tcPr>
            <w:tcW w:w="567" w:type="dxa"/>
            <w:tcBorders>
              <w:top w:val="dashSmallGap" w:sz="8" w:space="0" w:color="000000"/>
            </w:tcBorders>
          </w:tcPr>
          <w:p w14:paraId="451A7A68" w14:textId="77777777" w:rsidR="00BE3284" w:rsidRPr="00262849" w:rsidRDefault="000B2FCB">
            <w:pPr>
              <w:widowControl w:val="0"/>
              <w:jc w:val="both"/>
              <w:rPr>
                <w:sz w:val="12"/>
                <w:szCs w:val="12"/>
              </w:rPr>
            </w:pPr>
            <w:r w:rsidRPr="00262849">
              <w:rPr>
                <w:sz w:val="12"/>
                <w:szCs w:val="12"/>
              </w:rPr>
              <w:t>39</w:t>
            </w:r>
          </w:p>
        </w:tc>
        <w:tc>
          <w:tcPr>
            <w:tcW w:w="425" w:type="dxa"/>
            <w:tcBorders>
              <w:top w:val="dashSmallGap" w:sz="8" w:space="0" w:color="000000"/>
            </w:tcBorders>
          </w:tcPr>
          <w:p w14:paraId="451A7A69" w14:textId="77777777" w:rsidR="00BE3284" w:rsidRPr="00262849" w:rsidRDefault="000B2FCB">
            <w:pPr>
              <w:widowControl w:val="0"/>
              <w:jc w:val="both"/>
              <w:rPr>
                <w:sz w:val="12"/>
                <w:szCs w:val="12"/>
              </w:rPr>
            </w:pPr>
            <w:r w:rsidRPr="00262849">
              <w:rPr>
                <w:sz w:val="12"/>
                <w:szCs w:val="12"/>
              </w:rPr>
              <w:t>38</w:t>
            </w:r>
          </w:p>
        </w:tc>
        <w:tc>
          <w:tcPr>
            <w:tcW w:w="426" w:type="dxa"/>
            <w:tcBorders>
              <w:top w:val="dashSmallGap" w:sz="8" w:space="0" w:color="000000"/>
            </w:tcBorders>
          </w:tcPr>
          <w:p w14:paraId="451A7A6A" w14:textId="77777777" w:rsidR="00BE3284" w:rsidRPr="00262849" w:rsidRDefault="000B2FCB">
            <w:pPr>
              <w:widowControl w:val="0"/>
              <w:jc w:val="both"/>
              <w:rPr>
                <w:sz w:val="12"/>
                <w:szCs w:val="12"/>
              </w:rPr>
            </w:pPr>
            <w:r w:rsidRPr="00262849">
              <w:rPr>
                <w:sz w:val="12"/>
                <w:szCs w:val="12"/>
              </w:rPr>
              <w:t>34</w:t>
            </w:r>
          </w:p>
        </w:tc>
        <w:tc>
          <w:tcPr>
            <w:tcW w:w="425" w:type="dxa"/>
            <w:tcBorders>
              <w:top w:val="dashSmallGap" w:sz="8" w:space="0" w:color="000000"/>
            </w:tcBorders>
          </w:tcPr>
          <w:p w14:paraId="451A7A6B" w14:textId="77777777" w:rsidR="00BE3284" w:rsidRPr="00262849" w:rsidRDefault="000B2FCB">
            <w:pPr>
              <w:widowControl w:val="0"/>
              <w:jc w:val="both"/>
              <w:rPr>
                <w:sz w:val="12"/>
                <w:szCs w:val="12"/>
              </w:rPr>
            </w:pPr>
            <w:r w:rsidRPr="00262849">
              <w:rPr>
                <w:sz w:val="12"/>
                <w:szCs w:val="12"/>
              </w:rPr>
              <w:t>31</w:t>
            </w:r>
          </w:p>
        </w:tc>
        <w:tc>
          <w:tcPr>
            <w:tcW w:w="425" w:type="dxa"/>
            <w:tcBorders>
              <w:top w:val="dashSmallGap" w:sz="8" w:space="0" w:color="000000"/>
            </w:tcBorders>
          </w:tcPr>
          <w:p w14:paraId="451A7A6C" w14:textId="77777777" w:rsidR="00BE3284" w:rsidRPr="00262849" w:rsidRDefault="000B2FCB">
            <w:pPr>
              <w:widowControl w:val="0"/>
              <w:jc w:val="both"/>
              <w:rPr>
                <w:sz w:val="12"/>
                <w:szCs w:val="12"/>
              </w:rPr>
            </w:pPr>
            <w:r w:rsidRPr="00262849">
              <w:rPr>
                <w:sz w:val="12"/>
                <w:szCs w:val="12"/>
              </w:rPr>
              <w:t>22</w:t>
            </w:r>
          </w:p>
        </w:tc>
        <w:tc>
          <w:tcPr>
            <w:tcW w:w="425" w:type="dxa"/>
            <w:tcBorders>
              <w:top w:val="dashSmallGap" w:sz="8" w:space="0" w:color="000000"/>
            </w:tcBorders>
          </w:tcPr>
          <w:p w14:paraId="451A7A6D" w14:textId="77777777" w:rsidR="00BE3284" w:rsidRPr="00262849" w:rsidRDefault="000B2FCB">
            <w:pPr>
              <w:widowControl w:val="0"/>
              <w:jc w:val="both"/>
              <w:rPr>
                <w:sz w:val="12"/>
                <w:szCs w:val="12"/>
              </w:rPr>
            </w:pPr>
            <w:r w:rsidRPr="00262849">
              <w:rPr>
                <w:sz w:val="12"/>
                <w:szCs w:val="12"/>
              </w:rPr>
              <w:t>15</w:t>
            </w:r>
          </w:p>
        </w:tc>
        <w:tc>
          <w:tcPr>
            <w:tcW w:w="426" w:type="dxa"/>
            <w:tcBorders>
              <w:top w:val="dashSmallGap" w:sz="8" w:space="0" w:color="000000"/>
            </w:tcBorders>
          </w:tcPr>
          <w:p w14:paraId="451A7A6E" w14:textId="77777777" w:rsidR="00BE3284" w:rsidRPr="00262849" w:rsidRDefault="000B2FCB">
            <w:pPr>
              <w:widowControl w:val="0"/>
              <w:jc w:val="both"/>
              <w:rPr>
                <w:sz w:val="12"/>
                <w:szCs w:val="12"/>
              </w:rPr>
            </w:pPr>
            <w:r w:rsidRPr="00262849">
              <w:rPr>
                <w:sz w:val="12"/>
                <w:szCs w:val="12"/>
              </w:rPr>
              <w:t>8</w:t>
            </w:r>
          </w:p>
        </w:tc>
        <w:tc>
          <w:tcPr>
            <w:tcW w:w="425" w:type="dxa"/>
            <w:tcBorders>
              <w:top w:val="dashSmallGap" w:sz="8" w:space="0" w:color="000000"/>
            </w:tcBorders>
          </w:tcPr>
          <w:p w14:paraId="451A7A6F" w14:textId="77777777" w:rsidR="00BE3284" w:rsidRPr="00262849" w:rsidRDefault="000B2FCB">
            <w:pPr>
              <w:widowControl w:val="0"/>
              <w:jc w:val="both"/>
              <w:rPr>
                <w:sz w:val="12"/>
                <w:szCs w:val="12"/>
              </w:rPr>
            </w:pPr>
            <w:r w:rsidRPr="00262849">
              <w:rPr>
                <w:sz w:val="12"/>
                <w:szCs w:val="12"/>
              </w:rPr>
              <w:t>4</w:t>
            </w:r>
          </w:p>
        </w:tc>
        <w:tc>
          <w:tcPr>
            <w:tcW w:w="567" w:type="dxa"/>
            <w:tcBorders>
              <w:top w:val="dashSmallGap" w:sz="8" w:space="0" w:color="000000"/>
            </w:tcBorders>
          </w:tcPr>
          <w:p w14:paraId="451A7A70" w14:textId="77777777" w:rsidR="00BE3284" w:rsidRPr="00262849" w:rsidRDefault="000B2FCB" w:rsidP="0018042D">
            <w:pPr>
              <w:widowControl w:val="0"/>
              <w:jc w:val="center"/>
              <w:rPr>
                <w:sz w:val="12"/>
                <w:szCs w:val="12"/>
              </w:rPr>
            </w:pPr>
            <w:r w:rsidRPr="00262849">
              <w:rPr>
                <w:sz w:val="12"/>
                <w:szCs w:val="12"/>
              </w:rPr>
              <w:t>0</w:t>
            </w:r>
          </w:p>
        </w:tc>
      </w:tr>
      <w:tr w:rsidR="0018042D" w:rsidRPr="00262849" w14:paraId="451A7A8C" w14:textId="77777777" w:rsidTr="0018042D">
        <w:trPr>
          <w:trHeight w:val="66"/>
          <w:jc w:val="center"/>
        </w:trPr>
        <w:tc>
          <w:tcPr>
            <w:tcW w:w="714" w:type="dxa"/>
          </w:tcPr>
          <w:p w14:paraId="451A7A72" w14:textId="77777777" w:rsidR="00BE3284" w:rsidRPr="00262849" w:rsidRDefault="000B2FCB">
            <w:pPr>
              <w:widowControl w:val="0"/>
              <w:jc w:val="both"/>
              <w:rPr>
                <w:sz w:val="12"/>
                <w:szCs w:val="12"/>
              </w:rPr>
            </w:pPr>
            <w:r w:rsidRPr="00262849">
              <w:rPr>
                <w:sz w:val="12"/>
                <w:szCs w:val="12"/>
              </w:rPr>
              <w:t>Плацебо</w:t>
            </w:r>
          </w:p>
        </w:tc>
        <w:tc>
          <w:tcPr>
            <w:tcW w:w="420" w:type="dxa"/>
          </w:tcPr>
          <w:p w14:paraId="451A7A73" w14:textId="77777777" w:rsidR="00BE3284" w:rsidRPr="00262849" w:rsidRDefault="000B2FCB">
            <w:pPr>
              <w:widowControl w:val="0"/>
              <w:jc w:val="both"/>
              <w:rPr>
                <w:sz w:val="12"/>
                <w:szCs w:val="12"/>
              </w:rPr>
            </w:pPr>
            <w:r w:rsidRPr="00262849">
              <w:rPr>
                <w:sz w:val="12"/>
                <w:szCs w:val="12"/>
              </w:rPr>
              <w:t>91</w:t>
            </w:r>
          </w:p>
        </w:tc>
        <w:tc>
          <w:tcPr>
            <w:tcW w:w="426" w:type="dxa"/>
          </w:tcPr>
          <w:p w14:paraId="451A7A74" w14:textId="77777777" w:rsidR="00BE3284" w:rsidRPr="00262849" w:rsidRDefault="000B2FCB">
            <w:pPr>
              <w:widowControl w:val="0"/>
              <w:jc w:val="both"/>
              <w:rPr>
                <w:sz w:val="12"/>
                <w:szCs w:val="12"/>
              </w:rPr>
            </w:pPr>
            <w:r w:rsidRPr="00262849">
              <w:rPr>
                <w:sz w:val="12"/>
                <w:szCs w:val="12"/>
              </w:rPr>
              <w:t>59</w:t>
            </w:r>
          </w:p>
        </w:tc>
        <w:tc>
          <w:tcPr>
            <w:tcW w:w="425" w:type="dxa"/>
          </w:tcPr>
          <w:p w14:paraId="451A7A75" w14:textId="77777777" w:rsidR="00BE3284" w:rsidRPr="00262849" w:rsidRDefault="000B2FCB">
            <w:pPr>
              <w:widowControl w:val="0"/>
              <w:jc w:val="both"/>
              <w:rPr>
                <w:sz w:val="12"/>
                <w:szCs w:val="12"/>
              </w:rPr>
            </w:pPr>
            <w:r w:rsidRPr="00262849">
              <w:rPr>
                <w:sz w:val="12"/>
                <w:szCs w:val="12"/>
              </w:rPr>
              <w:t>38</w:t>
            </w:r>
          </w:p>
        </w:tc>
        <w:tc>
          <w:tcPr>
            <w:tcW w:w="425" w:type="dxa"/>
          </w:tcPr>
          <w:p w14:paraId="451A7A76" w14:textId="77777777" w:rsidR="00BE3284" w:rsidRPr="00262849" w:rsidRDefault="000B2FCB">
            <w:pPr>
              <w:widowControl w:val="0"/>
              <w:jc w:val="both"/>
              <w:rPr>
                <w:sz w:val="12"/>
                <w:szCs w:val="12"/>
              </w:rPr>
            </w:pPr>
            <w:r w:rsidRPr="00262849">
              <w:rPr>
                <w:sz w:val="12"/>
                <w:szCs w:val="12"/>
              </w:rPr>
              <w:t>34</w:t>
            </w:r>
          </w:p>
        </w:tc>
        <w:tc>
          <w:tcPr>
            <w:tcW w:w="446" w:type="dxa"/>
          </w:tcPr>
          <w:p w14:paraId="451A7A77" w14:textId="77777777" w:rsidR="00BE3284" w:rsidRPr="00262849" w:rsidRDefault="000B2FCB">
            <w:pPr>
              <w:widowControl w:val="0"/>
              <w:jc w:val="both"/>
              <w:rPr>
                <w:sz w:val="12"/>
                <w:szCs w:val="12"/>
              </w:rPr>
            </w:pPr>
            <w:r w:rsidRPr="00262849">
              <w:rPr>
                <w:sz w:val="12"/>
                <w:szCs w:val="12"/>
              </w:rPr>
              <w:t>26</w:t>
            </w:r>
          </w:p>
        </w:tc>
        <w:tc>
          <w:tcPr>
            <w:tcW w:w="429" w:type="dxa"/>
          </w:tcPr>
          <w:p w14:paraId="451A7A78" w14:textId="77777777" w:rsidR="00BE3284" w:rsidRPr="00262849" w:rsidRDefault="000B2FCB">
            <w:pPr>
              <w:widowControl w:val="0"/>
              <w:jc w:val="both"/>
              <w:rPr>
                <w:sz w:val="12"/>
                <w:szCs w:val="12"/>
              </w:rPr>
            </w:pPr>
            <w:r w:rsidRPr="00262849">
              <w:rPr>
                <w:sz w:val="12"/>
                <w:szCs w:val="12"/>
              </w:rPr>
              <w:t>22</w:t>
            </w:r>
          </w:p>
        </w:tc>
        <w:tc>
          <w:tcPr>
            <w:tcW w:w="428" w:type="dxa"/>
          </w:tcPr>
          <w:p w14:paraId="451A7A79" w14:textId="77777777" w:rsidR="00BE3284" w:rsidRPr="00262849" w:rsidRDefault="000B2FCB">
            <w:pPr>
              <w:widowControl w:val="0"/>
              <w:jc w:val="both"/>
              <w:rPr>
                <w:sz w:val="12"/>
                <w:szCs w:val="12"/>
              </w:rPr>
            </w:pPr>
            <w:r w:rsidRPr="00262849">
              <w:rPr>
                <w:sz w:val="12"/>
                <w:szCs w:val="12"/>
              </w:rPr>
              <w:t>19</w:t>
            </w:r>
          </w:p>
        </w:tc>
        <w:tc>
          <w:tcPr>
            <w:tcW w:w="428" w:type="dxa"/>
          </w:tcPr>
          <w:p w14:paraId="451A7A7A" w14:textId="77777777" w:rsidR="00BE3284" w:rsidRPr="00262849" w:rsidRDefault="000B2FCB">
            <w:pPr>
              <w:widowControl w:val="0"/>
              <w:jc w:val="both"/>
              <w:rPr>
                <w:sz w:val="12"/>
                <w:szCs w:val="12"/>
              </w:rPr>
            </w:pPr>
            <w:r w:rsidRPr="00262849">
              <w:rPr>
                <w:sz w:val="12"/>
                <w:szCs w:val="12"/>
              </w:rPr>
              <w:t>16</w:t>
            </w:r>
          </w:p>
        </w:tc>
        <w:tc>
          <w:tcPr>
            <w:tcW w:w="428" w:type="dxa"/>
          </w:tcPr>
          <w:p w14:paraId="451A7A7B" w14:textId="77777777" w:rsidR="00BE3284" w:rsidRPr="00262849" w:rsidRDefault="000B2FCB">
            <w:pPr>
              <w:widowControl w:val="0"/>
              <w:jc w:val="both"/>
              <w:rPr>
                <w:sz w:val="12"/>
                <w:szCs w:val="12"/>
              </w:rPr>
            </w:pPr>
            <w:r w:rsidRPr="00262849">
              <w:rPr>
                <w:sz w:val="12"/>
                <w:szCs w:val="12"/>
              </w:rPr>
              <w:t>15</w:t>
            </w:r>
          </w:p>
        </w:tc>
        <w:tc>
          <w:tcPr>
            <w:tcW w:w="429" w:type="dxa"/>
          </w:tcPr>
          <w:p w14:paraId="451A7A7C" w14:textId="77777777" w:rsidR="00BE3284" w:rsidRPr="00262849" w:rsidRDefault="000B2FCB">
            <w:pPr>
              <w:widowControl w:val="0"/>
              <w:jc w:val="both"/>
              <w:rPr>
                <w:sz w:val="12"/>
                <w:szCs w:val="12"/>
              </w:rPr>
            </w:pPr>
            <w:r w:rsidRPr="00262849">
              <w:rPr>
                <w:sz w:val="12"/>
                <w:szCs w:val="12"/>
              </w:rPr>
              <w:t>15</w:t>
            </w:r>
          </w:p>
        </w:tc>
        <w:tc>
          <w:tcPr>
            <w:tcW w:w="428" w:type="dxa"/>
          </w:tcPr>
          <w:p w14:paraId="451A7A7D" w14:textId="77777777" w:rsidR="00BE3284" w:rsidRPr="00262849" w:rsidRDefault="000B2FCB">
            <w:pPr>
              <w:widowControl w:val="0"/>
              <w:jc w:val="both"/>
              <w:rPr>
                <w:sz w:val="12"/>
                <w:szCs w:val="12"/>
              </w:rPr>
            </w:pPr>
            <w:r w:rsidRPr="00262849">
              <w:rPr>
                <w:sz w:val="12"/>
                <w:szCs w:val="12"/>
              </w:rPr>
              <w:t>12</w:t>
            </w:r>
          </w:p>
        </w:tc>
        <w:tc>
          <w:tcPr>
            <w:tcW w:w="428" w:type="dxa"/>
          </w:tcPr>
          <w:p w14:paraId="451A7A7E" w14:textId="77777777" w:rsidR="00BE3284" w:rsidRPr="00262849" w:rsidRDefault="000B2FCB">
            <w:pPr>
              <w:widowControl w:val="0"/>
              <w:jc w:val="both"/>
              <w:rPr>
                <w:sz w:val="12"/>
                <w:szCs w:val="12"/>
              </w:rPr>
            </w:pPr>
            <w:r w:rsidRPr="00262849">
              <w:rPr>
                <w:sz w:val="12"/>
                <w:szCs w:val="12"/>
              </w:rPr>
              <w:t>11</w:t>
            </w:r>
          </w:p>
        </w:tc>
        <w:tc>
          <w:tcPr>
            <w:tcW w:w="428" w:type="dxa"/>
          </w:tcPr>
          <w:p w14:paraId="451A7A7F" w14:textId="77777777" w:rsidR="00BE3284" w:rsidRPr="00262849" w:rsidRDefault="000B2FCB">
            <w:pPr>
              <w:widowControl w:val="0"/>
              <w:jc w:val="both"/>
              <w:rPr>
                <w:sz w:val="12"/>
                <w:szCs w:val="12"/>
              </w:rPr>
            </w:pPr>
            <w:r w:rsidRPr="00262849">
              <w:rPr>
                <w:sz w:val="12"/>
                <w:szCs w:val="12"/>
              </w:rPr>
              <w:t>10</w:t>
            </w:r>
          </w:p>
        </w:tc>
        <w:tc>
          <w:tcPr>
            <w:tcW w:w="429" w:type="dxa"/>
          </w:tcPr>
          <w:p w14:paraId="451A7A80" w14:textId="77777777" w:rsidR="00BE3284" w:rsidRPr="00262849" w:rsidRDefault="000B2FCB">
            <w:pPr>
              <w:widowControl w:val="0"/>
              <w:jc w:val="both"/>
              <w:rPr>
                <w:sz w:val="12"/>
                <w:szCs w:val="12"/>
              </w:rPr>
            </w:pPr>
            <w:r w:rsidRPr="00262849">
              <w:rPr>
                <w:sz w:val="12"/>
                <w:szCs w:val="12"/>
              </w:rPr>
              <w:t>10</w:t>
            </w:r>
          </w:p>
        </w:tc>
        <w:tc>
          <w:tcPr>
            <w:tcW w:w="357" w:type="dxa"/>
          </w:tcPr>
          <w:p w14:paraId="451A7A81" w14:textId="77777777" w:rsidR="00BE3284" w:rsidRPr="00262849" w:rsidRDefault="000B2FCB">
            <w:pPr>
              <w:widowControl w:val="0"/>
              <w:jc w:val="both"/>
              <w:rPr>
                <w:sz w:val="12"/>
                <w:szCs w:val="12"/>
              </w:rPr>
            </w:pPr>
            <w:r w:rsidRPr="00262849">
              <w:rPr>
                <w:sz w:val="12"/>
                <w:szCs w:val="12"/>
              </w:rPr>
              <w:t>9</w:t>
            </w:r>
          </w:p>
        </w:tc>
        <w:tc>
          <w:tcPr>
            <w:tcW w:w="445" w:type="dxa"/>
          </w:tcPr>
          <w:p w14:paraId="451A7A82" w14:textId="77777777" w:rsidR="00BE3284" w:rsidRPr="00262849" w:rsidRDefault="000B2FCB">
            <w:pPr>
              <w:widowControl w:val="0"/>
              <w:jc w:val="both"/>
              <w:rPr>
                <w:sz w:val="12"/>
                <w:szCs w:val="12"/>
              </w:rPr>
            </w:pPr>
            <w:r w:rsidRPr="00262849">
              <w:rPr>
                <w:sz w:val="12"/>
                <w:szCs w:val="12"/>
              </w:rPr>
              <w:t>9</w:t>
            </w:r>
          </w:p>
        </w:tc>
        <w:tc>
          <w:tcPr>
            <w:tcW w:w="567" w:type="dxa"/>
          </w:tcPr>
          <w:p w14:paraId="451A7A83" w14:textId="77777777" w:rsidR="00BE3284" w:rsidRPr="00262849" w:rsidRDefault="000B2FCB">
            <w:pPr>
              <w:widowControl w:val="0"/>
              <w:jc w:val="both"/>
              <w:rPr>
                <w:sz w:val="12"/>
                <w:szCs w:val="12"/>
              </w:rPr>
            </w:pPr>
            <w:r w:rsidRPr="00262849">
              <w:rPr>
                <w:sz w:val="12"/>
                <w:szCs w:val="12"/>
              </w:rPr>
              <w:t>9</w:t>
            </w:r>
          </w:p>
        </w:tc>
        <w:tc>
          <w:tcPr>
            <w:tcW w:w="425" w:type="dxa"/>
          </w:tcPr>
          <w:p w14:paraId="451A7A84" w14:textId="77777777" w:rsidR="00BE3284" w:rsidRPr="00262849" w:rsidRDefault="000B2FCB">
            <w:pPr>
              <w:widowControl w:val="0"/>
              <w:jc w:val="both"/>
              <w:rPr>
                <w:sz w:val="12"/>
                <w:szCs w:val="12"/>
              </w:rPr>
            </w:pPr>
            <w:r w:rsidRPr="00262849">
              <w:rPr>
                <w:sz w:val="12"/>
                <w:szCs w:val="12"/>
              </w:rPr>
              <w:t>9</w:t>
            </w:r>
          </w:p>
        </w:tc>
        <w:tc>
          <w:tcPr>
            <w:tcW w:w="426" w:type="dxa"/>
          </w:tcPr>
          <w:p w14:paraId="451A7A85" w14:textId="77777777" w:rsidR="00BE3284" w:rsidRPr="00262849" w:rsidRDefault="000B2FCB">
            <w:pPr>
              <w:widowControl w:val="0"/>
              <w:jc w:val="both"/>
              <w:rPr>
                <w:sz w:val="12"/>
                <w:szCs w:val="12"/>
              </w:rPr>
            </w:pPr>
            <w:r w:rsidRPr="00262849">
              <w:rPr>
                <w:sz w:val="12"/>
                <w:szCs w:val="12"/>
              </w:rPr>
              <w:t>8</w:t>
            </w:r>
          </w:p>
        </w:tc>
        <w:tc>
          <w:tcPr>
            <w:tcW w:w="425" w:type="dxa"/>
          </w:tcPr>
          <w:p w14:paraId="451A7A86" w14:textId="77777777" w:rsidR="00BE3284" w:rsidRPr="00262849" w:rsidRDefault="000B2FCB">
            <w:pPr>
              <w:widowControl w:val="0"/>
              <w:jc w:val="both"/>
              <w:rPr>
                <w:sz w:val="12"/>
                <w:szCs w:val="12"/>
              </w:rPr>
            </w:pPr>
            <w:r w:rsidRPr="00262849">
              <w:rPr>
                <w:sz w:val="12"/>
                <w:szCs w:val="12"/>
              </w:rPr>
              <w:t>8</w:t>
            </w:r>
          </w:p>
        </w:tc>
        <w:tc>
          <w:tcPr>
            <w:tcW w:w="425" w:type="dxa"/>
          </w:tcPr>
          <w:p w14:paraId="451A7A87" w14:textId="77777777" w:rsidR="00BE3284" w:rsidRPr="00262849" w:rsidRDefault="000B2FCB">
            <w:pPr>
              <w:widowControl w:val="0"/>
              <w:jc w:val="both"/>
              <w:rPr>
                <w:sz w:val="12"/>
                <w:szCs w:val="12"/>
              </w:rPr>
            </w:pPr>
            <w:r w:rsidRPr="00262849">
              <w:rPr>
                <w:sz w:val="12"/>
                <w:szCs w:val="12"/>
              </w:rPr>
              <w:t>7</w:t>
            </w:r>
          </w:p>
        </w:tc>
        <w:tc>
          <w:tcPr>
            <w:tcW w:w="425" w:type="dxa"/>
          </w:tcPr>
          <w:p w14:paraId="451A7A88" w14:textId="77777777" w:rsidR="00BE3284" w:rsidRPr="00262849" w:rsidRDefault="000B2FCB">
            <w:pPr>
              <w:widowControl w:val="0"/>
              <w:jc w:val="both"/>
              <w:rPr>
                <w:sz w:val="12"/>
                <w:szCs w:val="12"/>
              </w:rPr>
            </w:pPr>
            <w:r w:rsidRPr="00262849">
              <w:rPr>
                <w:sz w:val="12"/>
                <w:szCs w:val="12"/>
              </w:rPr>
              <w:t>2</w:t>
            </w:r>
          </w:p>
        </w:tc>
        <w:tc>
          <w:tcPr>
            <w:tcW w:w="426" w:type="dxa"/>
          </w:tcPr>
          <w:p w14:paraId="451A7A89" w14:textId="77777777" w:rsidR="00BE3284" w:rsidRPr="00262849" w:rsidRDefault="000B2FCB">
            <w:pPr>
              <w:widowControl w:val="0"/>
              <w:jc w:val="both"/>
              <w:rPr>
                <w:sz w:val="12"/>
                <w:szCs w:val="12"/>
              </w:rPr>
            </w:pPr>
            <w:r w:rsidRPr="00262849">
              <w:rPr>
                <w:sz w:val="12"/>
                <w:szCs w:val="12"/>
              </w:rPr>
              <w:t>1</w:t>
            </w:r>
          </w:p>
        </w:tc>
        <w:tc>
          <w:tcPr>
            <w:tcW w:w="425" w:type="dxa"/>
          </w:tcPr>
          <w:p w14:paraId="451A7A8A" w14:textId="77777777" w:rsidR="00BE3284" w:rsidRPr="00262849" w:rsidRDefault="000B2FCB">
            <w:pPr>
              <w:widowControl w:val="0"/>
              <w:jc w:val="both"/>
              <w:rPr>
                <w:sz w:val="12"/>
                <w:szCs w:val="12"/>
              </w:rPr>
            </w:pPr>
            <w:r w:rsidRPr="00262849">
              <w:rPr>
                <w:sz w:val="12"/>
                <w:szCs w:val="12"/>
              </w:rPr>
              <w:t>1</w:t>
            </w:r>
          </w:p>
        </w:tc>
        <w:tc>
          <w:tcPr>
            <w:tcW w:w="567" w:type="dxa"/>
          </w:tcPr>
          <w:p w14:paraId="451A7A8B" w14:textId="77777777" w:rsidR="00BE3284" w:rsidRPr="00262849" w:rsidRDefault="000B2FCB" w:rsidP="0018042D">
            <w:pPr>
              <w:widowControl w:val="0"/>
              <w:jc w:val="center"/>
              <w:rPr>
                <w:sz w:val="12"/>
                <w:szCs w:val="12"/>
              </w:rPr>
            </w:pPr>
            <w:r w:rsidRPr="00262849">
              <w:rPr>
                <w:sz w:val="12"/>
                <w:szCs w:val="12"/>
              </w:rPr>
              <w:t>0</w:t>
            </w:r>
          </w:p>
        </w:tc>
      </w:tr>
    </w:tbl>
    <w:p w14:paraId="451A7A8D" w14:textId="77777777" w:rsidR="00BE3284" w:rsidRPr="00262849" w:rsidRDefault="00BE3284">
      <w:pPr>
        <w:rPr>
          <w:b/>
          <w:sz w:val="10"/>
          <w:szCs w:val="10"/>
        </w:rPr>
      </w:pPr>
    </w:p>
    <w:p w14:paraId="451A7A8E" w14:textId="77777777" w:rsidR="00BE3284" w:rsidRPr="00262849" w:rsidRDefault="00BE3284">
      <w:pPr>
        <w:rPr>
          <w:b/>
          <w:lang w:eastAsia="en-GB"/>
        </w:rPr>
      </w:pPr>
    </w:p>
    <w:p w14:paraId="451A7A8F" w14:textId="73E547D3" w:rsidR="00BE3284" w:rsidRPr="00262849" w:rsidRDefault="000B2FCB">
      <w:pPr>
        <w:keepNext/>
        <w:rPr>
          <w:b/>
          <w:lang w:eastAsia="en-GB"/>
        </w:rPr>
      </w:pPr>
      <w:r w:rsidRPr="00262849">
        <w:rPr>
          <w:b/>
          <w:lang w:eastAsia="en-GB"/>
        </w:rPr>
        <w:lastRenderedPageBreak/>
        <w:t>Фигура </w:t>
      </w:r>
      <w:ins w:id="1837" w:author="Bulgarian" w:date="2025-02-26T23:04:00Z">
        <w:r w:rsidR="00120BB2" w:rsidRPr="00262849">
          <w:rPr>
            <w:b/>
            <w:lang w:eastAsia="en-GB"/>
          </w:rPr>
          <w:t>6</w:t>
        </w:r>
      </w:ins>
      <w:del w:id="1838" w:author="Bulgarian" w:date="2025-02-26T23:04:00Z">
        <w:r w:rsidRPr="00262849" w:rsidDel="00120BB2">
          <w:rPr>
            <w:b/>
            <w:lang w:eastAsia="en-GB"/>
          </w:rPr>
          <w:delText>5</w:delText>
        </w:r>
      </w:del>
      <w:r w:rsidRPr="00262849">
        <w:rPr>
          <w:b/>
          <w:lang w:eastAsia="en-GB"/>
        </w:rPr>
        <w:t>. Диаграма на Forest за ОП според PD-L1 експресията</w:t>
      </w:r>
    </w:p>
    <w:p w14:paraId="451A7A90" w14:textId="77777777" w:rsidR="00BE3284" w:rsidRPr="00262849" w:rsidRDefault="000B2FCB">
      <w:pPr>
        <w:keepNext/>
        <w:rPr>
          <w:b/>
          <w:lang w:eastAsia="en-GB"/>
        </w:rPr>
      </w:pPr>
      <w:r w:rsidRPr="00262849">
        <w:rPr>
          <w:b/>
          <w:noProof/>
          <w:lang w:eastAsia="bg-BG"/>
        </w:rPr>
        <mc:AlternateContent>
          <mc:Choice Requires="wps">
            <w:drawing>
              <wp:anchor distT="0" distB="0" distL="0" distR="0" simplePos="0" relativeHeight="251658276" behindDoc="0" locked="0" layoutInCell="0" allowOverlap="1" wp14:anchorId="451A7F39" wp14:editId="7EE1245C">
                <wp:simplePos x="0" y="0"/>
                <wp:positionH relativeFrom="margin">
                  <wp:align>right</wp:align>
                </wp:positionH>
                <wp:positionV relativeFrom="paragraph">
                  <wp:posOffset>6350</wp:posOffset>
                </wp:positionV>
                <wp:extent cx="1842135" cy="3567430"/>
                <wp:effectExtent l="0" t="0" r="0" b="0"/>
                <wp:wrapNone/>
                <wp:docPr id="38" name="Rectangle 38"/>
                <wp:cNvGraphicFramePr/>
                <a:graphic xmlns:a="http://schemas.openxmlformats.org/drawingml/2006/main">
                  <a:graphicData uri="http://schemas.microsoft.com/office/word/2010/wordprocessingShape">
                    <wps:wsp>
                      <wps:cNvSpPr/>
                      <wps:spPr>
                        <a:xfrm>
                          <a:off x="0" y="0"/>
                          <a:ext cx="1842120" cy="3567600"/>
                        </a:xfrm>
                        <a:prstGeom prst="rect">
                          <a:avLst/>
                        </a:prstGeom>
                        <a:noFill/>
                        <a:ln w="0">
                          <a:noFill/>
                        </a:ln>
                      </wps:spPr>
                      <wps:style>
                        <a:lnRef idx="0">
                          <a:scrgbClr r="0" g="0" b="0"/>
                        </a:lnRef>
                        <a:fillRef idx="0">
                          <a:scrgbClr r="0" g="0" b="0"/>
                        </a:fillRef>
                        <a:effectRef idx="0">
                          <a:scrgbClr r="0" g="0" b="0"/>
                        </a:effectRef>
                        <a:fontRef idx="minor"/>
                      </wps:style>
                      <wps:txbx>
                        <w:txbxContent>
                          <w:p w14:paraId="451A7FA8" w14:textId="77777777" w:rsidR="0038493A" w:rsidRDefault="0038493A">
                            <w:pPr>
                              <w:pStyle w:val="FrameContents"/>
                              <w:rPr>
                                <w:b/>
                                <w:sz w:val="18"/>
                                <w:szCs w:val="18"/>
                              </w:rPr>
                            </w:pPr>
                            <w:r>
                              <w:rPr>
                                <w:b/>
                                <w:color w:val="000000"/>
                                <w:sz w:val="18"/>
                                <w:szCs w:val="18"/>
                              </w:rPr>
                              <w:t xml:space="preserve">               Събития/N (%)</w:t>
                            </w:r>
                          </w:p>
                          <w:p w14:paraId="451A7FA9" w14:textId="77777777" w:rsidR="0038493A" w:rsidRDefault="0038493A">
                            <w:pPr>
                              <w:pStyle w:val="FrameContents"/>
                              <w:rPr>
                                <w:b/>
                                <w:sz w:val="18"/>
                                <w:szCs w:val="18"/>
                              </w:rPr>
                            </w:pPr>
                            <w:r>
                              <w:rPr>
                                <w:b/>
                                <w:color w:val="000000"/>
                                <w:sz w:val="18"/>
                                <w:szCs w:val="18"/>
                              </w:rPr>
                              <w:t xml:space="preserve">IMFINZI                Плацебо </w:t>
                            </w:r>
                            <w:r>
                              <w:rPr>
                                <w:color w:val="000000"/>
                                <w:sz w:val="18"/>
                                <w:szCs w:val="18"/>
                              </w:rPr>
                              <w:t xml:space="preserve">                  </w:t>
                            </w:r>
                          </w:p>
                          <w:p w14:paraId="451A7FAA" w14:textId="77777777" w:rsidR="0038493A" w:rsidRDefault="0038493A">
                            <w:pPr>
                              <w:pStyle w:val="FrameContents"/>
                              <w:rPr>
                                <w:b/>
                                <w:sz w:val="18"/>
                                <w:szCs w:val="18"/>
                              </w:rPr>
                            </w:pPr>
                          </w:p>
                          <w:p w14:paraId="451A7FAB" w14:textId="77777777" w:rsidR="0038493A" w:rsidRDefault="0038493A">
                            <w:pPr>
                              <w:pStyle w:val="FrameContents"/>
                              <w:rPr>
                                <w:b/>
                                <w:sz w:val="18"/>
                                <w:szCs w:val="18"/>
                              </w:rPr>
                            </w:pPr>
                          </w:p>
                          <w:p w14:paraId="451A7FAC" w14:textId="77777777" w:rsidR="0038493A" w:rsidRDefault="0038493A">
                            <w:pPr>
                              <w:pStyle w:val="FrameContents"/>
                              <w:rPr>
                                <w:sz w:val="18"/>
                                <w:szCs w:val="18"/>
                              </w:rPr>
                            </w:pPr>
                            <w:r>
                              <w:rPr>
                                <w:color w:val="000000"/>
                                <w:sz w:val="18"/>
                                <w:szCs w:val="18"/>
                              </w:rPr>
                              <w:t>264/476 (55,5%)  155/237 (65,4%)</w:t>
                            </w:r>
                          </w:p>
                          <w:p w14:paraId="451A7FAD" w14:textId="77777777" w:rsidR="0038493A" w:rsidRDefault="0038493A">
                            <w:pPr>
                              <w:pStyle w:val="FrameContents"/>
                              <w:rPr>
                                <w:sz w:val="18"/>
                                <w:szCs w:val="18"/>
                              </w:rPr>
                            </w:pPr>
                          </w:p>
                          <w:p w14:paraId="451A7FAE" w14:textId="77777777" w:rsidR="0038493A" w:rsidRDefault="0038493A">
                            <w:pPr>
                              <w:pStyle w:val="FrameContents"/>
                              <w:rPr>
                                <w:sz w:val="18"/>
                                <w:szCs w:val="18"/>
                              </w:rPr>
                            </w:pPr>
                          </w:p>
                          <w:p w14:paraId="451A7FAF" w14:textId="77777777" w:rsidR="0038493A" w:rsidRDefault="0038493A">
                            <w:pPr>
                              <w:pStyle w:val="FrameContents"/>
                              <w:rPr>
                                <w:sz w:val="18"/>
                                <w:szCs w:val="18"/>
                              </w:rPr>
                            </w:pPr>
                            <w:r>
                              <w:rPr>
                                <w:color w:val="000000"/>
                                <w:sz w:val="18"/>
                                <w:szCs w:val="18"/>
                              </w:rPr>
                              <w:t>103/212 (48,6%)      56/91 (61,5%)</w:t>
                            </w:r>
                          </w:p>
                          <w:p w14:paraId="451A7FB0" w14:textId="77777777" w:rsidR="0038493A" w:rsidRDefault="0038493A">
                            <w:pPr>
                              <w:pStyle w:val="FrameContents"/>
                              <w:rPr>
                                <w:sz w:val="18"/>
                                <w:szCs w:val="18"/>
                              </w:rPr>
                            </w:pPr>
                          </w:p>
                          <w:p w14:paraId="451A7FB1" w14:textId="77777777" w:rsidR="0038493A" w:rsidRDefault="0038493A">
                            <w:pPr>
                              <w:pStyle w:val="FrameContents"/>
                              <w:rPr>
                                <w:sz w:val="18"/>
                                <w:szCs w:val="18"/>
                              </w:rPr>
                            </w:pPr>
                          </w:p>
                          <w:p w14:paraId="451A7FB2" w14:textId="77777777" w:rsidR="0038493A" w:rsidRDefault="0038493A">
                            <w:pPr>
                              <w:pStyle w:val="FrameContents"/>
                              <w:rPr>
                                <w:sz w:val="18"/>
                                <w:szCs w:val="18"/>
                              </w:rPr>
                            </w:pPr>
                            <w:r>
                              <w:rPr>
                                <w:color w:val="000000"/>
                                <w:sz w:val="18"/>
                                <w:szCs w:val="18"/>
                              </w:rPr>
                              <w:t>51/115 (44,3%)     27/44 (61,4%)</w:t>
                            </w:r>
                          </w:p>
                          <w:p w14:paraId="451A7FB3" w14:textId="77777777" w:rsidR="0038493A" w:rsidRDefault="0038493A">
                            <w:pPr>
                              <w:pStyle w:val="FrameContents"/>
                              <w:rPr>
                                <w:sz w:val="18"/>
                                <w:szCs w:val="18"/>
                              </w:rPr>
                            </w:pPr>
                          </w:p>
                          <w:p w14:paraId="451A7FB4" w14:textId="77777777" w:rsidR="0038493A" w:rsidRDefault="0038493A">
                            <w:pPr>
                              <w:pStyle w:val="FrameContents"/>
                              <w:rPr>
                                <w:sz w:val="18"/>
                                <w:szCs w:val="18"/>
                              </w:rPr>
                            </w:pPr>
                          </w:p>
                          <w:p w14:paraId="451A7FB5" w14:textId="77777777" w:rsidR="0038493A" w:rsidRDefault="0038493A">
                            <w:pPr>
                              <w:pStyle w:val="FrameContents"/>
                              <w:rPr>
                                <w:sz w:val="18"/>
                                <w:szCs w:val="18"/>
                              </w:rPr>
                            </w:pPr>
                            <w:r>
                              <w:rPr>
                                <w:color w:val="000000"/>
                                <w:sz w:val="18"/>
                                <w:szCs w:val="18"/>
                              </w:rPr>
                              <w:t>52/97 (53,6%)       29/47 (61,7%)</w:t>
                            </w:r>
                          </w:p>
                          <w:p w14:paraId="451A7FB6" w14:textId="77777777" w:rsidR="0038493A" w:rsidRDefault="0038493A">
                            <w:pPr>
                              <w:pStyle w:val="FrameContents"/>
                              <w:rPr>
                                <w:sz w:val="18"/>
                                <w:szCs w:val="18"/>
                              </w:rPr>
                            </w:pPr>
                          </w:p>
                          <w:p w14:paraId="451A7FB7" w14:textId="77777777" w:rsidR="0038493A" w:rsidRDefault="0038493A">
                            <w:pPr>
                              <w:pStyle w:val="FrameContents"/>
                              <w:rPr>
                                <w:sz w:val="18"/>
                                <w:szCs w:val="18"/>
                              </w:rPr>
                            </w:pPr>
                          </w:p>
                          <w:p w14:paraId="451A7FB8" w14:textId="77777777" w:rsidR="0038493A" w:rsidRDefault="0038493A">
                            <w:pPr>
                              <w:pStyle w:val="FrameContents"/>
                              <w:rPr>
                                <w:sz w:val="18"/>
                                <w:szCs w:val="18"/>
                              </w:rPr>
                            </w:pPr>
                            <w:r>
                              <w:rPr>
                                <w:color w:val="000000"/>
                                <w:sz w:val="18"/>
                                <w:szCs w:val="18"/>
                              </w:rPr>
                              <w:t>59/90 (65,6%)       35/58 (60,3%)</w:t>
                            </w:r>
                          </w:p>
                          <w:p w14:paraId="451A7FB9" w14:textId="77777777" w:rsidR="0038493A" w:rsidRDefault="0038493A">
                            <w:pPr>
                              <w:pStyle w:val="FrameContents"/>
                              <w:rPr>
                                <w:sz w:val="18"/>
                                <w:szCs w:val="18"/>
                              </w:rPr>
                            </w:pPr>
                          </w:p>
                          <w:p w14:paraId="451A7FBA" w14:textId="77777777" w:rsidR="0038493A" w:rsidRDefault="0038493A">
                            <w:pPr>
                              <w:pStyle w:val="FrameContents"/>
                              <w:rPr>
                                <w:sz w:val="18"/>
                                <w:szCs w:val="18"/>
                              </w:rPr>
                            </w:pPr>
                          </w:p>
                          <w:p w14:paraId="451A7FBB" w14:textId="77777777" w:rsidR="0038493A" w:rsidRDefault="0038493A">
                            <w:pPr>
                              <w:pStyle w:val="FrameContents"/>
                              <w:rPr>
                                <w:sz w:val="18"/>
                                <w:szCs w:val="18"/>
                              </w:rPr>
                            </w:pPr>
                            <w:r>
                              <w:rPr>
                                <w:color w:val="000000"/>
                                <w:sz w:val="18"/>
                                <w:szCs w:val="18"/>
                              </w:rPr>
                              <w:t>102/174 (58,6%)     64/88 (72,7%)</w:t>
                            </w:r>
                          </w:p>
                        </w:txbxContent>
                      </wps:txbx>
                      <wps:bodyPr anchor="t" upright="1">
                        <a:noAutofit/>
                      </wps:bodyPr>
                    </wps:wsp>
                  </a:graphicData>
                </a:graphic>
              </wp:anchor>
            </w:drawing>
          </mc:Choice>
          <mc:Fallback>
            <w:pict>
              <v:rect w14:anchorId="451A7F39" id="Rectangle 38" o:spid="_x0000_s1048" style="position:absolute;margin-left:93.85pt;margin-top:.5pt;width:145.05pt;height:280.9pt;z-index:25165827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" o:allowincell="f" filled="f" stroked="f" strokeweight="0">
                <v:textbox>
                  <w:txbxContent>
                    <w:p w14:paraId="451A7FA8" w14:textId="77777777" w:rsidR="0038493A" w:rsidRDefault="0038493A">
                      <w:pPr>
                        <w:pStyle w:val="FrameContents"/>
                        <w:rPr>
                          <w:b/>
                          <w:sz w:val="18"/>
                          <w:szCs w:val="18"/>
                        </w:rPr>
                      </w:pPr>
                      <w:r>
                        <w:rPr>
                          <w:b/>
                          <w:color w:val="000000"/>
                          <w:sz w:val="18"/>
                          <w:szCs w:val="18"/>
                        </w:rPr>
                        <w:t xml:space="preserve">               Събития/N (%)</w:t>
                      </w:r>
                    </w:p>
                    <w:p w14:paraId="451A7FA9" w14:textId="77777777" w:rsidR="0038493A" w:rsidRDefault="0038493A">
                      <w:pPr>
                        <w:pStyle w:val="FrameContents"/>
                        <w:rPr>
                          <w:b/>
                          <w:sz w:val="18"/>
                          <w:szCs w:val="18"/>
                        </w:rPr>
                      </w:pPr>
                      <w:r>
                        <w:rPr>
                          <w:b/>
                          <w:color w:val="000000"/>
                          <w:sz w:val="18"/>
                          <w:szCs w:val="18"/>
                        </w:rPr>
                        <w:t xml:space="preserve">IMFINZI                Плацебо </w:t>
                      </w:r>
                      <w:r>
                        <w:rPr>
                          <w:color w:val="000000"/>
                          <w:sz w:val="18"/>
                          <w:szCs w:val="18"/>
                        </w:rPr>
                        <w:t xml:space="preserve">                  </w:t>
                      </w:r>
                    </w:p>
                    <w:p w14:paraId="451A7FAA" w14:textId="77777777" w:rsidR="0038493A" w:rsidRDefault="0038493A">
                      <w:pPr>
                        <w:pStyle w:val="FrameContents"/>
                        <w:rPr>
                          <w:b/>
                          <w:sz w:val="18"/>
                          <w:szCs w:val="18"/>
                        </w:rPr>
                      </w:pPr>
                    </w:p>
                    <w:p w14:paraId="451A7FAB" w14:textId="77777777" w:rsidR="0038493A" w:rsidRDefault="0038493A">
                      <w:pPr>
                        <w:pStyle w:val="FrameContents"/>
                        <w:rPr>
                          <w:b/>
                          <w:sz w:val="18"/>
                          <w:szCs w:val="18"/>
                        </w:rPr>
                      </w:pPr>
                    </w:p>
                    <w:p w14:paraId="451A7FAC" w14:textId="77777777" w:rsidR="0038493A" w:rsidRDefault="0038493A">
                      <w:pPr>
                        <w:pStyle w:val="FrameContents"/>
                        <w:rPr>
                          <w:sz w:val="18"/>
                          <w:szCs w:val="18"/>
                        </w:rPr>
                      </w:pPr>
                      <w:r>
                        <w:rPr>
                          <w:color w:val="000000"/>
                          <w:sz w:val="18"/>
                          <w:szCs w:val="18"/>
                        </w:rPr>
                        <w:t>264/476 (55,5%)  155/237 (65,4%)</w:t>
                      </w:r>
                    </w:p>
                    <w:p w14:paraId="451A7FAD" w14:textId="77777777" w:rsidR="0038493A" w:rsidRDefault="0038493A">
                      <w:pPr>
                        <w:pStyle w:val="FrameContents"/>
                        <w:rPr>
                          <w:sz w:val="18"/>
                          <w:szCs w:val="18"/>
                        </w:rPr>
                      </w:pPr>
                    </w:p>
                    <w:p w14:paraId="451A7FAE" w14:textId="77777777" w:rsidR="0038493A" w:rsidRDefault="0038493A">
                      <w:pPr>
                        <w:pStyle w:val="FrameContents"/>
                        <w:rPr>
                          <w:sz w:val="18"/>
                          <w:szCs w:val="18"/>
                        </w:rPr>
                      </w:pPr>
                    </w:p>
                    <w:p w14:paraId="451A7FAF" w14:textId="77777777" w:rsidR="0038493A" w:rsidRDefault="0038493A">
                      <w:pPr>
                        <w:pStyle w:val="FrameContents"/>
                        <w:rPr>
                          <w:sz w:val="18"/>
                          <w:szCs w:val="18"/>
                        </w:rPr>
                      </w:pPr>
                      <w:r>
                        <w:rPr>
                          <w:color w:val="000000"/>
                          <w:sz w:val="18"/>
                          <w:szCs w:val="18"/>
                        </w:rPr>
                        <w:t>103/212 (48,6%)      56/91 (61,5%)</w:t>
                      </w:r>
                    </w:p>
                    <w:p w14:paraId="451A7FB0" w14:textId="77777777" w:rsidR="0038493A" w:rsidRDefault="0038493A">
                      <w:pPr>
                        <w:pStyle w:val="FrameContents"/>
                        <w:rPr>
                          <w:sz w:val="18"/>
                          <w:szCs w:val="18"/>
                        </w:rPr>
                      </w:pPr>
                    </w:p>
                    <w:p w14:paraId="451A7FB1" w14:textId="77777777" w:rsidR="0038493A" w:rsidRDefault="0038493A">
                      <w:pPr>
                        <w:pStyle w:val="FrameContents"/>
                        <w:rPr>
                          <w:sz w:val="18"/>
                          <w:szCs w:val="18"/>
                        </w:rPr>
                      </w:pPr>
                    </w:p>
                    <w:p w14:paraId="451A7FB2" w14:textId="77777777" w:rsidR="0038493A" w:rsidRDefault="0038493A">
                      <w:pPr>
                        <w:pStyle w:val="FrameContents"/>
                        <w:rPr>
                          <w:sz w:val="18"/>
                          <w:szCs w:val="18"/>
                        </w:rPr>
                      </w:pPr>
                      <w:r>
                        <w:rPr>
                          <w:color w:val="000000"/>
                          <w:sz w:val="18"/>
                          <w:szCs w:val="18"/>
                        </w:rPr>
                        <w:t>51/115 (44,3%)     27/44 (61,4%)</w:t>
                      </w:r>
                    </w:p>
                    <w:p w14:paraId="451A7FB3" w14:textId="77777777" w:rsidR="0038493A" w:rsidRDefault="0038493A">
                      <w:pPr>
                        <w:pStyle w:val="FrameContents"/>
                        <w:rPr>
                          <w:sz w:val="18"/>
                          <w:szCs w:val="18"/>
                        </w:rPr>
                      </w:pPr>
                    </w:p>
                    <w:p w14:paraId="451A7FB4" w14:textId="77777777" w:rsidR="0038493A" w:rsidRDefault="0038493A">
                      <w:pPr>
                        <w:pStyle w:val="FrameContents"/>
                        <w:rPr>
                          <w:sz w:val="18"/>
                          <w:szCs w:val="18"/>
                        </w:rPr>
                      </w:pPr>
                    </w:p>
                    <w:p w14:paraId="451A7FB5" w14:textId="77777777" w:rsidR="0038493A" w:rsidRDefault="0038493A">
                      <w:pPr>
                        <w:pStyle w:val="FrameContents"/>
                        <w:rPr>
                          <w:sz w:val="18"/>
                          <w:szCs w:val="18"/>
                        </w:rPr>
                      </w:pPr>
                      <w:r>
                        <w:rPr>
                          <w:color w:val="000000"/>
                          <w:sz w:val="18"/>
                          <w:szCs w:val="18"/>
                        </w:rPr>
                        <w:t>52/97 (53,6%)       29/47 (61,7%)</w:t>
                      </w:r>
                    </w:p>
                    <w:p w14:paraId="451A7FB6" w14:textId="77777777" w:rsidR="0038493A" w:rsidRDefault="0038493A">
                      <w:pPr>
                        <w:pStyle w:val="FrameContents"/>
                        <w:rPr>
                          <w:sz w:val="18"/>
                          <w:szCs w:val="18"/>
                        </w:rPr>
                      </w:pPr>
                    </w:p>
                    <w:p w14:paraId="451A7FB7" w14:textId="77777777" w:rsidR="0038493A" w:rsidRDefault="0038493A">
                      <w:pPr>
                        <w:pStyle w:val="FrameContents"/>
                        <w:rPr>
                          <w:sz w:val="18"/>
                          <w:szCs w:val="18"/>
                        </w:rPr>
                      </w:pPr>
                    </w:p>
                    <w:p w14:paraId="451A7FB8" w14:textId="77777777" w:rsidR="0038493A" w:rsidRDefault="0038493A">
                      <w:pPr>
                        <w:pStyle w:val="FrameContents"/>
                        <w:rPr>
                          <w:sz w:val="18"/>
                          <w:szCs w:val="18"/>
                        </w:rPr>
                      </w:pPr>
                      <w:r>
                        <w:rPr>
                          <w:color w:val="000000"/>
                          <w:sz w:val="18"/>
                          <w:szCs w:val="18"/>
                        </w:rPr>
                        <w:t>59/90 (65,6%)       35/58 (60,3%)</w:t>
                      </w:r>
                    </w:p>
                    <w:p w14:paraId="451A7FB9" w14:textId="77777777" w:rsidR="0038493A" w:rsidRDefault="0038493A">
                      <w:pPr>
                        <w:pStyle w:val="FrameContents"/>
                        <w:rPr>
                          <w:sz w:val="18"/>
                          <w:szCs w:val="18"/>
                        </w:rPr>
                      </w:pPr>
                    </w:p>
                    <w:p w14:paraId="451A7FBA" w14:textId="77777777" w:rsidR="0038493A" w:rsidRDefault="0038493A">
                      <w:pPr>
                        <w:pStyle w:val="FrameContents"/>
                        <w:rPr>
                          <w:sz w:val="18"/>
                          <w:szCs w:val="18"/>
                        </w:rPr>
                      </w:pPr>
                    </w:p>
                    <w:p w14:paraId="451A7FBB" w14:textId="77777777" w:rsidR="0038493A" w:rsidRDefault="0038493A">
                      <w:pPr>
                        <w:pStyle w:val="FrameContents"/>
                        <w:rPr>
                          <w:sz w:val="18"/>
                          <w:szCs w:val="18"/>
                        </w:rPr>
                      </w:pPr>
                      <w:r>
                        <w:rPr>
                          <w:color w:val="000000"/>
                          <w:sz w:val="18"/>
                          <w:szCs w:val="18"/>
                        </w:rPr>
                        <w:t>102/174 (58,6%)     64/88 (72,7%)</w:t>
                      </w:r>
                    </w:p>
                  </w:txbxContent>
                </v:textbox>
                <w10:wrap anchorx="margin"/>
              </v:rect>
            </w:pict>
          </mc:Fallback>
        </mc:AlternateContent>
      </w:r>
    </w:p>
    <w:p w14:paraId="451A7A91" w14:textId="77777777" w:rsidR="00BE3284" w:rsidRPr="00262849" w:rsidRDefault="000B2FCB">
      <w:pPr>
        <w:keepNext/>
        <w:spacing w:line="240" w:lineRule="auto"/>
        <w:ind w:right="-2"/>
        <w:rPr>
          <w:iCs/>
          <w:szCs w:val="22"/>
        </w:rPr>
      </w:pPr>
      <w:r w:rsidRPr="00262849">
        <w:rPr>
          <w:noProof/>
          <w:lang w:eastAsia="bg-BG"/>
        </w:rPr>
        <mc:AlternateContent>
          <mc:Choice Requires="wps">
            <w:drawing>
              <wp:anchor distT="0" distB="0" distL="0" distR="0" simplePos="0" relativeHeight="251658275" behindDoc="0" locked="0" layoutInCell="0" allowOverlap="1" wp14:anchorId="451A7F3B" wp14:editId="0DA7F14F">
                <wp:simplePos x="0" y="0"/>
                <wp:positionH relativeFrom="margin">
                  <wp:align>left</wp:align>
                </wp:positionH>
                <wp:positionV relativeFrom="paragraph">
                  <wp:posOffset>462915</wp:posOffset>
                </wp:positionV>
                <wp:extent cx="1122045" cy="2802890"/>
                <wp:effectExtent l="0" t="0" r="0" b="0"/>
                <wp:wrapNone/>
                <wp:docPr id="40" name="Rectangle 40"/>
                <wp:cNvGraphicFramePr/>
                <a:graphic xmlns:a="http://schemas.openxmlformats.org/drawingml/2006/main">
                  <a:graphicData uri="http://schemas.microsoft.com/office/word/2010/wordprocessingShape">
                    <wps:wsp>
                      <wps:cNvSpPr/>
                      <wps:spPr>
                        <a:xfrm>
                          <a:off x="0" y="0"/>
                          <a:ext cx="1122120" cy="2802960"/>
                        </a:xfrm>
                        <a:prstGeom prst="rect">
                          <a:avLst/>
                        </a:prstGeom>
                        <a:noFill/>
                        <a:ln w="0">
                          <a:noFill/>
                        </a:ln>
                      </wps:spPr>
                      <wps:style>
                        <a:lnRef idx="0">
                          <a:scrgbClr r="0" g="0" b="0"/>
                        </a:lnRef>
                        <a:fillRef idx="0">
                          <a:scrgbClr r="0" g="0" b="0"/>
                        </a:fillRef>
                        <a:effectRef idx="0">
                          <a:scrgbClr r="0" g="0" b="0"/>
                        </a:effectRef>
                        <a:fontRef idx="minor"/>
                      </wps:style>
                      <wps:txbx>
                        <w:txbxContent>
                          <w:p w14:paraId="451A7FBC" w14:textId="77777777" w:rsidR="0038493A" w:rsidRDefault="0038493A">
                            <w:pPr>
                              <w:pStyle w:val="FrameContents"/>
                              <w:rPr>
                                <w:sz w:val="18"/>
                                <w:szCs w:val="18"/>
                              </w:rPr>
                            </w:pPr>
                            <w:r>
                              <w:rPr>
                                <w:color w:val="000000"/>
                                <w:sz w:val="18"/>
                                <w:szCs w:val="18"/>
                              </w:rPr>
                              <w:t>Всички пациенти</w:t>
                            </w:r>
                          </w:p>
                          <w:p w14:paraId="451A7FBD" w14:textId="77777777" w:rsidR="0038493A" w:rsidRDefault="0038493A">
                            <w:pPr>
                              <w:pStyle w:val="FrameContents"/>
                              <w:rPr>
                                <w:sz w:val="18"/>
                                <w:szCs w:val="18"/>
                              </w:rPr>
                            </w:pPr>
                          </w:p>
                          <w:p w14:paraId="451A7FBE" w14:textId="77777777" w:rsidR="0038493A" w:rsidRDefault="0038493A">
                            <w:pPr>
                              <w:pStyle w:val="FrameContents"/>
                              <w:rPr>
                                <w:sz w:val="18"/>
                                <w:szCs w:val="18"/>
                              </w:rPr>
                            </w:pPr>
                          </w:p>
                          <w:p w14:paraId="451A7FBF" w14:textId="77777777" w:rsidR="0038493A" w:rsidRDefault="0038493A">
                            <w:pPr>
                              <w:pStyle w:val="FrameContents"/>
                              <w:rPr>
                                <w:sz w:val="18"/>
                                <w:szCs w:val="18"/>
                              </w:rPr>
                            </w:pPr>
                            <w:r>
                              <w:rPr>
                                <w:color w:val="000000"/>
                                <w:sz w:val="18"/>
                                <w:szCs w:val="18"/>
                              </w:rPr>
                              <w:t>PD-L1 TC ≥ 1%</w:t>
                            </w:r>
                          </w:p>
                          <w:p w14:paraId="451A7FC0" w14:textId="77777777" w:rsidR="0038493A" w:rsidRDefault="0038493A">
                            <w:pPr>
                              <w:pStyle w:val="FrameContents"/>
                              <w:rPr>
                                <w:sz w:val="18"/>
                                <w:szCs w:val="18"/>
                              </w:rPr>
                            </w:pPr>
                          </w:p>
                          <w:p w14:paraId="451A7FC1" w14:textId="77777777" w:rsidR="0038493A" w:rsidRDefault="0038493A">
                            <w:pPr>
                              <w:pStyle w:val="FrameContents"/>
                              <w:rPr>
                                <w:sz w:val="18"/>
                                <w:szCs w:val="18"/>
                              </w:rPr>
                            </w:pPr>
                          </w:p>
                          <w:p w14:paraId="451A7FC2" w14:textId="77777777" w:rsidR="0038493A" w:rsidRDefault="0038493A">
                            <w:pPr>
                              <w:pStyle w:val="FrameContents"/>
                              <w:rPr>
                                <w:sz w:val="18"/>
                                <w:szCs w:val="18"/>
                              </w:rPr>
                            </w:pPr>
                            <w:r>
                              <w:rPr>
                                <w:color w:val="000000"/>
                                <w:sz w:val="18"/>
                                <w:szCs w:val="18"/>
                              </w:rPr>
                              <w:t>PD-L1 TC ≥ 25%</w:t>
                            </w:r>
                          </w:p>
                          <w:p w14:paraId="451A7FC3" w14:textId="77777777" w:rsidR="0038493A" w:rsidRDefault="0038493A">
                            <w:pPr>
                              <w:pStyle w:val="FrameContents"/>
                              <w:rPr>
                                <w:sz w:val="18"/>
                                <w:szCs w:val="18"/>
                              </w:rPr>
                            </w:pPr>
                          </w:p>
                          <w:p w14:paraId="451A7FC4" w14:textId="77777777" w:rsidR="0038493A" w:rsidRDefault="0038493A">
                            <w:pPr>
                              <w:pStyle w:val="FrameContents"/>
                              <w:rPr>
                                <w:sz w:val="18"/>
                                <w:szCs w:val="18"/>
                              </w:rPr>
                            </w:pPr>
                          </w:p>
                          <w:p w14:paraId="451A7FC5" w14:textId="77777777" w:rsidR="0038493A" w:rsidRDefault="0038493A">
                            <w:pPr>
                              <w:pStyle w:val="FrameContents"/>
                              <w:rPr>
                                <w:sz w:val="18"/>
                                <w:szCs w:val="18"/>
                              </w:rPr>
                            </w:pPr>
                            <w:r>
                              <w:rPr>
                                <w:color w:val="000000"/>
                                <w:sz w:val="18"/>
                                <w:szCs w:val="18"/>
                              </w:rPr>
                              <w:t>PD-L1 TC 1-24%</w:t>
                            </w:r>
                          </w:p>
                          <w:p w14:paraId="451A7FC6" w14:textId="77777777" w:rsidR="0038493A" w:rsidRDefault="0038493A">
                            <w:pPr>
                              <w:pStyle w:val="FrameContents"/>
                              <w:rPr>
                                <w:sz w:val="18"/>
                                <w:szCs w:val="18"/>
                              </w:rPr>
                            </w:pPr>
                          </w:p>
                          <w:p w14:paraId="451A7FC7" w14:textId="77777777" w:rsidR="0038493A" w:rsidRDefault="0038493A">
                            <w:pPr>
                              <w:pStyle w:val="FrameContents"/>
                              <w:rPr>
                                <w:sz w:val="18"/>
                                <w:szCs w:val="18"/>
                              </w:rPr>
                            </w:pPr>
                          </w:p>
                          <w:p w14:paraId="451A7FC8" w14:textId="77777777" w:rsidR="0038493A" w:rsidRDefault="0038493A">
                            <w:pPr>
                              <w:pStyle w:val="FrameContents"/>
                              <w:rPr>
                                <w:sz w:val="18"/>
                                <w:szCs w:val="18"/>
                              </w:rPr>
                            </w:pPr>
                            <w:r>
                              <w:rPr>
                                <w:color w:val="000000"/>
                                <w:sz w:val="18"/>
                                <w:szCs w:val="18"/>
                              </w:rPr>
                              <w:t>PD-L1 TC &lt; 1%</w:t>
                            </w:r>
                          </w:p>
                          <w:p w14:paraId="451A7FC9" w14:textId="77777777" w:rsidR="0038493A" w:rsidRDefault="0038493A">
                            <w:pPr>
                              <w:pStyle w:val="FrameContents"/>
                              <w:rPr>
                                <w:sz w:val="18"/>
                                <w:szCs w:val="18"/>
                              </w:rPr>
                            </w:pPr>
                          </w:p>
                          <w:p w14:paraId="451A7FCA" w14:textId="77777777" w:rsidR="0038493A" w:rsidRDefault="0038493A">
                            <w:pPr>
                              <w:pStyle w:val="FrameContents"/>
                              <w:rPr>
                                <w:sz w:val="18"/>
                                <w:szCs w:val="18"/>
                              </w:rPr>
                            </w:pPr>
                          </w:p>
                          <w:p w14:paraId="451A7FCB" w14:textId="77777777" w:rsidR="0038493A" w:rsidRDefault="0038493A">
                            <w:pPr>
                              <w:pStyle w:val="FrameContents"/>
                              <w:rPr>
                                <w:sz w:val="18"/>
                                <w:szCs w:val="18"/>
                              </w:rPr>
                            </w:pPr>
                            <w:r>
                              <w:rPr>
                                <w:color w:val="000000"/>
                                <w:sz w:val="18"/>
                                <w:szCs w:val="18"/>
                              </w:rPr>
                              <w:t xml:space="preserve">PD-L1 Неизвестна </w:t>
                            </w:r>
                          </w:p>
                        </w:txbxContent>
                      </wps:txbx>
                      <wps:bodyPr anchor="t" upright="1">
                        <a:noAutofit/>
                      </wps:bodyPr>
                    </wps:wsp>
                  </a:graphicData>
                </a:graphic>
              </wp:anchor>
            </w:drawing>
          </mc:Choice>
          <mc:Fallback>
            <w:pict>
              <v:rect w14:anchorId="451A7F3B" id="Rectangle 40" o:spid="_x0000_s1049" style="position:absolute;margin-left:0;margin-top:36.45pt;width:88.35pt;height:220.7pt;z-index:251658275;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" o:allowincell="f" filled="f" stroked="f" strokeweight="0">
                <v:textbox>
                  <w:txbxContent>
                    <w:p w14:paraId="451A7FBC" w14:textId="77777777" w:rsidR="0038493A" w:rsidRDefault="0038493A">
                      <w:pPr>
                        <w:pStyle w:val="FrameContents"/>
                        <w:rPr>
                          <w:sz w:val="18"/>
                          <w:szCs w:val="18"/>
                        </w:rPr>
                      </w:pPr>
                      <w:r>
                        <w:rPr>
                          <w:color w:val="000000"/>
                          <w:sz w:val="18"/>
                          <w:szCs w:val="18"/>
                        </w:rPr>
                        <w:t>Всички пациенти</w:t>
                      </w:r>
                    </w:p>
                    <w:p w14:paraId="451A7FBD" w14:textId="77777777" w:rsidR="0038493A" w:rsidRDefault="0038493A">
                      <w:pPr>
                        <w:pStyle w:val="FrameContents"/>
                        <w:rPr>
                          <w:sz w:val="18"/>
                          <w:szCs w:val="18"/>
                        </w:rPr>
                      </w:pPr>
                    </w:p>
                    <w:p w14:paraId="451A7FBE" w14:textId="77777777" w:rsidR="0038493A" w:rsidRDefault="0038493A">
                      <w:pPr>
                        <w:pStyle w:val="FrameContents"/>
                        <w:rPr>
                          <w:sz w:val="18"/>
                          <w:szCs w:val="18"/>
                        </w:rPr>
                      </w:pPr>
                    </w:p>
                    <w:p w14:paraId="451A7FBF" w14:textId="77777777" w:rsidR="0038493A" w:rsidRDefault="0038493A">
                      <w:pPr>
                        <w:pStyle w:val="FrameContents"/>
                        <w:rPr>
                          <w:sz w:val="18"/>
                          <w:szCs w:val="18"/>
                        </w:rPr>
                      </w:pPr>
                      <w:r>
                        <w:rPr>
                          <w:color w:val="000000"/>
                          <w:sz w:val="18"/>
                          <w:szCs w:val="18"/>
                        </w:rPr>
                        <w:t>PD-L1 TC ≥ 1%</w:t>
                      </w:r>
                    </w:p>
                    <w:p w14:paraId="451A7FC0" w14:textId="77777777" w:rsidR="0038493A" w:rsidRDefault="0038493A">
                      <w:pPr>
                        <w:pStyle w:val="FrameContents"/>
                        <w:rPr>
                          <w:sz w:val="18"/>
                          <w:szCs w:val="18"/>
                        </w:rPr>
                      </w:pPr>
                    </w:p>
                    <w:p w14:paraId="451A7FC1" w14:textId="77777777" w:rsidR="0038493A" w:rsidRDefault="0038493A">
                      <w:pPr>
                        <w:pStyle w:val="FrameContents"/>
                        <w:rPr>
                          <w:sz w:val="18"/>
                          <w:szCs w:val="18"/>
                        </w:rPr>
                      </w:pPr>
                    </w:p>
                    <w:p w14:paraId="451A7FC2" w14:textId="77777777" w:rsidR="0038493A" w:rsidRDefault="0038493A">
                      <w:pPr>
                        <w:pStyle w:val="FrameContents"/>
                        <w:rPr>
                          <w:sz w:val="18"/>
                          <w:szCs w:val="18"/>
                        </w:rPr>
                      </w:pPr>
                      <w:r>
                        <w:rPr>
                          <w:color w:val="000000"/>
                          <w:sz w:val="18"/>
                          <w:szCs w:val="18"/>
                        </w:rPr>
                        <w:t>PD-L1 TC ≥ 25%</w:t>
                      </w:r>
                    </w:p>
                    <w:p w14:paraId="451A7FC3" w14:textId="77777777" w:rsidR="0038493A" w:rsidRDefault="0038493A">
                      <w:pPr>
                        <w:pStyle w:val="FrameContents"/>
                        <w:rPr>
                          <w:sz w:val="18"/>
                          <w:szCs w:val="18"/>
                        </w:rPr>
                      </w:pPr>
                    </w:p>
                    <w:p w14:paraId="451A7FC4" w14:textId="77777777" w:rsidR="0038493A" w:rsidRDefault="0038493A">
                      <w:pPr>
                        <w:pStyle w:val="FrameContents"/>
                        <w:rPr>
                          <w:sz w:val="18"/>
                          <w:szCs w:val="18"/>
                        </w:rPr>
                      </w:pPr>
                    </w:p>
                    <w:p w14:paraId="451A7FC5" w14:textId="77777777" w:rsidR="0038493A" w:rsidRDefault="0038493A">
                      <w:pPr>
                        <w:pStyle w:val="FrameContents"/>
                        <w:rPr>
                          <w:sz w:val="18"/>
                          <w:szCs w:val="18"/>
                        </w:rPr>
                      </w:pPr>
                      <w:r>
                        <w:rPr>
                          <w:color w:val="000000"/>
                          <w:sz w:val="18"/>
                          <w:szCs w:val="18"/>
                        </w:rPr>
                        <w:t>PD-L1 TC 1-24%</w:t>
                      </w:r>
                    </w:p>
                    <w:p w14:paraId="451A7FC6" w14:textId="77777777" w:rsidR="0038493A" w:rsidRDefault="0038493A">
                      <w:pPr>
                        <w:pStyle w:val="FrameContents"/>
                        <w:rPr>
                          <w:sz w:val="18"/>
                          <w:szCs w:val="18"/>
                        </w:rPr>
                      </w:pPr>
                    </w:p>
                    <w:p w14:paraId="451A7FC7" w14:textId="77777777" w:rsidR="0038493A" w:rsidRDefault="0038493A">
                      <w:pPr>
                        <w:pStyle w:val="FrameContents"/>
                        <w:rPr>
                          <w:sz w:val="18"/>
                          <w:szCs w:val="18"/>
                        </w:rPr>
                      </w:pPr>
                    </w:p>
                    <w:p w14:paraId="451A7FC8" w14:textId="77777777" w:rsidR="0038493A" w:rsidRDefault="0038493A">
                      <w:pPr>
                        <w:pStyle w:val="FrameContents"/>
                        <w:rPr>
                          <w:sz w:val="18"/>
                          <w:szCs w:val="18"/>
                        </w:rPr>
                      </w:pPr>
                      <w:r>
                        <w:rPr>
                          <w:color w:val="000000"/>
                          <w:sz w:val="18"/>
                          <w:szCs w:val="18"/>
                        </w:rPr>
                        <w:t>PD-L1 TC &lt; 1%</w:t>
                      </w:r>
                    </w:p>
                    <w:p w14:paraId="451A7FC9" w14:textId="77777777" w:rsidR="0038493A" w:rsidRDefault="0038493A">
                      <w:pPr>
                        <w:pStyle w:val="FrameContents"/>
                        <w:rPr>
                          <w:sz w:val="18"/>
                          <w:szCs w:val="18"/>
                        </w:rPr>
                      </w:pPr>
                    </w:p>
                    <w:p w14:paraId="451A7FCA" w14:textId="77777777" w:rsidR="0038493A" w:rsidRDefault="0038493A">
                      <w:pPr>
                        <w:pStyle w:val="FrameContents"/>
                        <w:rPr>
                          <w:sz w:val="18"/>
                          <w:szCs w:val="18"/>
                        </w:rPr>
                      </w:pPr>
                    </w:p>
                    <w:p w14:paraId="451A7FCB" w14:textId="77777777" w:rsidR="0038493A" w:rsidRDefault="0038493A">
                      <w:pPr>
                        <w:pStyle w:val="FrameContents"/>
                        <w:rPr>
                          <w:sz w:val="18"/>
                          <w:szCs w:val="18"/>
                        </w:rPr>
                      </w:pPr>
                      <w:r>
                        <w:rPr>
                          <w:color w:val="000000"/>
                          <w:sz w:val="18"/>
                          <w:szCs w:val="18"/>
                        </w:rPr>
                        <w:t xml:space="preserve">PD-L1 Неизвестна </w:t>
                      </w:r>
                    </w:p>
                  </w:txbxContent>
                </v:textbox>
                <w10:wrap anchorx="margin"/>
              </v:rect>
            </w:pict>
          </mc:Fallback>
        </mc:AlternateContent>
      </w:r>
      <w:r w:rsidRPr="00262849">
        <w:rPr>
          <w:iCs/>
          <w:szCs w:val="22"/>
        </w:rPr>
        <w:t xml:space="preserve">                                      </w:t>
      </w:r>
      <w:r w:rsidRPr="00262849">
        <w:rPr>
          <w:noProof/>
          <w:lang w:eastAsia="bg-BG"/>
        </w:rPr>
        <w:drawing>
          <wp:inline distT="0" distB="0" distL="0" distR="0" wp14:anchorId="451A7F3D" wp14:editId="451A7F3E">
            <wp:extent cx="2441575" cy="3547745"/>
            <wp:effectExtent l="0" t="0" r="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6" descr="Table&#10;&#10;Description automatically generated"/>
                    <pic:cNvPicPr>
                      <a:picLocks noChangeAspect="1" noChangeArrowheads="1"/>
                    </pic:cNvPicPr>
                  </pic:nvPicPr>
                  <pic:blipFill>
                    <a:blip r:embed="rId20"/>
                    <a:srcRect l="35902" t="22686" r="42960" b="37527"/>
                    <a:stretch>
                      <a:fillRect/>
                    </a:stretch>
                  </pic:blipFill>
                  <pic:spPr bwMode="auto">
                    <a:xfrm>
                      <a:off x="0" y="0"/>
                      <a:ext cx="2441575" cy="3547745"/>
                    </a:xfrm>
                    <a:prstGeom prst="rect">
                      <a:avLst/>
                    </a:prstGeom>
                  </pic:spPr>
                </pic:pic>
              </a:graphicData>
            </a:graphic>
          </wp:inline>
        </w:drawing>
      </w:r>
    </w:p>
    <w:p w14:paraId="451A7A92" w14:textId="77777777" w:rsidR="00BE3284" w:rsidRPr="00262849" w:rsidRDefault="00BE3284">
      <w:pPr>
        <w:rPr>
          <w:b/>
          <w:lang w:eastAsia="en-GB"/>
        </w:rPr>
      </w:pPr>
    </w:p>
    <w:p w14:paraId="451A7A93" w14:textId="77777777" w:rsidR="00BE3284" w:rsidRPr="00262849" w:rsidRDefault="00BE3284">
      <w:pPr>
        <w:rPr>
          <w:b/>
          <w:lang w:eastAsia="en-GB"/>
        </w:rPr>
      </w:pPr>
    </w:p>
    <w:p w14:paraId="451A7A94" w14:textId="25B89B30" w:rsidR="00BE3284" w:rsidRPr="00262849" w:rsidRDefault="000B2FCB">
      <w:pPr>
        <w:keepNext/>
        <w:rPr>
          <w:b/>
          <w:lang w:eastAsia="en-GB"/>
        </w:rPr>
      </w:pPr>
      <w:r w:rsidRPr="00262849">
        <w:rPr>
          <w:b/>
          <w:lang w:eastAsia="en-GB"/>
        </w:rPr>
        <w:t>Фигура </w:t>
      </w:r>
      <w:ins w:id="1839" w:author="Bulgarian" w:date="2025-02-26T23:04:00Z">
        <w:r w:rsidR="00120BB2" w:rsidRPr="00262849">
          <w:rPr>
            <w:b/>
            <w:lang w:eastAsia="en-GB"/>
          </w:rPr>
          <w:t>7</w:t>
        </w:r>
      </w:ins>
      <w:del w:id="1840" w:author="Bulgarian" w:date="2025-02-26T23:04:00Z">
        <w:r w:rsidRPr="00262849" w:rsidDel="00120BB2">
          <w:rPr>
            <w:b/>
            <w:lang w:eastAsia="en-GB"/>
          </w:rPr>
          <w:delText>6</w:delText>
        </w:r>
      </w:del>
      <w:r w:rsidRPr="00262849">
        <w:rPr>
          <w:b/>
          <w:lang w:eastAsia="en-GB"/>
        </w:rPr>
        <w:t>. Диаграма на Forest за ПБП според PD-L1 експресията</w:t>
      </w:r>
    </w:p>
    <w:p w14:paraId="451A7A95" w14:textId="77777777" w:rsidR="00BE3284" w:rsidRPr="00262849" w:rsidRDefault="000B2FCB">
      <w:pPr>
        <w:keepNext/>
        <w:rPr>
          <w:b/>
          <w:lang w:eastAsia="en-GB"/>
        </w:rPr>
      </w:pPr>
      <w:r w:rsidRPr="00262849">
        <w:rPr>
          <w:b/>
          <w:noProof/>
          <w:lang w:eastAsia="bg-BG"/>
        </w:rPr>
        <mc:AlternateContent>
          <mc:Choice Requires="wps">
            <w:drawing>
              <wp:anchor distT="0" distB="3810" distL="0" distR="0" simplePos="0" relativeHeight="251658278" behindDoc="0" locked="0" layoutInCell="0" allowOverlap="1" wp14:anchorId="451A7F3F" wp14:editId="1EA7C51D">
                <wp:simplePos x="0" y="0"/>
                <wp:positionH relativeFrom="margin">
                  <wp:posOffset>4029075</wp:posOffset>
                </wp:positionH>
                <wp:positionV relativeFrom="paragraph">
                  <wp:posOffset>6985</wp:posOffset>
                </wp:positionV>
                <wp:extent cx="1996440" cy="3557270"/>
                <wp:effectExtent l="0" t="0" r="0" b="3810"/>
                <wp:wrapNone/>
                <wp:docPr id="43" name="Rectangle 43"/>
                <wp:cNvGraphicFramePr/>
                <a:graphic xmlns:a="http://schemas.openxmlformats.org/drawingml/2006/main">
                  <a:graphicData uri="http://schemas.microsoft.com/office/word/2010/wordprocessingShape">
                    <wps:wsp>
                      <wps:cNvSpPr/>
                      <wps:spPr>
                        <a:xfrm>
                          <a:off x="0" y="0"/>
                          <a:ext cx="1996560" cy="3557160"/>
                        </a:xfrm>
                        <a:prstGeom prst="rect">
                          <a:avLst/>
                        </a:prstGeom>
                        <a:noFill/>
                        <a:ln w="0">
                          <a:noFill/>
                        </a:ln>
                      </wps:spPr>
                      <wps:style>
                        <a:lnRef idx="0">
                          <a:scrgbClr r="0" g="0" b="0"/>
                        </a:lnRef>
                        <a:fillRef idx="0">
                          <a:scrgbClr r="0" g="0" b="0"/>
                        </a:fillRef>
                        <a:effectRef idx="0">
                          <a:scrgbClr r="0" g="0" b="0"/>
                        </a:effectRef>
                        <a:fontRef idx="minor"/>
                      </wps:style>
                      <wps:txbx>
                        <w:txbxContent>
                          <w:p w14:paraId="451A7FCC" w14:textId="77777777" w:rsidR="0038493A" w:rsidRDefault="0038493A">
                            <w:pPr>
                              <w:pStyle w:val="FrameContents"/>
                              <w:rPr>
                                <w:b/>
                                <w:sz w:val="18"/>
                                <w:szCs w:val="18"/>
                              </w:rPr>
                            </w:pPr>
                            <w:r>
                              <w:rPr>
                                <w:color w:val="000000"/>
                                <w:sz w:val="18"/>
                                <w:szCs w:val="18"/>
                              </w:rPr>
                              <w:t xml:space="preserve">               </w:t>
                            </w:r>
                            <w:r>
                              <w:rPr>
                                <w:b/>
                                <w:color w:val="000000"/>
                                <w:sz w:val="18"/>
                                <w:szCs w:val="18"/>
                              </w:rPr>
                              <w:t>Събития/N (%)</w:t>
                            </w:r>
                          </w:p>
                          <w:p w14:paraId="451A7FCD" w14:textId="77777777" w:rsidR="0038493A" w:rsidRDefault="0038493A">
                            <w:pPr>
                              <w:pStyle w:val="FrameContents"/>
                              <w:rPr>
                                <w:b/>
                                <w:sz w:val="18"/>
                                <w:szCs w:val="18"/>
                              </w:rPr>
                            </w:pPr>
                            <w:r>
                              <w:rPr>
                                <w:b/>
                                <w:color w:val="000000"/>
                                <w:sz w:val="18"/>
                                <w:szCs w:val="18"/>
                              </w:rPr>
                              <w:t xml:space="preserve">IMFINZI                Плацебо </w:t>
                            </w:r>
                            <w:r>
                              <w:rPr>
                                <w:color w:val="000000"/>
                                <w:sz w:val="18"/>
                                <w:szCs w:val="18"/>
                              </w:rPr>
                              <w:t xml:space="preserve">                  </w:t>
                            </w:r>
                          </w:p>
                          <w:p w14:paraId="451A7FCE" w14:textId="77777777" w:rsidR="0038493A" w:rsidRDefault="0038493A">
                            <w:pPr>
                              <w:pStyle w:val="FrameContents"/>
                              <w:rPr>
                                <w:b/>
                                <w:sz w:val="18"/>
                                <w:szCs w:val="18"/>
                              </w:rPr>
                            </w:pPr>
                          </w:p>
                          <w:p w14:paraId="451A7FCF" w14:textId="77777777" w:rsidR="0038493A" w:rsidRDefault="0038493A">
                            <w:pPr>
                              <w:pStyle w:val="FrameContents"/>
                              <w:rPr>
                                <w:b/>
                                <w:sz w:val="18"/>
                                <w:szCs w:val="18"/>
                              </w:rPr>
                            </w:pPr>
                          </w:p>
                          <w:p w14:paraId="451A7FD0" w14:textId="77777777" w:rsidR="0038493A" w:rsidRDefault="0038493A">
                            <w:pPr>
                              <w:pStyle w:val="FrameContents"/>
                              <w:rPr>
                                <w:b/>
                                <w:sz w:val="18"/>
                                <w:szCs w:val="18"/>
                              </w:rPr>
                            </w:pPr>
                          </w:p>
                          <w:p w14:paraId="451A7FD1" w14:textId="77777777" w:rsidR="0038493A" w:rsidRDefault="0038493A">
                            <w:pPr>
                              <w:pStyle w:val="FrameContents"/>
                              <w:rPr>
                                <w:sz w:val="18"/>
                                <w:szCs w:val="18"/>
                              </w:rPr>
                            </w:pPr>
                            <w:r>
                              <w:rPr>
                                <w:color w:val="000000"/>
                                <w:sz w:val="18"/>
                                <w:szCs w:val="18"/>
                              </w:rPr>
                              <w:t>268/476 (56,3%)    175/237 (73,8%)</w:t>
                            </w:r>
                          </w:p>
                          <w:p w14:paraId="451A7FD2" w14:textId="77777777" w:rsidR="0038493A" w:rsidRDefault="0038493A">
                            <w:pPr>
                              <w:pStyle w:val="FrameContents"/>
                              <w:rPr>
                                <w:sz w:val="18"/>
                                <w:szCs w:val="18"/>
                              </w:rPr>
                            </w:pPr>
                          </w:p>
                          <w:p w14:paraId="451A7FD3" w14:textId="77777777" w:rsidR="0038493A" w:rsidRDefault="0038493A">
                            <w:pPr>
                              <w:pStyle w:val="FrameContents"/>
                              <w:rPr>
                                <w:sz w:val="18"/>
                                <w:szCs w:val="18"/>
                              </w:rPr>
                            </w:pPr>
                          </w:p>
                          <w:p w14:paraId="451A7FD4" w14:textId="77777777" w:rsidR="0038493A" w:rsidRDefault="0038493A">
                            <w:pPr>
                              <w:pStyle w:val="FrameContents"/>
                              <w:rPr>
                                <w:sz w:val="18"/>
                                <w:szCs w:val="18"/>
                              </w:rPr>
                            </w:pPr>
                            <w:r>
                              <w:rPr>
                                <w:color w:val="000000"/>
                                <w:sz w:val="18"/>
                                <w:szCs w:val="18"/>
                              </w:rPr>
                              <w:t>111/212 (52,4%)     69/91 (75,8%)</w:t>
                            </w:r>
                          </w:p>
                          <w:p w14:paraId="451A7FD5" w14:textId="77777777" w:rsidR="0038493A" w:rsidRDefault="0038493A">
                            <w:pPr>
                              <w:pStyle w:val="FrameContents"/>
                              <w:rPr>
                                <w:sz w:val="18"/>
                                <w:szCs w:val="18"/>
                              </w:rPr>
                            </w:pPr>
                          </w:p>
                          <w:p w14:paraId="451A7FD6" w14:textId="77777777" w:rsidR="0038493A" w:rsidRDefault="0038493A">
                            <w:pPr>
                              <w:pStyle w:val="FrameContents"/>
                              <w:rPr>
                                <w:sz w:val="18"/>
                                <w:szCs w:val="18"/>
                              </w:rPr>
                            </w:pPr>
                          </w:p>
                          <w:p w14:paraId="451A7FD7" w14:textId="77777777" w:rsidR="0038493A" w:rsidRDefault="0038493A">
                            <w:pPr>
                              <w:pStyle w:val="FrameContents"/>
                              <w:rPr>
                                <w:sz w:val="18"/>
                                <w:szCs w:val="18"/>
                              </w:rPr>
                            </w:pPr>
                            <w:r>
                              <w:rPr>
                                <w:color w:val="000000"/>
                                <w:sz w:val="18"/>
                                <w:szCs w:val="18"/>
                              </w:rPr>
                              <w:t>61/115 (53,0%)      33/44 (75,0%)</w:t>
                            </w:r>
                          </w:p>
                          <w:p w14:paraId="451A7FD8" w14:textId="77777777" w:rsidR="0038493A" w:rsidRDefault="0038493A">
                            <w:pPr>
                              <w:pStyle w:val="FrameContents"/>
                              <w:rPr>
                                <w:sz w:val="18"/>
                                <w:szCs w:val="18"/>
                              </w:rPr>
                            </w:pPr>
                          </w:p>
                          <w:p w14:paraId="451A7FD9" w14:textId="77777777" w:rsidR="0038493A" w:rsidRDefault="0038493A">
                            <w:pPr>
                              <w:pStyle w:val="FrameContents"/>
                              <w:rPr>
                                <w:sz w:val="18"/>
                                <w:szCs w:val="18"/>
                              </w:rPr>
                            </w:pPr>
                          </w:p>
                          <w:p w14:paraId="451A7FDA" w14:textId="77777777" w:rsidR="0038493A" w:rsidRDefault="0038493A">
                            <w:pPr>
                              <w:pStyle w:val="FrameContents"/>
                              <w:rPr>
                                <w:sz w:val="18"/>
                                <w:szCs w:val="18"/>
                              </w:rPr>
                            </w:pPr>
                            <w:r>
                              <w:rPr>
                                <w:color w:val="000000"/>
                                <w:sz w:val="18"/>
                                <w:szCs w:val="18"/>
                              </w:rPr>
                              <w:t>50/97 (51,5%)        36/47 (76,6%)</w:t>
                            </w:r>
                          </w:p>
                          <w:p w14:paraId="451A7FDB" w14:textId="77777777" w:rsidR="0038493A" w:rsidRDefault="0038493A">
                            <w:pPr>
                              <w:pStyle w:val="FrameContents"/>
                              <w:rPr>
                                <w:sz w:val="18"/>
                                <w:szCs w:val="18"/>
                              </w:rPr>
                            </w:pPr>
                          </w:p>
                          <w:p w14:paraId="451A7FDC" w14:textId="77777777" w:rsidR="0038493A" w:rsidRDefault="0038493A">
                            <w:pPr>
                              <w:pStyle w:val="FrameContents"/>
                              <w:rPr>
                                <w:sz w:val="18"/>
                                <w:szCs w:val="18"/>
                              </w:rPr>
                            </w:pPr>
                          </w:p>
                          <w:p w14:paraId="451A7FDD" w14:textId="77777777" w:rsidR="0038493A" w:rsidRDefault="0038493A">
                            <w:pPr>
                              <w:pStyle w:val="FrameContents"/>
                              <w:rPr>
                                <w:sz w:val="18"/>
                                <w:szCs w:val="18"/>
                              </w:rPr>
                            </w:pPr>
                            <w:r>
                              <w:rPr>
                                <w:color w:val="000000"/>
                                <w:sz w:val="18"/>
                                <w:szCs w:val="18"/>
                              </w:rPr>
                              <w:t>55/90 (61,1%)        41/58 (70,7%)</w:t>
                            </w:r>
                          </w:p>
                          <w:p w14:paraId="451A7FDE" w14:textId="77777777" w:rsidR="0038493A" w:rsidRDefault="0038493A">
                            <w:pPr>
                              <w:pStyle w:val="FrameContents"/>
                              <w:rPr>
                                <w:sz w:val="18"/>
                                <w:szCs w:val="18"/>
                              </w:rPr>
                            </w:pPr>
                          </w:p>
                          <w:p w14:paraId="451A7FDF" w14:textId="77777777" w:rsidR="0038493A" w:rsidRDefault="0038493A">
                            <w:pPr>
                              <w:pStyle w:val="FrameContents"/>
                              <w:rPr>
                                <w:sz w:val="18"/>
                                <w:szCs w:val="18"/>
                              </w:rPr>
                            </w:pPr>
                          </w:p>
                          <w:p w14:paraId="451A7FE0" w14:textId="77777777" w:rsidR="0038493A" w:rsidRDefault="0038493A">
                            <w:pPr>
                              <w:pStyle w:val="FrameContents"/>
                              <w:rPr>
                                <w:sz w:val="18"/>
                                <w:szCs w:val="18"/>
                              </w:rPr>
                            </w:pPr>
                            <w:r>
                              <w:rPr>
                                <w:color w:val="000000"/>
                                <w:sz w:val="18"/>
                                <w:szCs w:val="18"/>
                              </w:rPr>
                              <w:t>102/174 (58,6%)      65/88 (73,9%)</w:t>
                            </w:r>
                          </w:p>
                        </w:txbxContent>
                      </wps:txbx>
                      <wps:bodyPr anchor="t" upright="1">
                        <a:spAutoFit/>
                      </wps:bodyPr>
                    </wps:wsp>
                  </a:graphicData>
                </a:graphic>
                <wp14:sizeRelV relativeFrom="margin">
                  <wp14:pctHeight>20000</wp14:pctHeight>
                </wp14:sizeRelV>
              </wp:anchor>
            </w:drawing>
          </mc:Choice>
          <mc:Fallback>
            <w:pict>
              <v:rect w14:anchorId="451A7F3F" id="Rectangle 43" o:spid="_x0000_s1050" style="position:absolute;margin-left:317.25pt;margin-top:.55pt;width:157.2pt;height:280.1pt;z-index:251658278;visibility:visible;mso-wrap-style:square;mso-height-percent:200;mso-wrap-distance-left:0;mso-wrap-distance-top:0;mso-wrap-distance-right:0;mso-wrap-distance-bottom:.3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" o:allowincell="f" filled="f" stroked="f" strokeweight="0">
                <v:textbox style="mso-fit-shape-to-text:t">
                  <w:txbxContent>
                    <w:p w14:paraId="451A7FCC" w14:textId="77777777" w:rsidR="0038493A" w:rsidRDefault="0038493A">
                      <w:pPr>
                        <w:pStyle w:val="FrameContents"/>
                        <w:rPr>
                          <w:b/>
                          <w:sz w:val="18"/>
                          <w:szCs w:val="18"/>
                        </w:rPr>
                      </w:pPr>
                      <w:r>
                        <w:rPr>
                          <w:color w:val="000000"/>
                          <w:sz w:val="18"/>
                          <w:szCs w:val="18"/>
                        </w:rPr>
                        <w:t xml:space="preserve">               </w:t>
                      </w:r>
                      <w:r>
                        <w:rPr>
                          <w:b/>
                          <w:color w:val="000000"/>
                          <w:sz w:val="18"/>
                          <w:szCs w:val="18"/>
                        </w:rPr>
                        <w:t>Събития/N (%)</w:t>
                      </w:r>
                    </w:p>
                    <w:p w14:paraId="451A7FCD" w14:textId="77777777" w:rsidR="0038493A" w:rsidRDefault="0038493A">
                      <w:pPr>
                        <w:pStyle w:val="FrameContents"/>
                        <w:rPr>
                          <w:b/>
                          <w:sz w:val="18"/>
                          <w:szCs w:val="18"/>
                        </w:rPr>
                      </w:pPr>
                      <w:r>
                        <w:rPr>
                          <w:b/>
                          <w:color w:val="000000"/>
                          <w:sz w:val="18"/>
                          <w:szCs w:val="18"/>
                        </w:rPr>
                        <w:t xml:space="preserve">IMFINZI                Плацебо </w:t>
                      </w:r>
                      <w:r>
                        <w:rPr>
                          <w:color w:val="000000"/>
                          <w:sz w:val="18"/>
                          <w:szCs w:val="18"/>
                        </w:rPr>
                        <w:t xml:space="preserve">                  </w:t>
                      </w:r>
                    </w:p>
                    <w:p w14:paraId="451A7FCE" w14:textId="77777777" w:rsidR="0038493A" w:rsidRDefault="0038493A">
                      <w:pPr>
                        <w:pStyle w:val="FrameContents"/>
                        <w:rPr>
                          <w:b/>
                          <w:sz w:val="18"/>
                          <w:szCs w:val="18"/>
                        </w:rPr>
                      </w:pPr>
                    </w:p>
                    <w:p w14:paraId="451A7FCF" w14:textId="77777777" w:rsidR="0038493A" w:rsidRDefault="0038493A">
                      <w:pPr>
                        <w:pStyle w:val="FrameContents"/>
                        <w:rPr>
                          <w:b/>
                          <w:sz w:val="18"/>
                          <w:szCs w:val="18"/>
                        </w:rPr>
                      </w:pPr>
                    </w:p>
                    <w:p w14:paraId="451A7FD0" w14:textId="77777777" w:rsidR="0038493A" w:rsidRDefault="0038493A">
                      <w:pPr>
                        <w:pStyle w:val="FrameContents"/>
                        <w:rPr>
                          <w:b/>
                          <w:sz w:val="18"/>
                          <w:szCs w:val="18"/>
                        </w:rPr>
                      </w:pPr>
                    </w:p>
                    <w:p w14:paraId="451A7FD1" w14:textId="77777777" w:rsidR="0038493A" w:rsidRDefault="0038493A">
                      <w:pPr>
                        <w:pStyle w:val="FrameContents"/>
                        <w:rPr>
                          <w:sz w:val="18"/>
                          <w:szCs w:val="18"/>
                        </w:rPr>
                      </w:pPr>
                      <w:r>
                        <w:rPr>
                          <w:color w:val="000000"/>
                          <w:sz w:val="18"/>
                          <w:szCs w:val="18"/>
                        </w:rPr>
                        <w:t>268/476 (56,3%)    175/237 (73,8%)</w:t>
                      </w:r>
                    </w:p>
                    <w:p w14:paraId="451A7FD2" w14:textId="77777777" w:rsidR="0038493A" w:rsidRDefault="0038493A">
                      <w:pPr>
                        <w:pStyle w:val="FrameContents"/>
                        <w:rPr>
                          <w:sz w:val="18"/>
                          <w:szCs w:val="18"/>
                        </w:rPr>
                      </w:pPr>
                    </w:p>
                    <w:p w14:paraId="451A7FD3" w14:textId="77777777" w:rsidR="0038493A" w:rsidRDefault="0038493A">
                      <w:pPr>
                        <w:pStyle w:val="FrameContents"/>
                        <w:rPr>
                          <w:sz w:val="18"/>
                          <w:szCs w:val="18"/>
                        </w:rPr>
                      </w:pPr>
                    </w:p>
                    <w:p w14:paraId="451A7FD4" w14:textId="77777777" w:rsidR="0038493A" w:rsidRDefault="0038493A">
                      <w:pPr>
                        <w:pStyle w:val="FrameContents"/>
                        <w:rPr>
                          <w:sz w:val="18"/>
                          <w:szCs w:val="18"/>
                        </w:rPr>
                      </w:pPr>
                      <w:r>
                        <w:rPr>
                          <w:color w:val="000000"/>
                          <w:sz w:val="18"/>
                          <w:szCs w:val="18"/>
                        </w:rPr>
                        <w:t>111/212 (52,4%)     69/91 (75,8%)</w:t>
                      </w:r>
                    </w:p>
                    <w:p w14:paraId="451A7FD5" w14:textId="77777777" w:rsidR="0038493A" w:rsidRDefault="0038493A">
                      <w:pPr>
                        <w:pStyle w:val="FrameContents"/>
                        <w:rPr>
                          <w:sz w:val="18"/>
                          <w:szCs w:val="18"/>
                        </w:rPr>
                      </w:pPr>
                    </w:p>
                    <w:p w14:paraId="451A7FD6" w14:textId="77777777" w:rsidR="0038493A" w:rsidRDefault="0038493A">
                      <w:pPr>
                        <w:pStyle w:val="FrameContents"/>
                        <w:rPr>
                          <w:sz w:val="18"/>
                          <w:szCs w:val="18"/>
                        </w:rPr>
                      </w:pPr>
                    </w:p>
                    <w:p w14:paraId="451A7FD7" w14:textId="77777777" w:rsidR="0038493A" w:rsidRDefault="0038493A">
                      <w:pPr>
                        <w:pStyle w:val="FrameContents"/>
                        <w:rPr>
                          <w:sz w:val="18"/>
                          <w:szCs w:val="18"/>
                        </w:rPr>
                      </w:pPr>
                      <w:r>
                        <w:rPr>
                          <w:color w:val="000000"/>
                          <w:sz w:val="18"/>
                          <w:szCs w:val="18"/>
                        </w:rPr>
                        <w:t>61/115 (53,0%)      33/44 (75,0%)</w:t>
                      </w:r>
                    </w:p>
                    <w:p w14:paraId="451A7FD8" w14:textId="77777777" w:rsidR="0038493A" w:rsidRDefault="0038493A">
                      <w:pPr>
                        <w:pStyle w:val="FrameContents"/>
                        <w:rPr>
                          <w:sz w:val="18"/>
                          <w:szCs w:val="18"/>
                        </w:rPr>
                      </w:pPr>
                    </w:p>
                    <w:p w14:paraId="451A7FD9" w14:textId="77777777" w:rsidR="0038493A" w:rsidRDefault="0038493A">
                      <w:pPr>
                        <w:pStyle w:val="FrameContents"/>
                        <w:rPr>
                          <w:sz w:val="18"/>
                          <w:szCs w:val="18"/>
                        </w:rPr>
                      </w:pPr>
                    </w:p>
                    <w:p w14:paraId="451A7FDA" w14:textId="77777777" w:rsidR="0038493A" w:rsidRDefault="0038493A">
                      <w:pPr>
                        <w:pStyle w:val="FrameContents"/>
                        <w:rPr>
                          <w:sz w:val="18"/>
                          <w:szCs w:val="18"/>
                        </w:rPr>
                      </w:pPr>
                      <w:r>
                        <w:rPr>
                          <w:color w:val="000000"/>
                          <w:sz w:val="18"/>
                          <w:szCs w:val="18"/>
                        </w:rPr>
                        <w:t>50/97 (51,5%)        36/47 (76,6%)</w:t>
                      </w:r>
                    </w:p>
                    <w:p w14:paraId="451A7FDB" w14:textId="77777777" w:rsidR="0038493A" w:rsidRDefault="0038493A">
                      <w:pPr>
                        <w:pStyle w:val="FrameContents"/>
                        <w:rPr>
                          <w:sz w:val="18"/>
                          <w:szCs w:val="18"/>
                        </w:rPr>
                      </w:pPr>
                    </w:p>
                    <w:p w14:paraId="451A7FDC" w14:textId="77777777" w:rsidR="0038493A" w:rsidRDefault="0038493A">
                      <w:pPr>
                        <w:pStyle w:val="FrameContents"/>
                        <w:rPr>
                          <w:sz w:val="18"/>
                          <w:szCs w:val="18"/>
                        </w:rPr>
                      </w:pPr>
                    </w:p>
                    <w:p w14:paraId="451A7FDD" w14:textId="77777777" w:rsidR="0038493A" w:rsidRDefault="0038493A">
                      <w:pPr>
                        <w:pStyle w:val="FrameContents"/>
                        <w:rPr>
                          <w:sz w:val="18"/>
                          <w:szCs w:val="18"/>
                        </w:rPr>
                      </w:pPr>
                      <w:r>
                        <w:rPr>
                          <w:color w:val="000000"/>
                          <w:sz w:val="18"/>
                          <w:szCs w:val="18"/>
                        </w:rPr>
                        <w:t>55/90 (61,1%)        41/58 (70,7%)</w:t>
                      </w:r>
                    </w:p>
                    <w:p w14:paraId="451A7FDE" w14:textId="77777777" w:rsidR="0038493A" w:rsidRDefault="0038493A">
                      <w:pPr>
                        <w:pStyle w:val="FrameContents"/>
                        <w:rPr>
                          <w:sz w:val="18"/>
                          <w:szCs w:val="18"/>
                        </w:rPr>
                      </w:pPr>
                    </w:p>
                    <w:p w14:paraId="451A7FDF" w14:textId="77777777" w:rsidR="0038493A" w:rsidRDefault="0038493A">
                      <w:pPr>
                        <w:pStyle w:val="FrameContents"/>
                        <w:rPr>
                          <w:sz w:val="18"/>
                          <w:szCs w:val="18"/>
                        </w:rPr>
                      </w:pPr>
                    </w:p>
                    <w:p w14:paraId="451A7FE0" w14:textId="77777777" w:rsidR="0038493A" w:rsidRDefault="0038493A">
                      <w:pPr>
                        <w:pStyle w:val="FrameContents"/>
                        <w:rPr>
                          <w:sz w:val="18"/>
                          <w:szCs w:val="18"/>
                        </w:rPr>
                      </w:pPr>
                      <w:r>
                        <w:rPr>
                          <w:color w:val="000000"/>
                          <w:sz w:val="18"/>
                          <w:szCs w:val="18"/>
                        </w:rPr>
                        <w:t>102/174 (58,6%)      65/88 (73,9%)</w:t>
                      </w:r>
                    </w:p>
                  </w:txbxContent>
                </v:textbox>
                <w10:wrap anchorx="margin"/>
              </v:rect>
            </w:pict>
          </mc:Fallback>
        </mc:AlternateContent>
      </w:r>
    </w:p>
    <w:p w14:paraId="451A7A96" w14:textId="77777777" w:rsidR="00BE3284" w:rsidRPr="00262849" w:rsidRDefault="000B2FCB">
      <w:pPr>
        <w:keepNext/>
        <w:spacing w:line="240" w:lineRule="auto"/>
        <w:ind w:right="-2"/>
        <w:rPr>
          <w:iCs/>
          <w:szCs w:val="22"/>
        </w:rPr>
      </w:pPr>
      <w:r w:rsidRPr="00262849">
        <w:rPr>
          <w:noProof/>
          <w:lang w:eastAsia="bg-BG"/>
        </w:rPr>
        <mc:AlternateContent>
          <mc:Choice Requires="wps">
            <w:drawing>
              <wp:anchor distT="0" distB="0" distL="0" distR="0" simplePos="0" relativeHeight="251658277" behindDoc="0" locked="0" layoutInCell="0" allowOverlap="1" wp14:anchorId="451A7F41" wp14:editId="1E3CD443">
                <wp:simplePos x="0" y="0"/>
                <wp:positionH relativeFrom="column">
                  <wp:posOffset>198120</wp:posOffset>
                </wp:positionH>
                <wp:positionV relativeFrom="paragraph">
                  <wp:posOffset>671830</wp:posOffset>
                </wp:positionV>
                <wp:extent cx="1276985" cy="2905760"/>
                <wp:effectExtent l="0" t="0" r="0" b="0"/>
                <wp:wrapNone/>
                <wp:docPr id="45" name="Rectangle 45"/>
                <wp:cNvGraphicFramePr/>
                <a:graphic xmlns:a="http://schemas.openxmlformats.org/drawingml/2006/main">
                  <a:graphicData uri="http://schemas.microsoft.com/office/word/2010/wordprocessingShape">
                    <wps:wsp>
                      <wps:cNvSpPr/>
                      <wps:spPr>
                        <a:xfrm>
                          <a:off x="0" y="0"/>
                          <a:ext cx="1276920" cy="2905920"/>
                        </a:xfrm>
                        <a:prstGeom prst="rect">
                          <a:avLst/>
                        </a:prstGeom>
                        <a:noFill/>
                        <a:ln w="0">
                          <a:noFill/>
                        </a:ln>
                      </wps:spPr>
                      <wps:style>
                        <a:lnRef idx="0">
                          <a:scrgbClr r="0" g="0" b="0"/>
                        </a:lnRef>
                        <a:fillRef idx="0">
                          <a:scrgbClr r="0" g="0" b="0"/>
                        </a:fillRef>
                        <a:effectRef idx="0">
                          <a:scrgbClr r="0" g="0" b="0"/>
                        </a:effectRef>
                        <a:fontRef idx="minor"/>
                      </wps:style>
                      <wps:txbx>
                        <w:txbxContent>
                          <w:p w14:paraId="451A7FE1" w14:textId="77777777" w:rsidR="0038493A" w:rsidRDefault="0038493A">
                            <w:pPr>
                              <w:pStyle w:val="FrameContents"/>
                              <w:rPr>
                                <w:sz w:val="18"/>
                                <w:szCs w:val="18"/>
                              </w:rPr>
                            </w:pPr>
                            <w:r>
                              <w:rPr>
                                <w:color w:val="000000"/>
                                <w:sz w:val="18"/>
                                <w:szCs w:val="18"/>
                              </w:rPr>
                              <w:t>Всички пациенти</w:t>
                            </w:r>
                          </w:p>
                          <w:p w14:paraId="451A7FE2" w14:textId="77777777" w:rsidR="0038493A" w:rsidRDefault="0038493A">
                            <w:pPr>
                              <w:pStyle w:val="FrameContents"/>
                              <w:rPr>
                                <w:sz w:val="18"/>
                                <w:szCs w:val="18"/>
                              </w:rPr>
                            </w:pPr>
                          </w:p>
                          <w:p w14:paraId="451A7FE3" w14:textId="77777777" w:rsidR="0038493A" w:rsidRDefault="0038493A">
                            <w:pPr>
                              <w:pStyle w:val="FrameContents"/>
                              <w:rPr>
                                <w:sz w:val="18"/>
                                <w:szCs w:val="18"/>
                              </w:rPr>
                            </w:pPr>
                          </w:p>
                          <w:p w14:paraId="451A7FE4" w14:textId="77777777" w:rsidR="0038493A" w:rsidRDefault="0038493A">
                            <w:pPr>
                              <w:pStyle w:val="FrameContents"/>
                              <w:rPr>
                                <w:sz w:val="18"/>
                                <w:szCs w:val="18"/>
                              </w:rPr>
                            </w:pPr>
                            <w:r>
                              <w:rPr>
                                <w:color w:val="000000"/>
                                <w:sz w:val="18"/>
                                <w:szCs w:val="18"/>
                              </w:rPr>
                              <w:t>PD-L1 TC  ≥ 1%</w:t>
                            </w:r>
                          </w:p>
                          <w:p w14:paraId="451A7FE5" w14:textId="77777777" w:rsidR="0038493A" w:rsidRDefault="0038493A">
                            <w:pPr>
                              <w:pStyle w:val="FrameContents"/>
                              <w:rPr>
                                <w:sz w:val="18"/>
                                <w:szCs w:val="18"/>
                              </w:rPr>
                            </w:pPr>
                          </w:p>
                          <w:p w14:paraId="451A7FE6" w14:textId="77777777" w:rsidR="0038493A" w:rsidRDefault="0038493A">
                            <w:pPr>
                              <w:pStyle w:val="FrameContents"/>
                              <w:rPr>
                                <w:sz w:val="18"/>
                                <w:szCs w:val="18"/>
                              </w:rPr>
                            </w:pPr>
                          </w:p>
                          <w:p w14:paraId="451A7FE7" w14:textId="77777777" w:rsidR="0038493A" w:rsidRDefault="0038493A">
                            <w:pPr>
                              <w:pStyle w:val="FrameContents"/>
                              <w:rPr>
                                <w:sz w:val="18"/>
                                <w:szCs w:val="18"/>
                              </w:rPr>
                            </w:pPr>
                            <w:r>
                              <w:rPr>
                                <w:color w:val="000000"/>
                                <w:sz w:val="18"/>
                                <w:szCs w:val="18"/>
                              </w:rPr>
                              <w:t>PD-L1 TC ≥ 25%</w:t>
                            </w:r>
                          </w:p>
                          <w:p w14:paraId="451A7FE8" w14:textId="77777777" w:rsidR="0038493A" w:rsidRDefault="0038493A">
                            <w:pPr>
                              <w:pStyle w:val="FrameContents"/>
                              <w:rPr>
                                <w:sz w:val="18"/>
                                <w:szCs w:val="18"/>
                              </w:rPr>
                            </w:pPr>
                          </w:p>
                          <w:p w14:paraId="451A7FE9" w14:textId="77777777" w:rsidR="0038493A" w:rsidRDefault="0038493A">
                            <w:pPr>
                              <w:pStyle w:val="FrameContents"/>
                              <w:rPr>
                                <w:sz w:val="18"/>
                                <w:szCs w:val="18"/>
                              </w:rPr>
                            </w:pPr>
                          </w:p>
                          <w:p w14:paraId="451A7FEA" w14:textId="77777777" w:rsidR="0038493A" w:rsidRDefault="0038493A">
                            <w:pPr>
                              <w:pStyle w:val="FrameContents"/>
                              <w:rPr>
                                <w:sz w:val="18"/>
                                <w:szCs w:val="18"/>
                              </w:rPr>
                            </w:pPr>
                            <w:r>
                              <w:rPr>
                                <w:color w:val="000000"/>
                                <w:sz w:val="18"/>
                                <w:szCs w:val="18"/>
                              </w:rPr>
                              <w:t>PD-L1 TC 1-24%</w:t>
                            </w:r>
                          </w:p>
                          <w:p w14:paraId="451A7FEB" w14:textId="77777777" w:rsidR="0038493A" w:rsidRDefault="0038493A">
                            <w:pPr>
                              <w:pStyle w:val="FrameContents"/>
                              <w:rPr>
                                <w:sz w:val="18"/>
                                <w:szCs w:val="18"/>
                              </w:rPr>
                            </w:pPr>
                          </w:p>
                          <w:p w14:paraId="451A7FEC" w14:textId="77777777" w:rsidR="0038493A" w:rsidRDefault="0038493A">
                            <w:pPr>
                              <w:pStyle w:val="FrameContents"/>
                              <w:rPr>
                                <w:sz w:val="18"/>
                                <w:szCs w:val="18"/>
                              </w:rPr>
                            </w:pPr>
                          </w:p>
                          <w:p w14:paraId="451A7FED" w14:textId="77777777" w:rsidR="0038493A" w:rsidRDefault="0038493A">
                            <w:pPr>
                              <w:pStyle w:val="FrameContents"/>
                              <w:rPr>
                                <w:sz w:val="18"/>
                                <w:szCs w:val="18"/>
                              </w:rPr>
                            </w:pPr>
                            <w:r>
                              <w:rPr>
                                <w:color w:val="000000"/>
                                <w:sz w:val="18"/>
                                <w:szCs w:val="18"/>
                              </w:rPr>
                              <w:t>PD-L1 TC &lt; 1%</w:t>
                            </w:r>
                          </w:p>
                          <w:p w14:paraId="451A7FEE" w14:textId="77777777" w:rsidR="0038493A" w:rsidRDefault="0038493A">
                            <w:pPr>
                              <w:pStyle w:val="FrameContents"/>
                              <w:rPr>
                                <w:sz w:val="18"/>
                                <w:szCs w:val="18"/>
                              </w:rPr>
                            </w:pPr>
                          </w:p>
                          <w:p w14:paraId="451A7FEF" w14:textId="77777777" w:rsidR="0038493A" w:rsidRDefault="0038493A">
                            <w:pPr>
                              <w:pStyle w:val="FrameContents"/>
                              <w:rPr>
                                <w:sz w:val="18"/>
                                <w:szCs w:val="18"/>
                              </w:rPr>
                            </w:pPr>
                          </w:p>
                          <w:p w14:paraId="451A7FF0" w14:textId="77777777" w:rsidR="0038493A" w:rsidRDefault="0038493A">
                            <w:pPr>
                              <w:pStyle w:val="FrameContents"/>
                              <w:rPr>
                                <w:sz w:val="18"/>
                                <w:szCs w:val="18"/>
                              </w:rPr>
                            </w:pPr>
                            <w:r>
                              <w:rPr>
                                <w:color w:val="000000"/>
                                <w:sz w:val="18"/>
                                <w:szCs w:val="18"/>
                              </w:rPr>
                              <w:t xml:space="preserve">PD-L1 Неизвестна </w:t>
                            </w:r>
                          </w:p>
                        </w:txbxContent>
                      </wps:txbx>
                      <wps:bodyPr anchor="t" upright="1">
                        <a:noAutofit/>
                      </wps:bodyPr>
                    </wps:wsp>
                  </a:graphicData>
                </a:graphic>
              </wp:anchor>
            </w:drawing>
          </mc:Choice>
          <mc:Fallback>
            <w:pict>
              <v:rect w14:anchorId="451A7F41" id="Rectangle 45" o:spid="_x0000_s1051" style="position:absolute;margin-left:15.6pt;margin-top:52.9pt;width:100.55pt;height:228.8pt;z-index:25165827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" o:allowincell="f" filled="f" stroked="f" strokeweight="0">
                <v:textbox>
                  <w:txbxContent>
                    <w:p w14:paraId="451A7FE1" w14:textId="77777777" w:rsidR="0038493A" w:rsidRDefault="0038493A">
                      <w:pPr>
                        <w:pStyle w:val="FrameContents"/>
                        <w:rPr>
                          <w:sz w:val="18"/>
                          <w:szCs w:val="18"/>
                        </w:rPr>
                      </w:pPr>
                      <w:r>
                        <w:rPr>
                          <w:color w:val="000000"/>
                          <w:sz w:val="18"/>
                          <w:szCs w:val="18"/>
                        </w:rPr>
                        <w:t>Всички пациенти</w:t>
                      </w:r>
                    </w:p>
                    <w:p w14:paraId="451A7FE2" w14:textId="77777777" w:rsidR="0038493A" w:rsidRDefault="0038493A">
                      <w:pPr>
                        <w:pStyle w:val="FrameContents"/>
                        <w:rPr>
                          <w:sz w:val="18"/>
                          <w:szCs w:val="18"/>
                        </w:rPr>
                      </w:pPr>
                    </w:p>
                    <w:p w14:paraId="451A7FE3" w14:textId="77777777" w:rsidR="0038493A" w:rsidRDefault="0038493A">
                      <w:pPr>
                        <w:pStyle w:val="FrameContents"/>
                        <w:rPr>
                          <w:sz w:val="18"/>
                          <w:szCs w:val="18"/>
                        </w:rPr>
                      </w:pPr>
                    </w:p>
                    <w:p w14:paraId="451A7FE4" w14:textId="77777777" w:rsidR="0038493A" w:rsidRDefault="0038493A">
                      <w:pPr>
                        <w:pStyle w:val="FrameContents"/>
                        <w:rPr>
                          <w:sz w:val="18"/>
                          <w:szCs w:val="18"/>
                        </w:rPr>
                      </w:pPr>
                      <w:r>
                        <w:rPr>
                          <w:color w:val="000000"/>
                          <w:sz w:val="18"/>
                          <w:szCs w:val="18"/>
                        </w:rPr>
                        <w:t>PD-L1 TC  ≥ 1%</w:t>
                      </w:r>
                    </w:p>
                    <w:p w14:paraId="451A7FE5" w14:textId="77777777" w:rsidR="0038493A" w:rsidRDefault="0038493A">
                      <w:pPr>
                        <w:pStyle w:val="FrameContents"/>
                        <w:rPr>
                          <w:sz w:val="18"/>
                          <w:szCs w:val="18"/>
                        </w:rPr>
                      </w:pPr>
                    </w:p>
                    <w:p w14:paraId="451A7FE6" w14:textId="77777777" w:rsidR="0038493A" w:rsidRDefault="0038493A">
                      <w:pPr>
                        <w:pStyle w:val="FrameContents"/>
                        <w:rPr>
                          <w:sz w:val="18"/>
                          <w:szCs w:val="18"/>
                        </w:rPr>
                      </w:pPr>
                    </w:p>
                    <w:p w14:paraId="451A7FE7" w14:textId="77777777" w:rsidR="0038493A" w:rsidRDefault="0038493A">
                      <w:pPr>
                        <w:pStyle w:val="FrameContents"/>
                        <w:rPr>
                          <w:sz w:val="18"/>
                          <w:szCs w:val="18"/>
                        </w:rPr>
                      </w:pPr>
                      <w:r>
                        <w:rPr>
                          <w:color w:val="000000"/>
                          <w:sz w:val="18"/>
                          <w:szCs w:val="18"/>
                        </w:rPr>
                        <w:t>PD-L1 TC ≥ 25%</w:t>
                      </w:r>
                    </w:p>
                    <w:p w14:paraId="451A7FE8" w14:textId="77777777" w:rsidR="0038493A" w:rsidRDefault="0038493A">
                      <w:pPr>
                        <w:pStyle w:val="FrameContents"/>
                        <w:rPr>
                          <w:sz w:val="18"/>
                          <w:szCs w:val="18"/>
                        </w:rPr>
                      </w:pPr>
                    </w:p>
                    <w:p w14:paraId="451A7FE9" w14:textId="77777777" w:rsidR="0038493A" w:rsidRDefault="0038493A">
                      <w:pPr>
                        <w:pStyle w:val="FrameContents"/>
                        <w:rPr>
                          <w:sz w:val="18"/>
                          <w:szCs w:val="18"/>
                        </w:rPr>
                      </w:pPr>
                    </w:p>
                    <w:p w14:paraId="451A7FEA" w14:textId="77777777" w:rsidR="0038493A" w:rsidRDefault="0038493A">
                      <w:pPr>
                        <w:pStyle w:val="FrameContents"/>
                        <w:rPr>
                          <w:sz w:val="18"/>
                          <w:szCs w:val="18"/>
                        </w:rPr>
                      </w:pPr>
                      <w:r>
                        <w:rPr>
                          <w:color w:val="000000"/>
                          <w:sz w:val="18"/>
                          <w:szCs w:val="18"/>
                        </w:rPr>
                        <w:t>PD-L1 TC 1-24%</w:t>
                      </w:r>
                    </w:p>
                    <w:p w14:paraId="451A7FEB" w14:textId="77777777" w:rsidR="0038493A" w:rsidRDefault="0038493A">
                      <w:pPr>
                        <w:pStyle w:val="FrameContents"/>
                        <w:rPr>
                          <w:sz w:val="18"/>
                          <w:szCs w:val="18"/>
                        </w:rPr>
                      </w:pPr>
                    </w:p>
                    <w:p w14:paraId="451A7FEC" w14:textId="77777777" w:rsidR="0038493A" w:rsidRDefault="0038493A">
                      <w:pPr>
                        <w:pStyle w:val="FrameContents"/>
                        <w:rPr>
                          <w:sz w:val="18"/>
                          <w:szCs w:val="18"/>
                        </w:rPr>
                      </w:pPr>
                    </w:p>
                    <w:p w14:paraId="451A7FED" w14:textId="77777777" w:rsidR="0038493A" w:rsidRDefault="0038493A">
                      <w:pPr>
                        <w:pStyle w:val="FrameContents"/>
                        <w:rPr>
                          <w:sz w:val="18"/>
                          <w:szCs w:val="18"/>
                        </w:rPr>
                      </w:pPr>
                      <w:r>
                        <w:rPr>
                          <w:color w:val="000000"/>
                          <w:sz w:val="18"/>
                          <w:szCs w:val="18"/>
                        </w:rPr>
                        <w:t>PD-L1 TC &lt; 1%</w:t>
                      </w:r>
                    </w:p>
                    <w:p w14:paraId="451A7FEE" w14:textId="77777777" w:rsidR="0038493A" w:rsidRDefault="0038493A">
                      <w:pPr>
                        <w:pStyle w:val="FrameContents"/>
                        <w:rPr>
                          <w:sz w:val="18"/>
                          <w:szCs w:val="18"/>
                        </w:rPr>
                      </w:pPr>
                    </w:p>
                    <w:p w14:paraId="451A7FEF" w14:textId="77777777" w:rsidR="0038493A" w:rsidRDefault="0038493A">
                      <w:pPr>
                        <w:pStyle w:val="FrameContents"/>
                        <w:rPr>
                          <w:sz w:val="18"/>
                          <w:szCs w:val="18"/>
                        </w:rPr>
                      </w:pPr>
                    </w:p>
                    <w:p w14:paraId="451A7FF0" w14:textId="77777777" w:rsidR="0038493A" w:rsidRDefault="0038493A">
                      <w:pPr>
                        <w:pStyle w:val="FrameContents"/>
                        <w:rPr>
                          <w:sz w:val="18"/>
                          <w:szCs w:val="18"/>
                        </w:rPr>
                      </w:pPr>
                      <w:r>
                        <w:rPr>
                          <w:color w:val="000000"/>
                          <w:sz w:val="18"/>
                          <w:szCs w:val="18"/>
                        </w:rPr>
                        <w:t xml:space="preserve">PD-L1 Неизвестна </w:t>
                      </w:r>
                    </w:p>
                  </w:txbxContent>
                </v:textbox>
              </v:rect>
            </w:pict>
          </mc:Fallback>
        </mc:AlternateContent>
      </w:r>
      <w:r w:rsidRPr="00262849">
        <w:rPr>
          <w:iCs/>
          <w:szCs w:val="22"/>
        </w:rPr>
        <w:tab/>
      </w:r>
      <w:r w:rsidRPr="00262849">
        <w:rPr>
          <w:iCs/>
          <w:szCs w:val="22"/>
        </w:rPr>
        <w:tab/>
      </w:r>
      <w:r w:rsidRPr="00262849">
        <w:rPr>
          <w:iCs/>
          <w:szCs w:val="22"/>
        </w:rPr>
        <w:tab/>
      </w:r>
      <w:r w:rsidRPr="00262849">
        <w:rPr>
          <w:iCs/>
          <w:szCs w:val="22"/>
        </w:rPr>
        <w:tab/>
      </w:r>
      <w:r w:rsidRPr="00262849">
        <w:rPr>
          <w:noProof/>
          <w:lang w:eastAsia="bg-BG"/>
        </w:rPr>
        <w:drawing>
          <wp:inline distT="0" distB="0" distL="0" distR="0" wp14:anchorId="451A7F43" wp14:editId="451A7F44">
            <wp:extent cx="2441575" cy="3913505"/>
            <wp:effectExtent l="0" t="0" r="0" b="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3" descr="Table&#10;&#10;Description automatically generated"/>
                    <pic:cNvPicPr>
                      <a:picLocks noChangeAspect="1" noChangeArrowheads="1"/>
                    </pic:cNvPicPr>
                  </pic:nvPicPr>
                  <pic:blipFill>
                    <a:blip r:embed="rId21"/>
                    <a:srcRect l="36503" t="24094" r="43200" b="37068"/>
                    <a:stretch>
                      <a:fillRect/>
                    </a:stretch>
                  </pic:blipFill>
                  <pic:spPr bwMode="auto">
                    <a:xfrm>
                      <a:off x="0" y="0"/>
                      <a:ext cx="2441575" cy="3913505"/>
                    </a:xfrm>
                    <a:prstGeom prst="rect">
                      <a:avLst/>
                    </a:prstGeom>
                  </pic:spPr>
                </pic:pic>
              </a:graphicData>
            </a:graphic>
          </wp:inline>
        </w:drawing>
      </w:r>
    </w:p>
    <w:p w14:paraId="451A7A97" w14:textId="77777777" w:rsidR="00BE3284" w:rsidRPr="00262849" w:rsidRDefault="00BE3284">
      <w:pPr>
        <w:keepNext/>
        <w:rPr>
          <w:b/>
          <w:lang w:eastAsia="en-GB"/>
        </w:rPr>
      </w:pPr>
    </w:p>
    <w:p w14:paraId="451A7A98" w14:textId="77777777" w:rsidR="00BE3284" w:rsidRPr="00262849" w:rsidRDefault="00BE3284">
      <w:pPr>
        <w:rPr>
          <w:b/>
          <w:lang w:eastAsia="en-GB"/>
        </w:rPr>
      </w:pPr>
    </w:p>
    <w:p w14:paraId="451A7A99" w14:textId="77777777" w:rsidR="00BE3284" w:rsidRPr="00262849" w:rsidRDefault="000B2FCB">
      <w:r w:rsidRPr="00262849">
        <w:t xml:space="preserve">Като цяло профилът на безопасност на дурвалумаб в подгрупата с PD-L1 ТК ≥ 1% е сходен с този на популацията с намерение за лечение, както и в подгрупата с PD-L1 ТК &lt; 1%. </w:t>
      </w:r>
    </w:p>
    <w:p w14:paraId="451A7A9A" w14:textId="77777777" w:rsidR="00BE3284" w:rsidRPr="00262849" w:rsidRDefault="00BE3284">
      <w:pPr>
        <w:rPr>
          <w:b/>
          <w:lang w:eastAsia="en-GB"/>
        </w:rPr>
      </w:pPr>
    </w:p>
    <w:p w14:paraId="451A7A9B" w14:textId="4F1FCAD1" w:rsidR="00BE3284" w:rsidRPr="00262849" w:rsidRDefault="000B2FCB">
      <w:pPr>
        <w:keepNext/>
        <w:spacing w:line="240" w:lineRule="auto"/>
        <w:rPr>
          <w:bCs/>
          <w:i/>
          <w:iCs/>
          <w:u w:val="single"/>
          <w:lang w:eastAsia="en-GB"/>
        </w:rPr>
      </w:pPr>
      <w:r w:rsidRPr="00262849">
        <w:rPr>
          <w:bCs/>
          <w:i/>
          <w:iCs/>
          <w:u w:val="single"/>
          <w:lang w:eastAsia="en-GB"/>
        </w:rPr>
        <w:t>Резултати, съобщени от пациентите</w:t>
      </w:r>
      <w:r w:rsidR="00CC08EA" w:rsidRPr="00262849">
        <w:rPr>
          <w:bCs/>
          <w:i/>
          <w:iCs/>
          <w:u w:val="single"/>
          <w:lang w:eastAsia="en-GB"/>
        </w:rPr>
        <w:t xml:space="preserve"> (РСП)</w:t>
      </w:r>
    </w:p>
    <w:p w14:paraId="451A7A9C" w14:textId="77777777" w:rsidR="00BE3284" w:rsidRPr="00262849" w:rsidRDefault="000B2FCB" w:rsidP="12518890">
      <w:pPr>
        <w:keepNext/>
        <w:jc w:val="both"/>
        <w:rPr>
          <w:lang w:eastAsia="en-GB"/>
        </w:rPr>
      </w:pPr>
      <w:r w:rsidRPr="00262849">
        <w:rPr>
          <w:lang w:eastAsia="en-GB"/>
        </w:rPr>
        <w:t>Симптомите, функционалните показатели и качеството на живот, свързано със здравето (КЖСЗ), съобщени от пациентите, са събирани с използване на EORTC QLQC30 и неговия модул за рак на белите дробове (EORTC QLQLC13). LC13 и C30 са оценявани на изходното ниво, на всеки 4 седмици през първите 8 седмици, последвано от оценка през 8 седмици до завършване на периода на лечение или преустановяване на IMFINZI поради токсичност или прогресия на заболяването. Комплайънсът е подобен между групите на лечение с IMFINZI и с плацебо (83% спр. 85,1% общо от попълнените формуляри, подходящи за оценка).</w:t>
      </w:r>
    </w:p>
    <w:p w14:paraId="451A7A9D" w14:textId="77777777" w:rsidR="00BE3284" w:rsidRPr="00262849" w:rsidRDefault="00BE3284">
      <w:pPr>
        <w:rPr>
          <w:lang w:eastAsia="en-GB"/>
        </w:rPr>
      </w:pPr>
    </w:p>
    <w:p w14:paraId="451A7A9E" w14:textId="7A87BEC5" w:rsidR="00BE3284" w:rsidRPr="00262849" w:rsidRDefault="000B2FCB" w:rsidP="12518890">
      <w:pPr>
        <w:rPr>
          <w:lang w:eastAsia="en-GB"/>
        </w:rPr>
      </w:pPr>
      <w:r w:rsidRPr="00262849">
        <w:rPr>
          <w:lang w:eastAsia="en-GB"/>
        </w:rPr>
        <w:t xml:space="preserve">На изходното ниво не са наблюдавани разлики по отношение на симптомите, функционалните показатели и КЖСЗ, съобщени от пациентите, между групите с IMFINZI и с плацебо. През цялото време на проучването до седмица 48 липсва клинично значима разлика между групите с IMFINZI и с плацебо по отношение на симптомите, функционалните показатели и КЖСЗ (оценена чрез разлика пo-голяма или равна на 10 точки). </w:t>
      </w:r>
    </w:p>
    <w:p w14:paraId="44AE7CB5" w14:textId="338CD321" w:rsidR="002B083B" w:rsidRPr="00262849" w:rsidRDefault="002B083B">
      <w:pPr>
        <w:rPr>
          <w:lang w:eastAsia="en-GB"/>
        </w:rPr>
      </w:pPr>
    </w:p>
    <w:p w14:paraId="57F5EC91" w14:textId="77777777" w:rsidR="00AF22B5" w:rsidRPr="00262849" w:rsidRDefault="00AF22B5" w:rsidP="00AF22B5">
      <w:pPr>
        <w:keepNext/>
        <w:spacing w:line="240" w:lineRule="auto"/>
        <w:textAlignment w:val="baseline"/>
        <w:rPr>
          <w:szCs w:val="24"/>
        </w:rPr>
      </w:pPr>
      <w:r w:rsidRPr="00262849">
        <w:rPr>
          <w:i/>
          <w:iCs/>
          <w:szCs w:val="24"/>
          <w:u w:val="single"/>
        </w:rPr>
        <w:t>НДКРБД – проучване POSEIDON</w:t>
      </w:r>
    </w:p>
    <w:p w14:paraId="108162BA" w14:textId="3AD3E917" w:rsidR="00AF22B5" w:rsidRPr="00262849" w:rsidRDefault="00AF22B5" w:rsidP="00AF22B5">
      <w:pPr>
        <w:keepNext/>
      </w:pPr>
      <w:r w:rsidRPr="00262849">
        <w:t xml:space="preserve">POSEIDON </w:t>
      </w:r>
      <w:r w:rsidRPr="00262849">
        <w:rPr>
          <w:lang w:eastAsia="en-GB"/>
        </w:rPr>
        <w:t xml:space="preserve">е проучване, предназначено да оцени ефикасността на IMFINZI със или без тремелимумаб в комбинация </w:t>
      </w:r>
      <w:r w:rsidRPr="00262849">
        <w:t>с химиотерапия, съдържаща платина. POSEIDON е</w:t>
      </w:r>
      <w:r w:rsidRPr="00262849">
        <w:rPr>
          <w:lang w:eastAsia="en-GB"/>
        </w:rPr>
        <w:t xml:space="preserve"> рандомизирано, открито, многоцентрово проучване при </w:t>
      </w:r>
      <w:r w:rsidRPr="00262849">
        <w:t>1 013 пациенти с метастатичен НДКРБД</w:t>
      </w:r>
      <w:r w:rsidR="00712C7A" w:rsidRPr="00262849">
        <w:t xml:space="preserve"> без</w:t>
      </w:r>
      <w:r w:rsidRPr="00262849">
        <w:t xml:space="preserve"> сенсибилизиращи мутации на рецептора за епидермален растежен фактор (EGFR) или генни туморни аберации на анапластич</w:t>
      </w:r>
      <w:r w:rsidR="00712C7A" w:rsidRPr="00262849">
        <w:t>е</w:t>
      </w:r>
      <w:r w:rsidRPr="00262849">
        <w:t>н лимфом киназа (ALK). Пациентите с хистологично или цитологично документиран метастатичен НДКРБД отговарят на критериите за включване в проучването. Пациентите не са имали предшестваща химиотерапия или някаква друга системна терапия за метастатичен НДКРБД. Преди рандомизирането пациентите са имали тумор</w:t>
      </w:r>
      <w:r w:rsidR="00712C7A" w:rsidRPr="00262849">
        <w:t>е</w:t>
      </w:r>
      <w:r w:rsidRPr="00262849">
        <w:t>н PDL1</w:t>
      </w:r>
      <w:r w:rsidR="00712C7A" w:rsidRPr="00262849">
        <w:t xml:space="preserve"> статус</w:t>
      </w:r>
      <w:r w:rsidRPr="00262849">
        <w:t>, потвърден с помощта на теста Ventana PD-L1 (SP263). При включване в проучването пациентите имат функционален статус 0 или 1 според Световна здравна организация (СЗО)/Източна кооперативна онкологична група (ECOG, Eastern Cooperative Oncology Group).</w:t>
      </w:r>
    </w:p>
    <w:p w14:paraId="4EB52A33" w14:textId="77777777" w:rsidR="00AF22B5" w:rsidRPr="00262849" w:rsidRDefault="00AF22B5" w:rsidP="00AF22B5">
      <w:pPr>
        <w:keepNext/>
      </w:pPr>
    </w:p>
    <w:p w14:paraId="1720BBF3" w14:textId="53479EC9" w:rsidR="00AF22B5" w:rsidRPr="00262849" w:rsidRDefault="00AF22B5" w:rsidP="00AF22B5">
      <w:pPr>
        <w:spacing w:line="240" w:lineRule="auto"/>
        <w:textAlignment w:val="baseline"/>
      </w:pPr>
      <w:r w:rsidRPr="00262849">
        <w:t xml:space="preserve">Проучването изключва пациенти с активно или документирано преди това автоимунно заболяване; активни и/или нелекувани мозъчни метастази; анамнеза за имунен дефицит; приложение на системна имуносупресия в рамките на 14 дни преди началото на лечение с IMFINZI или тремелимумаб, с изключение на физиологична доза системни кортикостероиди; активна туберкулоза или хепатит В или С или </w:t>
      </w:r>
      <w:r w:rsidR="0014752C" w:rsidRPr="00262849">
        <w:t>HIV</w:t>
      </w:r>
      <w:r w:rsidRPr="00262849">
        <w:t>-инфекция; или пациенти, получаващи жива атенюирана ваксина в рамките на 30 дни преди или след началото на лечение с IMFINZI и/или тремелимумаб (вж. точка 4.4).</w:t>
      </w:r>
    </w:p>
    <w:p w14:paraId="5DD70F73" w14:textId="77777777" w:rsidR="00AF22B5" w:rsidRPr="00262849" w:rsidRDefault="00AF22B5" w:rsidP="00AF22B5">
      <w:pPr>
        <w:spacing w:line="240" w:lineRule="auto"/>
        <w:textAlignment w:val="baseline"/>
        <w:rPr>
          <w:szCs w:val="24"/>
        </w:rPr>
      </w:pPr>
    </w:p>
    <w:p w14:paraId="1E789522" w14:textId="2018B500" w:rsidR="00AF22B5" w:rsidRPr="00262849" w:rsidRDefault="00AF22B5" w:rsidP="00AF22B5">
      <w:pPr>
        <w:spacing w:line="240" w:lineRule="auto"/>
        <w:textAlignment w:val="baseline"/>
      </w:pPr>
      <w:bookmarkStart w:id="1841" w:name="_Hlk75283327"/>
      <w:r w:rsidRPr="00262849">
        <w:t>Рандомизацията е стратифицирана по експресия на PD-L1 в туморните клетки (ТК) (ТК ≥ 50% спрямо ТК &lt; 50%), стадий на заболяването (Стадий IVА спрямо Стадий IVБ, съгласно 8</w:t>
      </w:r>
      <w:r w:rsidR="00712C7A" w:rsidRPr="00262849">
        <w:t>-</w:t>
      </w:r>
      <w:r w:rsidRPr="00262849">
        <w:t>мото издание на Американския обединен комитет за рака), и хистология (несквамозен спрямо сквамозен).</w:t>
      </w:r>
    </w:p>
    <w:bookmarkEnd w:id="1841"/>
    <w:p w14:paraId="12FDF17A" w14:textId="77777777" w:rsidR="00AF22B5" w:rsidRPr="00262849" w:rsidRDefault="00AF22B5" w:rsidP="00AF22B5">
      <w:pPr>
        <w:spacing w:line="240" w:lineRule="auto"/>
        <w:textAlignment w:val="baseline"/>
        <w:rPr>
          <w:szCs w:val="24"/>
        </w:rPr>
      </w:pPr>
    </w:p>
    <w:p w14:paraId="33258AAC" w14:textId="77777777" w:rsidR="00AF22B5" w:rsidRPr="00262849" w:rsidRDefault="00AF22B5" w:rsidP="00AF22B5">
      <w:pPr>
        <w:spacing w:line="240" w:lineRule="auto"/>
        <w:textAlignment w:val="baseline"/>
        <w:rPr>
          <w:rFonts w:ascii="Segoe UI" w:hAnsi="Segoe UI" w:cs="Segoe UI"/>
          <w:sz w:val="18"/>
          <w:szCs w:val="18"/>
        </w:rPr>
      </w:pPr>
      <w:bookmarkStart w:id="1842" w:name="_Hlk75284240"/>
      <w:r w:rsidRPr="00262849">
        <w:rPr>
          <w:szCs w:val="24"/>
        </w:rPr>
        <w:t>Пациентите са рандомизирани 1:1:1 да получават:</w:t>
      </w:r>
    </w:p>
    <w:p w14:paraId="4245A88C" w14:textId="77777777" w:rsidR="00AF22B5" w:rsidRPr="00262849" w:rsidRDefault="00AF22B5" w:rsidP="00AF22B5">
      <w:pPr>
        <w:numPr>
          <w:ilvl w:val="0"/>
          <w:numId w:val="21"/>
        </w:numPr>
        <w:tabs>
          <w:tab w:val="clear" w:pos="567"/>
        </w:tabs>
        <w:suppressAutoHyphens w:val="0"/>
        <w:spacing w:line="240" w:lineRule="auto"/>
        <w:ind w:left="360" w:firstLine="0"/>
        <w:textAlignment w:val="baseline"/>
      </w:pPr>
      <w:r w:rsidRPr="00262849">
        <w:t>Рамо 1: IMFINZI 1 500 mg с тремелимумаб 75 mg и химиотерапия, съдържаща платина, на всеки 3 седмици за 4 цикъла, последвано от IMFINZI 1 500 mg на всеки 4 седмици като монотерапия. Пета доза тремелимумаб 75 mg е приложена на Седмица 16 заедно с IMFINZI доза 6.</w:t>
      </w:r>
    </w:p>
    <w:p w14:paraId="055FE851" w14:textId="77777777" w:rsidR="00AF22B5" w:rsidRPr="00262849" w:rsidRDefault="00AF22B5" w:rsidP="00AF22B5">
      <w:pPr>
        <w:numPr>
          <w:ilvl w:val="0"/>
          <w:numId w:val="21"/>
        </w:numPr>
        <w:tabs>
          <w:tab w:val="clear" w:pos="567"/>
        </w:tabs>
        <w:suppressAutoHyphens w:val="0"/>
        <w:spacing w:line="240" w:lineRule="auto"/>
        <w:ind w:left="360" w:firstLine="0"/>
        <w:textAlignment w:val="baseline"/>
      </w:pPr>
      <w:r w:rsidRPr="00262849">
        <w:t>Рамо 2: IMFINZI 1 500 mg и химиотерапия, съдържаща платина, на всеки 3 седмици за 4 цикъла, последвано от IMFINZI 1 500 mg всеки 4 седмици като монотерапия.</w:t>
      </w:r>
    </w:p>
    <w:p w14:paraId="4B601CA7" w14:textId="4ADAAB33" w:rsidR="00AF22B5" w:rsidRPr="00262849" w:rsidRDefault="00AF22B5" w:rsidP="00AF22B5">
      <w:pPr>
        <w:numPr>
          <w:ilvl w:val="0"/>
          <w:numId w:val="21"/>
        </w:numPr>
        <w:tabs>
          <w:tab w:val="clear" w:pos="567"/>
        </w:tabs>
        <w:suppressAutoHyphens w:val="0"/>
        <w:spacing w:line="240" w:lineRule="auto"/>
        <w:ind w:left="360" w:firstLine="0"/>
        <w:textAlignment w:val="baseline"/>
      </w:pPr>
      <w:r w:rsidRPr="00262849">
        <w:t>Рамо 3: Химиотерапия, съдържаща платина, на всеки 3 седмици за 4 цикъла. Пациетите могат да получат 2 допълнителни цикъла (общо 6 цикъла след рандомизацията), според клиничните показания, по преценка на изследователя.</w:t>
      </w:r>
    </w:p>
    <w:p w14:paraId="41381978" w14:textId="77777777" w:rsidR="00AF22B5" w:rsidRPr="00262849" w:rsidRDefault="00AF22B5" w:rsidP="00AF22B5">
      <w:pPr>
        <w:spacing w:line="240" w:lineRule="auto"/>
        <w:textAlignment w:val="baseline"/>
      </w:pPr>
      <w:bookmarkStart w:id="1843" w:name="_Hlk85798405"/>
    </w:p>
    <w:p w14:paraId="2035F287" w14:textId="77777777" w:rsidR="00AF22B5" w:rsidRPr="00262849" w:rsidRDefault="00AF22B5" w:rsidP="00AF22B5">
      <w:pPr>
        <w:spacing w:line="240" w:lineRule="auto"/>
        <w:textAlignment w:val="baseline"/>
        <w:rPr>
          <w:szCs w:val="24"/>
        </w:rPr>
      </w:pPr>
      <w:r w:rsidRPr="00262849">
        <w:t>В 3-те рамена на лечение пациентите получават една от следните схеми на химиотерапия, базирана на хистологичния резултат</w:t>
      </w:r>
      <w:bookmarkEnd w:id="1843"/>
      <w:r w:rsidRPr="00262849">
        <w:rPr>
          <w:szCs w:val="24"/>
        </w:rPr>
        <w:t>: </w:t>
      </w:r>
    </w:p>
    <w:p w14:paraId="50A5E807" w14:textId="77777777" w:rsidR="00AF22B5" w:rsidRPr="00262849" w:rsidRDefault="00AF22B5" w:rsidP="12518890">
      <w:pPr>
        <w:numPr>
          <w:ilvl w:val="0"/>
          <w:numId w:val="22"/>
        </w:numPr>
        <w:shd w:val="clear" w:color="auto" w:fill="FFFFFF" w:themeFill="background1"/>
        <w:tabs>
          <w:tab w:val="clear" w:pos="567"/>
        </w:tabs>
        <w:suppressAutoHyphens w:val="0"/>
        <w:spacing w:line="240" w:lineRule="auto"/>
        <w:rPr>
          <w:color w:val="242424"/>
          <w:sz w:val="21"/>
          <w:szCs w:val="21"/>
        </w:rPr>
      </w:pPr>
      <w:bookmarkStart w:id="1844" w:name="_Hlk75284124"/>
      <w:r w:rsidRPr="00262849">
        <w:rPr>
          <w:color w:val="242424"/>
        </w:rPr>
        <w:lastRenderedPageBreak/>
        <w:t>Несквамозен НДКРБД</w:t>
      </w:r>
    </w:p>
    <w:p w14:paraId="07C33D39" w14:textId="77777777" w:rsidR="00AF22B5" w:rsidRPr="00262849" w:rsidRDefault="00AF22B5" w:rsidP="12518890">
      <w:pPr>
        <w:numPr>
          <w:ilvl w:val="1"/>
          <w:numId w:val="22"/>
        </w:numPr>
        <w:shd w:val="clear" w:color="auto" w:fill="FFFFFF" w:themeFill="background1"/>
        <w:tabs>
          <w:tab w:val="clear" w:pos="567"/>
        </w:tabs>
        <w:suppressAutoHyphens w:val="0"/>
        <w:spacing w:line="240" w:lineRule="auto"/>
        <w:rPr>
          <w:color w:val="242424"/>
          <w:sz w:val="21"/>
          <w:szCs w:val="21"/>
        </w:rPr>
      </w:pPr>
      <w:r w:rsidRPr="00262849">
        <w:rPr>
          <w:color w:val="242424"/>
        </w:rPr>
        <w:t>Пеметрексед 500</w:t>
      </w:r>
      <w:r w:rsidRPr="00262849">
        <w:t> </w:t>
      </w:r>
      <w:r w:rsidRPr="00262849">
        <w:rPr>
          <w:color w:val="242424"/>
        </w:rPr>
        <w:t>mg/m</w:t>
      </w:r>
      <w:r w:rsidRPr="00262849">
        <w:rPr>
          <w:color w:val="242424"/>
          <w:sz w:val="17"/>
          <w:szCs w:val="17"/>
          <w:vertAlign w:val="superscript"/>
        </w:rPr>
        <w:t>2</w:t>
      </w:r>
      <w:r w:rsidRPr="00262849">
        <w:t xml:space="preserve"> </w:t>
      </w:r>
      <w:r w:rsidRPr="00262849">
        <w:rPr>
          <w:color w:val="242424"/>
        </w:rPr>
        <w:t>с карбоплатин AUC 5-6 или цисплатин 75</w:t>
      </w:r>
      <w:r w:rsidRPr="00262849">
        <w:t> </w:t>
      </w:r>
      <w:r w:rsidRPr="00262849">
        <w:rPr>
          <w:color w:val="242424"/>
        </w:rPr>
        <w:t>mg/m</w:t>
      </w:r>
      <w:r w:rsidRPr="00262849">
        <w:rPr>
          <w:color w:val="242424"/>
          <w:sz w:val="17"/>
          <w:szCs w:val="17"/>
          <w:vertAlign w:val="superscript"/>
        </w:rPr>
        <w:t>2</w:t>
      </w:r>
      <w:r w:rsidRPr="00262849">
        <w:rPr>
          <w:color w:val="242424"/>
        </w:rPr>
        <w:t xml:space="preserve"> на всеки 3 седмици. Поддържащо лечение с пеметрексед може да се прилага, освен ако не е противопоказано според изследователя</w:t>
      </w:r>
      <w:r w:rsidRPr="00262849">
        <w:t>.</w:t>
      </w:r>
    </w:p>
    <w:p w14:paraId="68105DAA" w14:textId="77777777" w:rsidR="00AF22B5" w:rsidRPr="00262849" w:rsidRDefault="00AF22B5" w:rsidP="12518890">
      <w:pPr>
        <w:numPr>
          <w:ilvl w:val="0"/>
          <w:numId w:val="22"/>
        </w:numPr>
        <w:shd w:val="clear" w:color="auto" w:fill="FFFFFF" w:themeFill="background1"/>
        <w:tabs>
          <w:tab w:val="clear" w:pos="567"/>
        </w:tabs>
        <w:suppressAutoHyphens w:val="0"/>
        <w:spacing w:line="240" w:lineRule="auto"/>
        <w:rPr>
          <w:color w:val="242424"/>
          <w:sz w:val="21"/>
          <w:szCs w:val="21"/>
        </w:rPr>
      </w:pPr>
      <w:r w:rsidRPr="00262849">
        <w:rPr>
          <w:color w:val="242424"/>
        </w:rPr>
        <w:t>Сквамозен НДКРБД</w:t>
      </w:r>
    </w:p>
    <w:p w14:paraId="56E6382B" w14:textId="41E69845" w:rsidR="00AF22B5" w:rsidRPr="00262849" w:rsidRDefault="00AF22B5" w:rsidP="12518890">
      <w:pPr>
        <w:numPr>
          <w:ilvl w:val="1"/>
          <w:numId w:val="22"/>
        </w:numPr>
        <w:shd w:val="clear" w:color="auto" w:fill="FFFFFF" w:themeFill="background1"/>
        <w:tabs>
          <w:tab w:val="clear" w:pos="567"/>
        </w:tabs>
        <w:suppressAutoHyphens w:val="0"/>
        <w:spacing w:line="240" w:lineRule="auto"/>
        <w:rPr>
          <w:color w:val="242424"/>
          <w:sz w:val="21"/>
          <w:szCs w:val="21"/>
        </w:rPr>
      </w:pPr>
      <w:r w:rsidRPr="00262849">
        <w:rPr>
          <w:color w:val="242424"/>
        </w:rPr>
        <w:t>Гемцитабин 1 000 или 1 250</w:t>
      </w:r>
      <w:r w:rsidRPr="00262849">
        <w:t> </w:t>
      </w:r>
      <w:r w:rsidRPr="00262849">
        <w:rPr>
          <w:color w:val="242424"/>
        </w:rPr>
        <w:t>mg/m</w:t>
      </w:r>
      <w:r w:rsidRPr="00262849">
        <w:rPr>
          <w:color w:val="242424"/>
          <w:sz w:val="19"/>
          <w:szCs w:val="19"/>
          <w:vertAlign w:val="superscript"/>
        </w:rPr>
        <w:t>2</w:t>
      </w:r>
      <w:r w:rsidRPr="00262849">
        <w:rPr>
          <w:color w:val="242424"/>
        </w:rPr>
        <w:t xml:space="preserve"> на Дни 1 и 8 с цисплатин 75</w:t>
      </w:r>
      <w:r w:rsidRPr="00262849">
        <w:t> </w:t>
      </w:r>
      <w:r w:rsidRPr="00262849">
        <w:rPr>
          <w:color w:val="242424"/>
        </w:rPr>
        <w:t>mg/m</w:t>
      </w:r>
      <w:r w:rsidRPr="00262849">
        <w:rPr>
          <w:color w:val="242424"/>
          <w:sz w:val="19"/>
          <w:szCs w:val="19"/>
          <w:vertAlign w:val="superscript"/>
        </w:rPr>
        <w:t>2</w:t>
      </w:r>
      <w:r w:rsidRPr="00262849">
        <w:rPr>
          <w:color w:val="242424"/>
        </w:rPr>
        <w:t xml:space="preserve"> или кабоплатин AUC 5-6 на Ден 1 на всеки 3 седмици. </w:t>
      </w:r>
    </w:p>
    <w:p w14:paraId="5905BBA9" w14:textId="77777777" w:rsidR="00AF22B5" w:rsidRPr="00262849" w:rsidRDefault="00AF22B5" w:rsidP="12518890">
      <w:pPr>
        <w:numPr>
          <w:ilvl w:val="0"/>
          <w:numId w:val="22"/>
        </w:numPr>
        <w:shd w:val="clear" w:color="auto" w:fill="FFFFFF" w:themeFill="background1"/>
        <w:tabs>
          <w:tab w:val="clear" w:pos="567"/>
        </w:tabs>
        <w:suppressAutoHyphens w:val="0"/>
        <w:spacing w:line="240" w:lineRule="auto"/>
        <w:rPr>
          <w:color w:val="242424"/>
          <w:sz w:val="21"/>
          <w:szCs w:val="21"/>
        </w:rPr>
      </w:pPr>
      <w:r w:rsidRPr="00262849">
        <w:rPr>
          <w:color w:val="242424"/>
        </w:rPr>
        <w:t>Несквамозен или сквамозен НДКРБД</w:t>
      </w:r>
    </w:p>
    <w:p w14:paraId="4BFD2DC4" w14:textId="7DA354AA" w:rsidR="00AF22B5" w:rsidRPr="00262849" w:rsidRDefault="00E60BEC" w:rsidP="00AF22B5">
      <w:pPr>
        <w:numPr>
          <w:ilvl w:val="1"/>
          <w:numId w:val="22"/>
        </w:numPr>
        <w:shd w:val="clear" w:color="auto" w:fill="FFFFFF"/>
        <w:tabs>
          <w:tab w:val="clear" w:pos="567"/>
        </w:tabs>
        <w:suppressAutoHyphens w:val="0"/>
        <w:spacing w:line="240" w:lineRule="auto"/>
        <w:rPr>
          <w:color w:val="242424"/>
          <w:sz w:val="21"/>
          <w:szCs w:val="21"/>
        </w:rPr>
      </w:pPr>
      <w:r w:rsidRPr="00262849">
        <w:rPr>
          <w:color w:val="242424"/>
        </w:rPr>
        <w:t>Nab</w:t>
      </w:r>
      <w:r w:rsidR="00AF22B5" w:rsidRPr="00262849">
        <w:rPr>
          <w:color w:val="242424"/>
        </w:rPr>
        <w:noBreakHyphen/>
        <w:t>паклитаксел 100</w:t>
      </w:r>
      <w:r w:rsidR="00AF22B5" w:rsidRPr="00262849">
        <w:t> </w:t>
      </w:r>
      <w:r w:rsidR="00AF22B5" w:rsidRPr="00262849">
        <w:rPr>
          <w:color w:val="242424"/>
        </w:rPr>
        <w:t>mg/m</w:t>
      </w:r>
      <w:r w:rsidR="00AF22B5" w:rsidRPr="00262849">
        <w:rPr>
          <w:color w:val="242424"/>
          <w:sz w:val="19"/>
          <w:szCs w:val="19"/>
          <w:vertAlign w:val="superscript"/>
        </w:rPr>
        <w:t>2</w:t>
      </w:r>
      <w:r w:rsidR="00AF22B5" w:rsidRPr="00262849">
        <w:rPr>
          <w:color w:val="242424"/>
        </w:rPr>
        <w:t> на Дни 1, 8 и 15 с карбоплатин AUC 5</w:t>
      </w:r>
      <w:r w:rsidR="007579B6" w:rsidRPr="00262849">
        <w:rPr>
          <w:szCs w:val="22"/>
        </w:rPr>
        <w:noBreakHyphen/>
      </w:r>
      <w:r w:rsidR="00AF22B5" w:rsidRPr="00262849">
        <w:rPr>
          <w:color w:val="242424"/>
        </w:rPr>
        <w:t>6 на Ден 1 на всеки 3 седмици.</w:t>
      </w:r>
    </w:p>
    <w:bookmarkEnd w:id="1842"/>
    <w:bookmarkEnd w:id="1844"/>
    <w:p w14:paraId="4AD19D35" w14:textId="39412959" w:rsidR="00AF22B5" w:rsidRPr="00262849" w:rsidRDefault="00AF22B5" w:rsidP="12518890">
      <w:pPr>
        <w:rPr>
          <w:lang w:eastAsia="en-GB"/>
        </w:rPr>
      </w:pPr>
      <w:r w:rsidRPr="00262849">
        <w:t>Тремелимумаб е прилаган до максимум 5</w:t>
      </w:r>
      <w:r w:rsidR="00EE0DA6" w:rsidRPr="00262849">
        <w:t> </w:t>
      </w:r>
      <w:r w:rsidRPr="00262849">
        <w:t>дози, освен ако няма прогресия на заболяването или неприемлива токсичност. Лечение</w:t>
      </w:r>
      <w:r w:rsidR="00712C7A" w:rsidRPr="00262849">
        <w:t>то</w:t>
      </w:r>
      <w:r w:rsidRPr="00262849">
        <w:t xml:space="preserve"> с IMFINZI и поддържаща</w:t>
      </w:r>
      <w:r w:rsidR="008C64EC" w:rsidRPr="00262849">
        <w:t>та</w:t>
      </w:r>
      <w:r w:rsidRPr="00262849">
        <w:t xml:space="preserve"> терапия с пеметрексед, базирана на хистологичния резултат (когато е приложим</w:t>
      </w:r>
      <w:r w:rsidR="00712C7A" w:rsidRPr="00262849">
        <w:t>о</w:t>
      </w:r>
      <w:r w:rsidRPr="00262849">
        <w:t>)</w:t>
      </w:r>
      <w:r w:rsidR="008C64EC" w:rsidRPr="00262849">
        <w:t>,</w:t>
      </w:r>
      <w:r w:rsidRPr="00262849">
        <w:t xml:space="preserve"> е продължена до прогресия на заболяването или неприемлива токсичност.</w:t>
      </w:r>
    </w:p>
    <w:p w14:paraId="6688CE65" w14:textId="77777777" w:rsidR="00AF22B5" w:rsidRPr="00262849" w:rsidRDefault="00AF22B5" w:rsidP="00AF22B5">
      <w:pPr>
        <w:rPr>
          <w:b/>
          <w:lang w:eastAsia="en-GB"/>
        </w:rPr>
      </w:pPr>
    </w:p>
    <w:p w14:paraId="2962F839" w14:textId="7A50AB3E" w:rsidR="00AF22B5" w:rsidRPr="00262849" w:rsidRDefault="00AF22B5" w:rsidP="00AF22B5">
      <w:r w:rsidRPr="00262849">
        <w:t>На седмица 6 и седмица 12 от датата на рандомизация са проведени оценки на тумора и след това на всеки 8</w:t>
      </w:r>
      <w:r w:rsidR="00BE2F43" w:rsidRPr="00262849">
        <w:t> </w:t>
      </w:r>
      <w:r w:rsidRPr="00262849">
        <w:t>седмици до потвърдена обективна прогресия на заболяването. Оценки на преживяемостта са проведени на всеки 2</w:t>
      </w:r>
      <w:r w:rsidR="00BE2F43" w:rsidRPr="00262849">
        <w:t> </w:t>
      </w:r>
      <w:r w:rsidRPr="00262849">
        <w:t>месеца след прекратяване на лечението.</w:t>
      </w:r>
    </w:p>
    <w:p w14:paraId="54D95C07" w14:textId="77777777" w:rsidR="00AF22B5" w:rsidRPr="00262849" w:rsidRDefault="00AF22B5" w:rsidP="00AF22B5"/>
    <w:p w14:paraId="31AC50A9" w14:textId="094EA850" w:rsidR="00AF22B5" w:rsidRPr="00262849" w:rsidRDefault="00AF22B5" w:rsidP="12518890">
      <w:pPr>
        <w:spacing w:line="240" w:lineRule="auto"/>
        <w:rPr>
          <w:highlight w:val="yellow"/>
          <w:lang w:eastAsia="en-GB"/>
        </w:rPr>
      </w:pPr>
      <w:r w:rsidRPr="00262849">
        <w:t>Двойните първични крайни точки на проучването са ПБП и</w:t>
      </w:r>
      <w:r w:rsidR="00BB410B" w:rsidRPr="00262849">
        <w:t xml:space="preserve"> </w:t>
      </w:r>
      <w:r w:rsidRPr="00262849">
        <w:t>ОП за IMFINZI + химиотерапия, съдържаща платина, спрямо химиотерапия, съдържаща платина, като монотерапия.</w:t>
      </w:r>
      <w:r w:rsidRPr="00262849">
        <w:rPr>
          <w:rFonts w:eastAsia="Calibri"/>
        </w:rPr>
        <w:t xml:space="preserve"> Основните вторични крайни точки на проучването са ПБП и ОП за IMFINZI + тремелимумаб + </w:t>
      </w:r>
      <w:r w:rsidRPr="00262849">
        <w:t>химиотерапия, съдържаща платина</w:t>
      </w:r>
      <w:r w:rsidRPr="00262849">
        <w:rPr>
          <w:rFonts w:eastAsia="Calibri"/>
        </w:rPr>
        <w:t xml:space="preserve">, и </w:t>
      </w:r>
      <w:r w:rsidRPr="00262849">
        <w:t>химиотерапия, съдържаща платина, като монотерапия</w:t>
      </w:r>
      <w:r w:rsidRPr="00262849">
        <w:rPr>
          <w:rFonts w:eastAsia="Calibri"/>
        </w:rPr>
        <w:t>.</w:t>
      </w:r>
      <w:r w:rsidRPr="00262849">
        <w:t xml:space="preserve"> В</w:t>
      </w:r>
      <w:r w:rsidRPr="00262849">
        <w:rPr>
          <w:rFonts w:eastAsia="Calibri"/>
        </w:rPr>
        <w:t xml:space="preserve">торичните крайни точки </w:t>
      </w:r>
      <w:r w:rsidRPr="00262849">
        <w:t>включват честота на обективен отговор (ЧОО) и продължителност на отговора (DoR, Duration of Response). ПБП, ЧОО и DoR, са оценени с помощта на BICR, съгласно критериите RECIST (Response Evaluation Criteria in Solid Tumors – Критерии за оценка на отговора при солидни тумори) версия 1.1</w:t>
      </w:r>
      <w:r w:rsidR="00D01AE2" w:rsidRPr="00262849">
        <w:t>.</w:t>
      </w:r>
      <w:r w:rsidRPr="00262849">
        <w:rPr>
          <w:lang w:eastAsia="en-GB"/>
        </w:rPr>
        <w:t xml:space="preserve"> </w:t>
      </w:r>
    </w:p>
    <w:p w14:paraId="3A9F2E40" w14:textId="77777777" w:rsidR="00AF22B5" w:rsidRPr="00262849" w:rsidRDefault="00AF22B5" w:rsidP="00AF22B5">
      <w:pPr>
        <w:spacing w:line="240" w:lineRule="auto"/>
        <w:rPr>
          <w:szCs w:val="22"/>
        </w:rPr>
      </w:pPr>
    </w:p>
    <w:p w14:paraId="07BE1256" w14:textId="38B52A81" w:rsidR="00AF22B5" w:rsidRPr="00262849" w:rsidRDefault="00AF22B5" w:rsidP="12518890">
      <w:pPr>
        <w:spacing w:line="240" w:lineRule="auto"/>
        <w:textAlignment w:val="baseline"/>
        <w:rPr>
          <w:rFonts w:ascii="Segoe UI" w:hAnsi="Segoe UI" w:cs="Segoe UI"/>
          <w:sz w:val="18"/>
          <w:szCs w:val="18"/>
        </w:rPr>
      </w:pPr>
      <w:r w:rsidRPr="00262849">
        <w:t xml:space="preserve">Демографските характеристики и изходните характеристики на заболяването са добре балансирани между рамената на лечение. Изходните демографски характеристики на общата популация </w:t>
      </w:r>
      <w:r w:rsidR="008C64EC" w:rsidRPr="00262849">
        <w:t xml:space="preserve">на проучването </w:t>
      </w:r>
      <w:r w:rsidRPr="00262849">
        <w:t xml:space="preserve">са както следва: мъже (76,0%), възраст ≥ 65 години (47,1%), възраст ≥ 75 години (11,3%) </w:t>
      </w:r>
      <w:r w:rsidR="008C64EC" w:rsidRPr="00262849">
        <w:t>медиана на</w:t>
      </w:r>
      <w:r w:rsidRPr="00262849">
        <w:t xml:space="preserve"> възраст</w:t>
      </w:r>
      <w:r w:rsidR="008C64EC" w:rsidRPr="00262849">
        <w:t>та</w:t>
      </w:r>
      <w:r w:rsidRPr="00262849">
        <w:t xml:space="preserve"> 64 години (диапазон: 27 до 87 години), бяла раса (55,9%), азиатци (34,6%), чернокожи или афроамериканци (2,0%), други (7,6%), </w:t>
      </w:r>
      <w:r w:rsidR="008C64EC" w:rsidRPr="00262849">
        <w:t>хора, които не са от испански произход</w:t>
      </w:r>
      <w:r w:rsidRPr="00262849">
        <w:t xml:space="preserve"> или латиноамериканци (84,2%), настоящ пушач или бивш пушач (78,0%), функционален статус 0 по СЗО/ECOG (33,4%), функционален статус 1 по СЗО/ECOG (66,5%). Характеристиките на заболяването са както следва: стадий IVА (50,0%), стадий IVБ (49,6%), хистологични подгрупи на сквамозен рак (36,9%), несквамозен рак (62,9%), мозъчни метастази (10,5%), експресия на PD-L1 върху ТК</w:t>
      </w:r>
      <w:r w:rsidRPr="00262849">
        <w:rPr>
          <w:rFonts w:ascii="Calibri" w:hAnsi="Calibri" w:cs="Calibri"/>
        </w:rPr>
        <w:t>≥</w:t>
      </w:r>
      <w:r w:rsidRPr="00262849">
        <w:t> 50% (28,8%), експресия на PD-L1 върху ТК &lt; 50% (71,1%).</w:t>
      </w:r>
    </w:p>
    <w:p w14:paraId="21D232DA" w14:textId="77777777" w:rsidR="00AF22B5" w:rsidRPr="00262849" w:rsidRDefault="00AF22B5" w:rsidP="00AF22B5">
      <w:pPr>
        <w:spacing w:line="240" w:lineRule="auto"/>
        <w:textAlignment w:val="baseline"/>
        <w:rPr>
          <w:szCs w:val="22"/>
        </w:rPr>
      </w:pPr>
    </w:p>
    <w:p w14:paraId="17F5A539" w14:textId="77777777" w:rsidR="00AF22B5" w:rsidRPr="00262849" w:rsidRDefault="00AF22B5" w:rsidP="00AF22B5">
      <w:pPr>
        <w:spacing w:line="240" w:lineRule="auto"/>
        <w:textAlignment w:val="baseline"/>
      </w:pPr>
      <w:r w:rsidRPr="00262849">
        <w:t>Проучването показва статистически значимо подобрение в ОП с IMFINZI + тремелимумаб + химиотерапия, съдържаща платина, спрямо химиотерапия, съдържаща платина. IMFINZI + тремелимумаб + химиотерапия, съдържаща платина, показва статистически значимо подобрение в ПБП спрямо химиотерапия, съдържаща платина, като монотерапия. Резултатите са обобщени по-долу. </w:t>
      </w:r>
    </w:p>
    <w:p w14:paraId="45D02EE2" w14:textId="77777777" w:rsidR="00AF22B5" w:rsidRPr="00262849" w:rsidRDefault="00AF22B5" w:rsidP="00AF22B5">
      <w:pPr>
        <w:spacing w:line="240" w:lineRule="auto"/>
        <w:textAlignment w:val="baseline"/>
        <w:rPr>
          <w:b/>
          <w:bCs/>
          <w:szCs w:val="24"/>
        </w:rPr>
      </w:pPr>
    </w:p>
    <w:p w14:paraId="5EA37043" w14:textId="4E90CF67" w:rsidR="00AF22B5" w:rsidRPr="00262849" w:rsidRDefault="00AF22B5" w:rsidP="00AF22B5">
      <w:pPr>
        <w:keepNext/>
        <w:spacing w:line="240" w:lineRule="auto"/>
        <w:textAlignment w:val="baseline"/>
        <w:rPr>
          <w:rFonts w:ascii="Segoe UI" w:hAnsi="Segoe UI" w:cs="Segoe UI"/>
          <w:sz w:val="18"/>
          <w:szCs w:val="18"/>
        </w:rPr>
      </w:pPr>
      <w:r w:rsidRPr="00262849">
        <w:rPr>
          <w:b/>
          <w:bCs/>
          <w:szCs w:val="24"/>
        </w:rPr>
        <w:t>Таблица </w:t>
      </w:r>
      <w:ins w:id="1845" w:author="Bulgarian" w:date="2025-02-26T23:06:00Z">
        <w:r w:rsidR="00120BB2" w:rsidRPr="00262849">
          <w:rPr>
            <w:b/>
            <w:bCs/>
            <w:szCs w:val="24"/>
          </w:rPr>
          <w:t>7</w:t>
        </w:r>
      </w:ins>
      <w:del w:id="1846" w:author="Bulgarian" w:date="2025-02-26T23:06:00Z">
        <w:r w:rsidRPr="00262849" w:rsidDel="00120BB2">
          <w:rPr>
            <w:b/>
            <w:bCs/>
            <w:szCs w:val="24"/>
          </w:rPr>
          <w:delText>6</w:delText>
        </w:r>
      </w:del>
      <w:r w:rsidRPr="00262849">
        <w:rPr>
          <w:b/>
          <w:bCs/>
          <w:szCs w:val="24"/>
        </w:rPr>
        <w:t xml:space="preserve">. Резултати за ефикасност </w:t>
      </w:r>
      <w:r w:rsidR="009620DE" w:rsidRPr="00262849">
        <w:rPr>
          <w:b/>
          <w:bCs/>
          <w:szCs w:val="24"/>
        </w:rPr>
        <w:t>от</w:t>
      </w:r>
      <w:r w:rsidRPr="00262849">
        <w:rPr>
          <w:b/>
          <w:bCs/>
          <w:szCs w:val="24"/>
        </w:rPr>
        <w:t xml:space="preserve"> проучването POSEIDON </w:t>
      </w:r>
    </w:p>
    <w:tbl>
      <w:tblPr>
        <w:tblW w:w="950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43"/>
        <w:gridCol w:w="3402"/>
        <w:gridCol w:w="3261"/>
      </w:tblGrid>
      <w:tr w:rsidR="00AF22B5" w:rsidRPr="00262849" w14:paraId="2E95D338" w14:textId="77777777" w:rsidTr="12518890">
        <w:trPr>
          <w:tblHeader/>
        </w:trPr>
        <w:tc>
          <w:tcPr>
            <w:tcW w:w="2843" w:type="dxa"/>
            <w:tcBorders>
              <w:top w:val="single" w:sz="6" w:space="0" w:color="auto"/>
              <w:left w:val="single" w:sz="6" w:space="0" w:color="auto"/>
              <w:bottom w:val="single" w:sz="6" w:space="0" w:color="auto"/>
              <w:right w:val="single" w:sz="6" w:space="0" w:color="auto"/>
            </w:tcBorders>
            <w:shd w:val="clear" w:color="auto" w:fill="auto"/>
            <w:hideMark/>
          </w:tcPr>
          <w:p w14:paraId="3F16A437" w14:textId="77777777" w:rsidR="00AF22B5" w:rsidRPr="00262849" w:rsidRDefault="00AF22B5" w:rsidP="00DB1616">
            <w:pPr>
              <w:keepNext/>
              <w:spacing w:line="240" w:lineRule="auto"/>
              <w:textAlignment w:val="baseline"/>
              <w:rPr>
                <w:szCs w:val="24"/>
              </w:rPr>
            </w:pPr>
            <w:r w:rsidRPr="00262849">
              <w:rPr>
                <w:szCs w:val="24"/>
              </w:rPr>
              <w:t> </w:t>
            </w:r>
          </w:p>
        </w:tc>
        <w:tc>
          <w:tcPr>
            <w:tcW w:w="3402" w:type="dxa"/>
            <w:tcBorders>
              <w:top w:val="single" w:sz="6" w:space="0" w:color="auto"/>
              <w:left w:val="nil"/>
              <w:bottom w:val="single" w:sz="6" w:space="0" w:color="auto"/>
              <w:right w:val="single" w:sz="6" w:space="0" w:color="auto"/>
            </w:tcBorders>
            <w:shd w:val="clear" w:color="auto" w:fill="auto"/>
            <w:hideMark/>
          </w:tcPr>
          <w:p w14:paraId="62A69EB5" w14:textId="77777777" w:rsidR="00AF22B5" w:rsidRPr="00262849" w:rsidRDefault="00AF22B5" w:rsidP="00DB1616">
            <w:pPr>
              <w:spacing w:line="240" w:lineRule="auto"/>
              <w:jc w:val="center"/>
              <w:textAlignment w:val="baseline"/>
            </w:pPr>
            <w:r w:rsidRPr="00262849">
              <w:rPr>
                <w:b/>
                <w:bCs/>
              </w:rPr>
              <w:t>Рамо 1: IMFINZI+тремелимумаб + химиотерапия, съдържаща платина (n</w:t>
            </w:r>
            <w:r w:rsidRPr="00262849">
              <w:t> </w:t>
            </w:r>
            <w:r w:rsidRPr="00262849">
              <w:rPr>
                <w:b/>
                <w:bCs/>
              </w:rPr>
              <w:t>=</w:t>
            </w:r>
            <w:r w:rsidRPr="00262849">
              <w:t> </w:t>
            </w:r>
            <w:r w:rsidRPr="00262849">
              <w:rPr>
                <w:b/>
                <w:bCs/>
              </w:rPr>
              <w:t>338)</w:t>
            </w:r>
            <w:r w:rsidRPr="00262849">
              <w:t> </w:t>
            </w:r>
          </w:p>
        </w:tc>
        <w:tc>
          <w:tcPr>
            <w:tcW w:w="3261" w:type="dxa"/>
            <w:tcBorders>
              <w:top w:val="single" w:sz="6" w:space="0" w:color="auto"/>
              <w:left w:val="nil"/>
              <w:bottom w:val="single" w:sz="6" w:space="0" w:color="auto"/>
              <w:right w:val="single" w:sz="6" w:space="0" w:color="auto"/>
            </w:tcBorders>
            <w:shd w:val="clear" w:color="auto" w:fill="auto"/>
            <w:hideMark/>
          </w:tcPr>
          <w:p w14:paraId="2D235F98" w14:textId="77777777" w:rsidR="00AF22B5" w:rsidRPr="00262849" w:rsidRDefault="00AF22B5" w:rsidP="00DB1616">
            <w:pPr>
              <w:spacing w:line="240" w:lineRule="auto"/>
              <w:jc w:val="center"/>
              <w:textAlignment w:val="baseline"/>
              <w:rPr>
                <w:szCs w:val="24"/>
              </w:rPr>
            </w:pPr>
            <w:r w:rsidRPr="00262849">
              <w:rPr>
                <w:b/>
                <w:bCs/>
                <w:szCs w:val="24"/>
              </w:rPr>
              <w:t xml:space="preserve">Рамо 3: химиотерапия, съдържаща платина </w:t>
            </w:r>
          </w:p>
          <w:p w14:paraId="41171BE4" w14:textId="77777777" w:rsidR="00AF22B5" w:rsidRPr="00262849" w:rsidRDefault="00AF22B5" w:rsidP="00DB1616">
            <w:pPr>
              <w:spacing w:line="240" w:lineRule="auto"/>
              <w:jc w:val="center"/>
              <w:textAlignment w:val="baseline"/>
              <w:rPr>
                <w:szCs w:val="24"/>
              </w:rPr>
            </w:pPr>
            <w:r w:rsidRPr="00262849">
              <w:rPr>
                <w:b/>
                <w:bCs/>
                <w:szCs w:val="24"/>
              </w:rPr>
              <w:t>(n</w:t>
            </w:r>
            <w:r w:rsidRPr="00262849">
              <w:rPr>
                <w:szCs w:val="22"/>
              </w:rPr>
              <w:t> </w:t>
            </w:r>
            <w:r w:rsidRPr="00262849">
              <w:rPr>
                <w:b/>
                <w:bCs/>
                <w:szCs w:val="24"/>
              </w:rPr>
              <w:t>=</w:t>
            </w:r>
            <w:r w:rsidRPr="00262849">
              <w:rPr>
                <w:szCs w:val="22"/>
              </w:rPr>
              <w:t> </w:t>
            </w:r>
            <w:r w:rsidRPr="00262849">
              <w:rPr>
                <w:b/>
                <w:bCs/>
                <w:szCs w:val="24"/>
              </w:rPr>
              <w:t>337)</w:t>
            </w:r>
            <w:r w:rsidRPr="00262849">
              <w:rPr>
                <w:szCs w:val="24"/>
              </w:rPr>
              <w:t> </w:t>
            </w:r>
          </w:p>
        </w:tc>
      </w:tr>
      <w:tr w:rsidR="00AF22B5" w:rsidRPr="00262849" w14:paraId="34AB81CB" w14:textId="77777777" w:rsidTr="12518890">
        <w:tc>
          <w:tcPr>
            <w:tcW w:w="9506" w:type="dxa"/>
            <w:gridSpan w:val="3"/>
            <w:tcBorders>
              <w:top w:val="nil"/>
              <w:left w:val="single" w:sz="6" w:space="0" w:color="auto"/>
              <w:bottom w:val="single" w:sz="6" w:space="0" w:color="auto"/>
              <w:right w:val="single" w:sz="6" w:space="0" w:color="auto"/>
            </w:tcBorders>
            <w:shd w:val="clear" w:color="auto" w:fill="auto"/>
            <w:hideMark/>
          </w:tcPr>
          <w:p w14:paraId="44D4D992" w14:textId="77777777" w:rsidR="00AF22B5" w:rsidRPr="00262849" w:rsidRDefault="00AF22B5" w:rsidP="00DB1616">
            <w:pPr>
              <w:spacing w:line="240" w:lineRule="auto"/>
              <w:textAlignment w:val="baseline"/>
            </w:pPr>
            <w:r w:rsidRPr="00262849">
              <w:rPr>
                <w:b/>
                <w:bCs/>
              </w:rPr>
              <w:t>ОП</w:t>
            </w:r>
            <w:r w:rsidRPr="00262849">
              <w:rPr>
                <w:vertAlign w:val="superscript"/>
              </w:rPr>
              <w:t>а</w:t>
            </w:r>
            <w:r w:rsidRPr="00262849">
              <w:t> </w:t>
            </w:r>
          </w:p>
        </w:tc>
      </w:tr>
      <w:tr w:rsidR="00AF22B5" w:rsidRPr="00262849" w14:paraId="4DCA2304" w14:textId="77777777" w:rsidTr="12518890">
        <w:tc>
          <w:tcPr>
            <w:tcW w:w="2843" w:type="dxa"/>
            <w:tcBorders>
              <w:top w:val="nil"/>
              <w:left w:val="single" w:sz="6" w:space="0" w:color="auto"/>
              <w:bottom w:val="single" w:sz="6" w:space="0" w:color="auto"/>
              <w:right w:val="single" w:sz="6" w:space="0" w:color="auto"/>
            </w:tcBorders>
            <w:shd w:val="clear" w:color="auto" w:fill="auto"/>
            <w:hideMark/>
          </w:tcPr>
          <w:p w14:paraId="329F14B9" w14:textId="77777777" w:rsidR="00AF22B5" w:rsidRPr="00262849" w:rsidRDefault="00AF22B5" w:rsidP="00DB1616">
            <w:pPr>
              <w:keepNext/>
              <w:spacing w:line="240" w:lineRule="auto"/>
              <w:textAlignment w:val="baseline"/>
              <w:rPr>
                <w:szCs w:val="24"/>
              </w:rPr>
            </w:pPr>
            <w:r w:rsidRPr="00262849">
              <w:rPr>
                <w:szCs w:val="24"/>
              </w:rPr>
              <w:t>Брой на смъртните случаи (%) </w:t>
            </w:r>
          </w:p>
        </w:tc>
        <w:tc>
          <w:tcPr>
            <w:tcW w:w="3402" w:type="dxa"/>
            <w:tcBorders>
              <w:top w:val="nil"/>
              <w:left w:val="nil"/>
              <w:bottom w:val="single" w:sz="6" w:space="0" w:color="auto"/>
              <w:right w:val="single" w:sz="6" w:space="0" w:color="auto"/>
            </w:tcBorders>
            <w:shd w:val="clear" w:color="auto" w:fill="auto"/>
            <w:hideMark/>
          </w:tcPr>
          <w:p w14:paraId="1BEADE18" w14:textId="77777777" w:rsidR="00AF22B5" w:rsidRPr="00262849" w:rsidRDefault="00AF22B5" w:rsidP="00DB1616">
            <w:pPr>
              <w:spacing w:line="240" w:lineRule="auto"/>
              <w:jc w:val="center"/>
              <w:textAlignment w:val="baseline"/>
              <w:rPr>
                <w:szCs w:val="24"/>
              </w:rPr>
            </w:pPr>
            <w:r w:rsidRPr="00262849">
              <w:rPr>
                <w:szCs w:val="24"/>
              </w:rPr>
              <w:t>251 (74,3)</w:t>
            </w:r>
          </w:p>
        </w:tc>
        <w:tc>
          <w:tcPr>
            <w:tcW w:w="3261" w:type="dxa"/>
            <w:tcBorders>
              <w:top w:val="nil"/>
              <w:left w:val="nil"/>
              <w:bottom w:val="single" w:sz="6" w:space="0" w:color="auto"/>
              <w:right w:val="single" w:sz="6" w:space="0" w:color="auto"/>
            </w:tcBorders>
            <w:shd w:val="clear" w:color="auto" w:fill="auto"/>
            <w:hideMark/>
          </w:tcPr>
          <w:p w14:paraId="1C56ECE1" w14:textId="77777777" w:rsidR="00AF22B5" w:rsidRPr="00262849" w:rsidRDefault="00AF22B5" w:rsidP="00DB1616">
            <w:pPr>
              <w:spacing w:line="240" w:lineRule="auto"/>
              <w:jc w:val="center"/>
              <w:textAlignment w:val="baseline"/>
              <w:rPr>
                <w:szCs w:val="24"/>
              </w:rPr>
            </w:pPr>
            <w:r w:rsidRPr="00262849">
              <w:rPr>
                <w:szCs w:val="24"/>
              </w:rPr>
              <w:t>285 (84,6)</w:t>
            </w:r>
          </w:p>
        </w:tc>
      </w:tr>
      <w:tr w:rsidR="00AF22B5" w:rsidRPr="00262849" w14:paraId="0AF7F41E" w14:textId="77777777" w:rsidTr="12518890">
        <w:tc>
          <w:tcPr>
            <w:tcW w:w="2843" w:type="dxa"/>
            <w:tcBorders>
              <w:top w:val="nil"/>
              <w:left w:val="single" w:sz="6" w:space="0" w:color="auto"/>
              <w:bottom w:val="single" w:sz="6" w:space="0" w:color="auto"/>
              <w:right w:val="single" w:sz="6" w:space="0" w:color="auto"/>
            </w:tcBorders>
            <w:shd w:val="clear" w:color="auto" w:fill="auto"/>
            <w:hideMark/>
          </w:tcPr>
          <w:p w14:paraId="5EAE41E5" w14:textId="77777777" w:rsidR="00AF22B5" w:rsidRPr="00262849" w:rsidRDefault="00AF22B5" w:rsidP="00DB1616">
            <w:pPr>
              <w:spacing w:line="240" w:lineRule="auto"/>
              <w:ind w:left="240"/>
              <w:textAlignment w:val="baseline"/>
              <w:rPr>
                <w:szCs w:val="24"/>
              </w:rPr>
            </w:pPr>
            <w:r w:rsidRPr="00262849">
              <w:rPr>
                <w:szCs w:val="24"/>
              </w:rPr>
              <w:t>Медиана на ОП (месеци) </w:t>
            </w:r>
          </w:p>
          <w:p w14:paraId="5E22C82E" w14:textId="77777777" w:rsidR="00AF22B5" w:rsidRPr="00262849" w:rsidRDefault="00AF22B5" w:rsidP="00DB1616">
            <w:pPr>
              <w:spacing w:line="240" w:lineRule="auto"/>
              <w:ind w:left="240"/>
              <w:textAlignment w:val="baseline"/>
              <w:rPr>
                <w:szCs w:val="24"/>
              </w:rPr>
            </w:pPr>
            <w:r w:rsidRPr="00262849">
              <w:rPr>
                <w:szCs w:val="24"/>
              </w:rPr>
              <w:t>(95% CI) </w:t>
            </w:r>
          </w:p>
        </w:tc>
        <w:tc>
          <w:tcPr>
            <w:tcW w:w="3402" w:type="dxa"/>
            <w:tcBorders>
              <w:top w:val="nil"/>
              <w:left w:val="nil"/>
              <w:bottom w:val="single" w:sz="6" w:space="0" w:color="auto"/>
              <w:right w:val="single" w:sz="6" w:space="0" w:color="auto"/>
            </w:tcBorders>
            <w:shd w:val="clear" w:color="auto" w:fill="auto"/>
            <w:hideMark/>
          </w:tcPr>
          <w:p w14:paraId="77666C51" w14:textId="77777777" w:rsidR="00AF22B5" w:rsidRPr="00262849" w:rsidRDefault="00AF22B5" w:rsidP="00DB1616">
            <w:pPr>
              <w:spacing w:line="240" w:lineRule="auto"/>
              <w:jc w:val="center"/>
              <w:textAlignment w:val="baseline"/>
              <w:rPr>
                <w:szCs w:val="24"/>
              </w:rPr>
            </w:pPr>
            <w:r w:rsidRPr="00262849">
              <w:rPr>
                <w:szCs w:val="24"/>
              </w:rPr>
              <w:t>14,0</w:t>
            </w:r>
          </w:p>
          <w:p w14:paraId="2F5656F0" w14:textId="77777777" w:rsidR="00AF22B5" w:rsidRPr="00262849" w:rsidRDefault="00AF22B5" w:rsidP="00DB1616">
            <w:pPr>
              <w:spacing w:line="240" w:lineRule="auto"/>
              <w:jc w:val="center"/>
              <w:textAlignment w:val="baseline"/>
              <w:rPr>
                <w:szCs w:val="24"/>
              </w:rPr>
            </w:pPr>
            <w:r w:rsidRPr="00262849">
              <w:rPr>
                <w:szCs w:val="24"/>
              </w:rPr>
              <w:t xml:space="preserve"> (11,7, 16,1)</w:t>
            </w:r>
          </w:p>
        </w:tc>
        <w:tc>
          <w:tcPr>
            <w:tcW w:w="3261" w:type="dxa"/>
            <w:tcBorders>
              <w:top w:val="nil"/>
              <w:left w:val="nil"/>
              <w:bottom w:val="single" w:sz="6" w:space="0" w:color="auto"/>
              <w:right w:val="single" w:sz="6" w:space="0" w:color="auto"/>
            </w:tcBorders>
            <w:shd w:val="clear" w:color="auto" w:fill="auto"/>
            <w:hideMark/>
          </w:tcPr>
          <w:p w14:paraId="1E52043D" w14:textId="77777777" w:rsidR="00AF22B5" w:rsidRPr="00262849" w:rsidRDefault="00AF22B5" w:rsidP="00DB1616">
            <w:pPr>
              <w:spacing w:line="240" w:lineRule="auto"/>
              <w:jc w:val="center"/>
              <w:textAlignment w:val="baseline"/>
              <w:rPr>
                <w:szCs w:val="24"/>
              </w:rPr>
            </w:pPr>
            <w:r w:rsidRPr="00262849">
              <w:rPr>
                <w:szCs w:val="24"/>
              </w:rPr>
              <w:t xml:space="preserve">11,7 </w:t>
            </w:r>
          </w:p>
          <w:p w14:paraId="4B7963D6" w14:textId="77777777" w:rsidR="00AF22B5" w:rsidRPr="00262849" w:rsidRDefault="00AF22B5" w:rsidP="00DB1616">
            <w:pPr>
              <w:spacing w:line="240" w:lineRule="auto"/>
              <w:jc w:val="center"/>
              <w:textAlignment w:val="baseline"/>
              <w:rPr>
                <w:szCs w:val="24"/>
              </w:rPr>
            </w:pPr>
            <w:r w:rsidRPr="00262849">
              <w:rPr>
                <w:szCs w:val="24"/>
              </w:rPr>
              <w:t>(10,5, 13,1)</w:t>
            </w:r>
          </w:p>
        </w:tc>
      </w:tr>
      <w:tr w:rsidR="00AF22B5" w:rsidRPr="00262849" w14:paraId="76995FF4" w14:textId="77777777" w:rsidTr="12518890">
        <w:tc>
          <w:tcPr>
            <w:tcW w:w="2843" w:type="dxa"/>
            <w:tcBorders>
              <w:top w:val="nil"/>
              <w:left w:val="single" w:sz="6" w:space="0" w:color="auto"/>
              <w:bottom w:val="single" w:sz="6" w:space="0" w:color="auto"/>
              <w:right w:val="single" w:sz="6" w:space="0" w:color="auto"/>
            </w:tcBorders>
            <w:shd w:val="clear" w:color="auto" w:fill="auto"/>
            <w:hideMark/>
          </w:tcPr>
          <w:p w14:paraId="655CE189" w14:textId="77777777" w:rsidR="00AF22B5" w:rsidRPr="00262849" w:rsidRDefault="00AF22B5" w:rsidP="00DB1616">
            <w:pPr>
              <w:spacing w:line="240" w:lineRule="auto"/>
              <w:ind w:left="240"/>
              <w:textAlignment w:val="baseline"/>
              <w:rPr>
                <w:szCs w:val="24"/>
              </w:rPr>
            </w:pPr>
            <w:r w:rsidRPr="00262849">
              <w:rPr>
                <w:szCs w:val="24"/>
              </w:rPr>
              <w:t>HR (95% CI)</w:t>
            </w:r>
            <w:r w:rsidRPr="00262849">
              <w:rPr>
                <w:szCs w:val="24"/>
                <w:vertAlign w:val="superscript"/>
              </w:rPr>
              <w:t xml:space="preserve"> б</w:t>
            </w:r>
            <w:r w:rsidRPr="00262849">
              <w:rPr>
                <w:szCs w:val="24"/>
              </w:rPr>
              <w:t> </w:t>
            </w:r>
          </w:p>
        </w:tc>
        <w:tc>
          <w:tcPr>
            <w:tcW w:w="6663" w:type="dxa"/>
            <w:gridSpan w:val="2"/>
            <w:tcBorders>
              <w:top w:val="nil"/>
              <w:left w:val="nil"/>
              <w:bottom w:val="single" w:sz="6" w:space="0" w:color="auto"/>
              <w:right w:val="single" w:sz="6" w:space="0" w:color="auto"/>
            </w:tcBorders>
            <w:shd w:val="clear" w:color="auto" w:fill="auto"/>
            <w:hideMark/>
          </w:tcPr>
          <w:p w14:paraId="37453F47" w14:textId="77777777" w:rsidR="00AF22B5" w:rsidRPr="00262849" w:rsidRDefault="00AF22B5" w:rsidP="00DB1616">
            <w:pPr>
              <w:spacing w:line="240" w:lineRule="auto"/>
              <w:jc w:val="center"/>
              <w:textAlignment w:val="baseline"/>
              <w:rPr>
                <w:szCs w:val="24"/>
              </w:rPr>
            </w:pPr>
            <w:r w:rsidRPr="00262849">
              <w:rPr>
                <w:szCs w:val="24"/>
              </w:rPr>
              <w:t>0,77 (0,650, 0,916)</w:t>
            </w:r>
          </w:p>
        </w:tc>
      </w:tr>
      <w:tr w:rsidR="00AF22B5" w:rsidRPr="00262849" w14:paraId="1A84BCE3" w14:textId="77777777" w:rsidTr="12518890">
        <w:tc>
          <w:tcPr>
            <w:tcW w:w="2843" w:type="dxa"/>
            <w:tcBorders>
              <w:top w:val="nil"/>
              <w:left w:val="single" w:sz="6" w:space="0" w:color="auto"/>
              <w:bottom w:val="single" w:sz="6" w:space="0" w:color="auto"/>
              <w:right w:val="single" w:sz="6" w:space="0" w:color="auto"/>
            </w:tcBorders>
            <w:shd w:val="clear" w:color="auto" w:fill="auto"/>
            <w:hideMark/>
          </w:tcPr>
          <w:p w14:paraId="750319AF" w14:textId="77777777" w:rsidR="00AF22B5" w:rsidRPr="00262849" w:rsidRDefault="00AF22B5" w:rsidP="12518890">
            <w:pPr>
              <w:spacing w:line="240" w:lineRule="auto"/>
              <w:ind w:left="240"/>
              <w:textAlignment w:val="baseline"/>
              <w:rPr>
                <w:vertAlign w:val="superscript"/>
              </w:rPr>
            </w:pPr>
            <w:r w:rsidRPr="00262849">
              <w:lastRenderedPageBreak/>
              <w:t>p-стойност</w:t>
            </w:r>
            <w:r w:rsidRPr="00262849">
              <w:rPr>
                <w:vertAlign w:val="superscript"/>
              </w:rPr>
              <w:t>в</w:t>
            </w:r>
          </w:p>
        </w:tc>
        <w:tc>
          <w:tcPr>
            <w:tcW w:w="6663" w:type="dxa"/>
            <w:gridSpan w:val="2"/>
            <w:tcBorders>
              <w:top w:val="nil"/>
              <w:left w:val="nil"/>
              <w:bottom w:val="single" w:sz="6" w:space="0" w:color="auto"/>
              <w:right w:val="single" w:sz="6" w:space="0" w:color="auto"/>
            </w:tcBorders>
            <w:shd w:val="clear" w:color="auto" w:fill="auto"/>
          </w:tcPr>
          <w:p w14:paraId="12FD4D22" w14:textId="77777777" w:rsidR="00AF22B5" w:rsidRPr="00262849" w:rsidRDefault="00AF22B5" w:rsidP="00DB1616">
            <w:pPr>
              <w:spacing w:line="240" w:lineRule="auto"/>
              <w:jc w:val="center"/>
              <w:textAlignment w:val="baseline"/>
              <w:rPr>
                <w:szCs w:val="24"/>
              </w:rPr>
            </w:pPr>
            <w:r w:rsidRPr="00262849">
              <w:rPr>
                <w:szCs w:val="24"/>
              </w:rPr>
              <w:t>0,00304</w:t>
            </w:r>
          </w:p>
        </w:tc>
      </w:tr>
      <w:tr w:rsidR="00AF22B5" w:rsidRPr="00262849" w14:paraId="57D3FE89" w14:textId="77777777" w:rsidTr="12518890">
        <w:tc>
          <w:tcPr>
            <w:tcW w:w="2843" w:type="dxa"/>
            <w:tcBorders>
              <w:top w:val="nil"/>
              <w:left w:val="single" w:sz="6" w:space="0" w:color="auto"/>
              <w:bottom w:val="single" w:sz="6" w:space="0" w:color="auto"/>
              <w:right w:val="single" w:sz="6" w:space="0" w:color="auto"/>
            </w:tcBorders>
            <w:shd w:val="clear" w:color="auto" w:fill="auto"/>
            <w:hideMark/>
          </w:tcPr>
          <w:p w14:paraId="714F1865" w14:textId="77777777" w:rsidR="00AF22B5" w:rsidRPr="00262849" w:rsidRDefault="00AF22B5" w:rsidP="00DB1616">
            <w:pPr>
              <w:spacing w:line="240" w:lineRule="auto"/>
              <w:textAlignment w:val="baseline"/>
            </w:pPr>
            <w:r w:rsidRPr="00262849">
              <w:rPr>
                <w:b/>
                <w:bCs/>
              </w:rPr>
              <w:t>ПБП</w:t>
            </w:r>
            <w:r w:rsidRPr="00262849">
              <w:rPr>
                <w:vertAlign w:val="superscript"/>
              </w:rPr>
              <w:t>а</w:t>
            </w:r>
            <w:r w:rsidRPr="00262849">
              <w:rPr>
                <w:b/>
                <w:bCs/>
              </w:rPr>
              <w:t xml:space="preserve"> </w:t>
            </w:r>
          </w:p>
        </w:tc>
        <w:tc>
          <w:tcPr>
            <w:tcW w:w="3402" w:type="dxa"/>
            <w:tcBorders>
              <w:top w:val="nil"/>
              <w:left w:val="single" w:sz="6" w:space="0" w:color="auto"/>
              <w:bottom w:val="single" w:sz="6" w:space="0" w:color="auto"/>
              <w:right w:val="single" w:sz="6" w:space="0" w:color="auto"/>
            </w:tcBorders>
            <w:shd w:val="clear" w:color="auto" w:fill="auto"/>
          </w:tcPr>
          <w:p w14:paraId="0267C2EC" w14:textId="77777777" w:rsidR="00AF22B5" w:rsidRPr="00262849" w:rsidRDefault="00AF22B5" w:rsidP="00DB1616">
            <w:pPr>
              <w:spacing w:line="240" w:lineRule="auto"/>
              <w:jc w:val="center"/>
              <w:textAlignment w:val="baseline"/>
              <w:rPr>
                <w:szCs w:val="24"/>
              </w:rPr>
            </w:pPr>
          </w:p>
        </w:tc>
        <w:tc>
          <w:tcPr>
            <w:tcW w:w="3261" w:type="dxa"/>
            <w:tcBorders>
              <w:top w:val="nil"/>
              <w:left w:val="single" w:sz="6" w:space="0" w:color="auto"/>
              <w:bottom w:val="single" w:sz="6" w:space="0" w:color="auto"/>
              <w:right w:val="single" w:sz="6" w:space="0" w:color="auto"/>
            </w:tcBorders>
            <w:shd w:val="clear" w:color="auto" w:fill="auto"/>
          </w:tcPr>
          <w:p w14:paraId="61AD7E52" w14:textId="77777777" w:rsidR="00AF22B5" w:rsidRPr="00262849" w:rsidRDefault="00AF22B5" w:rsidP="00DB1616">
            <w:pPr>
              <w:spacing w:line="240" w:lineRule="auto"/>
              <w:jc w:val="center"/>
              <w:textAlignment w:val="baseline"/>
              <w:rPr>
                <w:szCs w:val="24"/>
              </w:rPr>
            </w:pPr>
          </w:p>
        </w:tc>
      </w:tr>
      <w:tr w:rsidR="00AF22B5" w:rsidRPr="00262849" w14:paraId="61C79835" w14:textId="77777777" w:rsidTr="12518890">
        <w:tc>
          <w:tcPr>
            <w:tcW w:w="2843" w:type="dxa"/>
            <w:tcBorders>
              <w:top w:val="nil"/>
              <w:left w:val="single" w:sz="6" w:space="0" w:color="auto"/>
              <w:bottom w:val="single" w:sz="6" w:space="0" w:color="auto"/>
              <w:right w:val="single" w:sz="6" w:space="0" w:color="auto"/>
            </w:tcBorders>
            <w:shd w:val="clear" w:color="auto" w:fill="auto"/>
            <w:hideMark/>
          </w:tcPr>
          <w:p w14:paraId="7AD8AA14" w14:textId="77777777" w:rsidR="00AF22B5" w:rsidRPr="00262849" w:rsidRDefault="00AF22B5" w:rsidP="00DB1616">
            <w:pPr>
              <w:spacing w:line="240" w:lineRule="auto"/>
              <w:ind w:left="240"/>
              <w:textAlignment w:val="baseline"/>
              <w:rPr>
                <w:szCs w:val="24"/>
              </w:rPr>
            </w:pPr>
            <w:r w:rsidRPr="00262849">
              <w:rPr>
                <w:szCs w:val="24"/>
              </w:rPr>
              <w:t>Брой на събитията (%) </w:t>
            </w:r>
          </w:p>
        </w:tc>
        <w:tc>
          <w:tcPr>
            <w:tcW w:w="3402" w:type="dxa"/>
            <w:tcBorders>
              <w:top w:val="nil"/>
              <w:left w:val="nil"/>
              <w:bottom w:val="single" w:sz="6" w:space="0" w:color="auto"/>
              <w:right w:val="single" w:sz="6" w:space="0" w:color="auto"/>
            </w:tcBorders>
            <w:shd w:val="clear" w:color="auto" w:fill="auto"/>
            <w:hideMark/>
          </w:tcPr>
          <w:p w14:paraId="6501B913" w14:textId="77777777" w:rsidR="00AF22B5" w:rsidRPr="00262849" w:rsidRDefault="00AF22B5" w:rsidP="00DB1616">
            <w:pPr>
              <w:spacing w:line="240" w:lineRule="auto"/>
              <w:jc w:val="center"/>
              <w:textAlignment w:val="baseline"/>
              <w:rPr>
                <w:szCs w:val="24"/>
              </w:rPr>
            </w:pPr>
            <w:r w:rsidRPr="00262849">
              <w:rPr>
                <w:szCs w:val="24"/>
              </w:rPr>
              <w:t>238 (70,4)</w:t>
            </w:r>
          </w:p>
        </w:tc>
        <w:tc>
          <w:tcPr>
            <w:tcW w:w="3261" w:type="dxa"/>
            <w:tcBorders>
              <w:top w:val="nil"/>
              <w:left w:val="nil"/>
              <w:bottom w:val="single" w:sz="6" w:space="0" w:color="auto"/>
              <w:right w:val="single" w:sz="6" w:space="0" w:color="auto"/>
            </w:tcBorders>
            <w:shd w:val="clear" w:color="auto" w:fill="auto"/>
            <w:hideMark/>
          </w:tcPr>
          <w:p w14:paraId="0E25F8D4" w14:textId="77777777" w:rsidR="00AF22B5" w:rsidRPr="00262849" w:rsidRDefault="00AF22B5" w:rsidP="00DB1616">
            <w:pPr>
              <w:spacing w:line="240" w:lineRule="auto"/>
              <w:jc w:val="center"/>
              <w:textAlignment w:val="baseline"/>
              <w:rPr>
                <w:szCs w:val="24"/>
              </w:rPr>
            </w:pPr>
            <w:r w:rsidRPr="00262849">
              <w:rPr>
                <w:szCs w:val="24"/>
              </w:rPr>
              <w:t>258 (76,6)</w:t>
            </w:r>
          </w:p>
        </w:tc>
      </w:tr>
      <w:tr w:rsidR="00AF22B5" w:rsidRPr="00262849" w14:paraId="5C8B9433" w14:textId="77777777" w:rsidTr="12518890">
        <w:tc>
          <w:tcPr>
            <w:tcW w:w="2843" w:type="dxa"/>
            <w:tcBorders>
              <w:top w:val="nil"/>
              <w:left w:val="single" w:sz="6" w:space="0" w:color="auto"/>
              <w:bottom w:val="single" w:sz="6" w:space="0" w:color="auto"/>
              <w:right w:val="single" w:sz="6" w:space="0" w:color="auto"/>
            </w:tcBorders>
            <w:shd w:val="clear" w:color="auto" w:fill="auto"/>
            <w:hideMark/>
          </w:tcPr>
          <w:p w14:paraId="41271620" w14:textId="77777777" w:rsidR="00AF22B5" w:rsidRPr="00262849" w:rsidRDefault="00AF22B5" w:rsidP="00DB1616">
            <w:pPr>
              <w:spacing w:line="240" w:lineRule="auto"/>
              <w:ind w:left="240"/>
              <w:textAlignment w:val="baseline"/>
              <w:rPr>
                <w:szCs w:val="24"/>
              </w:rPr>
            </w:pPr>
            <w:r w:rsidRPr="00262849">
              <w:rPr>
                <w:szCs w:val="24"/>
              </w:rPr>
              <w:t>Медиана на ПБП (месеци)  (95% CI) </w:t>
            </w:r>
          </w:p>
        </w:tc>
        <w:tc>
          <w:tcPr>
            <w:tcW w:w="3402" w:type="dxa"/>
            <w:tcBorders>
              <w:top w:val="nil"/>
              <w:left w:val="nil"/>
              <w:bottom w:val="single" w:sz="6" w:space="0" w:color="auto"/>
              <w:right w:val="single" w:sz="6" w:space="0" w:color="auto"/>
            </w:tcBorders>
            <w:shd w:val="clear" w:color="auto" w:fill="auto"/>
            <w:hideMark/>
          </w:tcPr>
          <w:p w14:paraId="1388A08B" w14:textId="77777777" w:rsidR="00AF22B5" w:rsidRPr="00262849" w:rsidRDefault="00AF22B5" w:rsidP="00DB1616">
            <w:pPr>
              <w:spacing w:line="240" w:lineRule="auto"/>
              <w:jc w:val="center"/>
              <w:textAlignment w:val="baseline"/>
              <w:rPr>
                <w:szCs w:val="24"/>
              </w:rPr>
            </w:pPr>
            <w:r w:rsidRPr="00262849">
              <w:rPr>
                <w:szCs w:val="24"/>
              </w:rPr>
              <w:t xml:space="preserve">6,2 </w:t>
            </w:r>
          </w:p>
          <w:p w14:paraId="7B83C2F1" w14:textId="77777777" w:rsidR="00AF22B5" w:rsidRPr="00262849" w:rsidRDefault="00AF22B5" w:rsidP="00DB1616">
            <w:pPr>
              <w:spacing w:line="240" w:lineRule="auto"/>
              <w:jc w:val="center"/>
              <w:textAlignment w:val="baseline"/>
              <w:rPr>
                <w:szCs w:val="24"/>
              </w:rPr>
            </w:pPr>
            <w:r w:rsidRPr="00262849">
              <w:rPr>
                <w:szCs w:val="24"/>
              </w:rPr>
              <w:t>(5,0, 6,5)</w:t>
            </w:r>
          </w:p>
        </w:tc>
        <w:tc>
          <w:tcPr>
            <w:tcW w:w="3261" w:type="dxa"/>
            <w:tcBorders>
              <w:top w:val="nil"/>
              <w:left w:val="nil"/>
              <w:bottom w:val="single" w:sz="6" w:space="0" w:color="auto"/>
              <w:right w:val="single" w:sz="6" w:space="0" w:color="auto"/>
            </w:tcBorders>
            <w:shd w:val="clear" w:color="auto" w:fill="auto"/>
            <w:hideMark/>
          </w:tcPr>
          <w:p w14:paraId="08DA9E93" w14:textId="77777777" w:rsidR="00AF22B5" w:rsidRPr="00262849" w:rsidRDefault="00AF22B5" w:rsidP="00DB1616">
            <w:pPr>
              <w:spacing w:line="240" w:lineRule="auto"/>
              <w:jc w:val="center"/>
              <w:textAlignment w:val="baseline"/>
              <w:rPr>
                <w:szCs w:val="24"/>
              </w:rPr>
            </w:pPr>
            <w:r w:rsidRPr="00262849">
              <w:rPr>
                <w:szCs w:val="24"/>
              </w:rPr>
              <w:t xml:space="preserve">4,8 </w:t>
            </w:r>
          </w:p>
          <w:p w14:paraId="46022D2B" w14:textId="77777777" w:rsidR="00AF22B5" w:rsidRPr="00262849" w:rsidRDefault="00AF22B5" w:rsidP="00DB1616">
            <w:pPr>
              <w:spacing w:line="240" w:lineRule="auto"/>
              <w:jc w:val="center"/>
              <w:textAlignment w:val="baseline"/>
              <w:rPr>
                <w:szCs w:val="24"/>
              </w:rPr>
            </w:pPr>
            <w:r w:rsidRPr="00262849">
              <w:rPr>
                <w:szCs w:val="24"/>
              </w:rPr>
              <w:t>(4,6, 5,8)</w:t>
            </w:r>
          </w:p>
        </w:tc>
      </w:tr>
      <w:tr w:rsidR="00AF22B5" w:rsidRPr="00262849" w14:paraId="06F5A5E9" w14:textId="77777777" w:rsidTr="12518890">
        <w:tc>
          <w:tcPr>
            <w:tcW w:w="2843" w:type="dxa"/>
            <w:tcBorders>
              <w:top w:val="nil"/>
              <w:left w:val="single" w:sz="6" w:space="0" w:color="auto"/>
              <w:bottom w:val="single" w:sz="6" w:space="0" w:color="auto"/>
              <w:right w:val="single" w:sz="6" w:space="0" w:color="auto"/>
            </w:tcBorders>
            <w:shd w:val="clear" w:color="auto" w:fill="auto"/>
            <w:hideMark/>
          </w:tcPr>
          <w:p w14:paraId="71C1509A" w14:textId="77777777" w:rsidR="00AF22B5" w:rsidRPr="00262849" w:rsidRDefault="00AF22B5" w:rsidP="00DB1616">
            <w:pPr>
              <w:spacing w:line="240" w:lineRule="auto"/>
              <w:ind w:left="240"/>
              <w:textAlignment w:val="baseline"/>
              <w:rPr>
                <w:szCs w:val="24"/>
              </w:rPr>
            </w:pPr>
            <w:r w:rsidRPr="00262849">
              <w:rPr>
                <w:szCs w:val="24"/>
              </w:rPr>
              <w:t>HR (95% CI)</w:t>
            </w:r>
            <w:r w:rsidRPr="00262849">
              <w:rPr>
                <w:szCs w:val="24"/>
                <w:vertAlign w:val="superscript"/>
              </w:rPr>
              <w:t xml:space="preserve"> б</w:t>
            </w:r>
            <w:r w:rsidRPr="00262849">
              <w:rPr>
                <w:szCs w:val="24"/>
              </w:rPr>
              <w:t> </w:t>
            </w:r>
          </w:p>
        </w:tc>
        <w:tc>
          <w:tcPr>
            <w:tcW w:w="6663" w:type="dxa"/>
            <w:gridSpan w:val="2"/>
            <w:tcBorders>
              <w:top w:val="nil"/>
              <w:left w:val="nil"/>
              <w:bottom w:val="single" w:sz="6" w:space="0" w:color="auto"/>
              <w:right w:val="single" w:sz="6" w:space="0" w:color="auto"/>
            </w:tcBorders>
            <w:shd w:val="clear" w:color="auto" w:fill="auto"/>
            <w:hideMark/>
          </w:tcPr>
          <w:p w14:paraId="203E0940" w14:textId="77777777" w:rsidR="00AF22B5" w:rsidRPr="00262849" w:rsidRDefault="00AF22B5" w:rsidP="00DB1616">
            <w:pPr>
              <w:spacing w:line="240" w:lineRule="auto"/>
              <w:jc w:val="center"/>
              <w:textAlignment w:val="baseline"/>
              <w:rPr>
                <w:szCs w:val="24"/>
              </w:rPr>
            </w:pPr>
            <w:r w:rsidRPr="00262849">
              <w:rPr>
                <w:szCs w:val="24"/>
              </w:rPr>
              <w:t>0,72 (0,600, 0,860)</w:t>
            </w:r>
          </w:p>
        </w:tc>
      </w:tr>
      <w:tr w:rsidR="00AF22B5" w:rsidRPr="00262849" w14:paraId="4FCD1640" w14:textId="77777777" w:rsidTr="12518890">
        <w:trPr>
          <w:trHeight w:val="65"/>
        </w:trPr>
        <w:tc>
          <w:tcPr>
            <w:tcW w:w="2843" w:type="dxa"/>
            <w:tcBorders>
              <w:top w:val="nil"/>
              <w:left w:val="single" w:sz="6" w:space="0" w:color="auto"/>
              <w:bottom w:val="single" w:sz="6" w:space="0" w:color="auto"/>
              <w:right w:val="single" w:sz="6" w:space="0" w:color="auto"/>
            </w:tcBorders>
            <w:shd w:val="clear" w:color="auto" w:fill="auto"/>
            <w:hideMark/>
          </w:tcPr>
          <w:p w14:paraId="18EA7DF7" w14:textId="77777777" w:rsidR="00AF22B5" w:rsidRPr="00262849" w:rsidRDefault="00AF22B5" w:rsidP="12518890">
            <w:pPr>
              <w:spacing w:line="240" w:lineRule="auto"/>
              <w:ind w:left="240"/>
              <w:textAlignment w:val="baseline"/>
              <w:rPr>
                <w:vertAlign w:val="superscript"/>
              </w:rPr>
            </w:pPr>
            <w:r w:rsidRPr="00262849">
              <w:t>p-стойност</w:t>
            </w:r>
            <w:r w:rsidRPr="00262849">
              <w:rPr>
                <w:vertAlign w:val="superscript"/>
              </w:rPr>
              <w:t>в</w:t>
            </w:r>
          </w:p>
        </w:tc>
        <w:tc>
          <w:tcPr>
            <w:tcW w:w="6663" w:type="dxa"/>
            <w:gridSpan w:val="2"/>
            <w:tcBorders>
              <w:top w:val="nil"/>
              <w:left w:val="single" w:sz="6" w:space="0" w:color="auto"/>
              <w:bottom w:val="single" w:sz="6" w:space="0" w:color="auto"/>
              <w:right w:val="single" w:sz="6" w:space="0" w:color="auto"/>
            </w:tcBorders>
            <w:shd w:val="clear" w:color="auto" w:fill="auto"/>
          </w:tcPr>
          <w:p w14:paraId="76EF278C" w14:textId="77777777" w:rsidR="00AF22B5" w:rsidRPr="00262849" w:rsidRDefault="00AF22B5" w:rsidP="00DB1616">
            <w:pPr>
              <w:spacing w:line="240" w:lineRule="auto"/>
              <w:jc w:val="center"/>
              <w:textAlignment w:val="baseline"/>
              <w:rPr>
                <w:szCs w:val="24"/>
              </w:rPr>
            </w:pPr>
            <w:r w:rsidRPr="00262849">
              <w:rPr>
                <w:szCs w:val="24"/>
              </w:rPr>
              <w:t>0,00031</w:t>
            </w:r>
          </w:p>
        </w:tc>
      </w:tr>
      <w:tr w:rsidR="00AF22B5" w:rsidRPr="00262849" w14:paraId="248F4EE7" w14:textId="77777777" w:rsidTr="12518890">
        <w:trPr>
          <w:trHeight w:val="287"/>
        </w:trPr>
        <w:tc>
          <w:tcPr>
            <w:tcW w:w="2843" w:type="dxa"/>
            <w:tcBorders>
              <w:top w:val="single" w:sz="6" w:space="0" w:color="auto"/>
              <w:left w:val="single" w:sz="6" w:space="0" w:color="auto"/>
              <w:bottom w:val="single" w:sz="4" w:space="0" w:color="auto"/>
              <w:right w:val="single" w:sz="6" w:space="0" w:color="auto"/>
            </w:tcBorders>
            <w:shd w:val="clear" w:color="auto" w:fill="auto"/>
            <w:hideMark/>
          </w:tcPr>
          <w:p w14:paraId="09DB80C7" w14:textId="77777777" w:rsidR="00AF22B5" w:rsidRPr="00262849" w:rsidRDefault="00AF22B5" w:rsidP="12518890">
            <w:pPr>
              <w:spacing w:line="240" w:lineRule="auto"/>
              <w:textAlignment w:val="baseline"/>
              <w:rPr>
                <w:b/>
                <w:bCs/>
              </w:rPr>
            </w:pPr>
            <w:r w:rsidRPr="00262849">
              <w:rPr>
                <w:b/>
                <w:bCs/>
              </w:rPr>
              <w:t>ЧОО n (%)</w:t>
            </w:r>
            <w:r w:rsidRPr="00262849">
              <w:rPr>
                <w:b/>
                <w:bCs/>
                <w:vertAlign w:val="superscript"/>
              </w:rPr>
              <w:t>г,д</w:t>
            </w:r>
            <w:r w:rsidRPr="00262849">
              <w:rPr>
                <w:b/>
                <w:bCs/>
              </w:rPr>
              <w:t> </w:t>
            </w:r>
            <w:r w:rsidRPr="00262849">
              <w:rPr>
                <w:vertAlign w:val="superscript"/>
              </w:rPr>
              <w:t xml:space="preserve"> </w:t>
            </w:r>
            <w:r w:rsidRPr="00262849">
              <w:t> </w:t>
            </w:r>
          </w:p>
        </w:tc>
        <w:tc>
          <w:tcPr>
            <w:tcW w:w="3402" w:type="dxa"/>
            <w:tcBorders>
              <w:top w:val="single" w:sz="6" w:space="0" w:color="auto"/>
              <w:left w:val="single" w:sz="6" w:space="0" w:color="auto"/>
              <w:bottom w:val="single" w:sz="4" w:space="0" w:color="auto"/>
              <w:right w:val="single" w:sz="6" w:space="0" w:color="auto"/>
            </w:tcBorders>
            <w:shd w:val="clear" w:color="auto" w:fill="auto"/>
          </w:tcPr>
          <w:p w14:paraId="44E7F882" w14:textId="77777777" w:rsidR="00AF22B5" w:rsidRPr="00262849" w:rsidRDefault="00AF22B5" w:rsidP="00DB1616">
            <w:pPr>
              <w:spacing w:line="240" w:lineRule="auto"/>
              <w:ind w:left="240"/>
              <w:jc w:val="center"/>
              <w:textAlignment w:val="baseline"/>
              <w:rPr>
                <w:szCs w:val="24"/>
              </w:rPr>
            </w:pPr>
            <w:r w:rsidRPr="00262849">
              <w:rPr>
                <w:szCs w:val="24"/>
              </w:rPr>
              <w:t>130 (38,8)</w:t>
            </w:r>
          </w:p>
        </w:tc>
        <w:tc>
          <w:tcPr>
            <w:tcW w:w="3261" w:type="dxa"/>
            <w:tcBorders>
              <w:top w:val="single" w:sz="6" w:space="0" w:color="auto"/>
              <w:left w:val="single" w:sz="6" w:space="0" w:color="auto"/>
              <w:bottom w:val="single" w:sz="4" w:space="0" w:color="auto"/>
              <w:right w:val="single" w:sz="6" w:space="0" w:color="auto"/>
            </w:tcBorders>
            <w:shd w:val="clear" w:color="auto" w:fill="auto"/>
          </w:tcPr>
          <w:p w14:paraId="12355F22" w14:textId="77777777" w:rsidR="00AF22B5" w:rsidRPr="00262849" w:rsidRDefault="00AF22B5" w:rsidP="00DB1616">
            <w:pPr>
              <w:spacing w:line="240" w:lineRule="auto"/>
              <w:ind w:left="240"/>
              <w:jc w:val="center"/>
              <w:textAlignment w:val="baseline"/>
              <w:rPr>
                <w:szCs w:val="24"/>
              </w:rPr>
            </w:pPr>
            <w:r w:rsidRPr="00262849">
              <w:rPr>
                <w:szCs w:val="24"/>
              </w:rPr>
              <w:t>81 (24,4)</w:t>
            </w:r>
          </w:p>
        </w:tc>
      </w:tr>
      <w:tr w:rsidR="00AF22B5" w:rsidRPr="00262849" w14:paraId="4D2BCD25" w14:textId="77777777" w:rsidTr="12518890">
        <w:tc>
          <w:tcPr>
            <w:tcW w:w="2843" w:type="dxa"/>
            <w:tcBorders>
              <w:top w:val="single" w:sz="4" w:space="0" w:color="auto"/>
              <w:left w:val="single" w:sz="6" w:space="0" w:color="auto"/>
              <w:bottom w:val="single" w:sz="6" w:space="0" w:color="auto"/>
              <w:right w:val="single" w:sz="6" w:space="0" w:color="auto"/>
            </w:tcBorders>
            <w:shd w:val="clear" w:color="auto" w:fill="auto"/>
            <w:hideMark/>
          </w:tcPr>
          <w:p w14:paraId="28D2CC8F" w14:textId="77777777" w:rsidR="00AF22B5" w:rsidRPr="00262849" w:rsidRDefault="00AF22B5" w:rsidP="00DB1616">
            <w:pPr>
              <w:spacing w:line="240" w:lineRule="auto"/>
              <w:ind w:left="240"/>
              <w:textAlignment w:val="baseline"/>
              <w:rPr>
                <w:szCs w:val="24"/>
              </w:rPr>
            </w:pPr>
            <w:r w:rsidRPr="00262849">
              <w:rPr>
                <w:szCs w:val="24"/>
              </w:rPr>
              <w:t>Пълен отговор n (%) </w:t>
            </w:r>
          </w:p>
        </w:tc>
        <w:tc>
          <w:tcPr>
            <w:tcW w:w="3402" w:type="dxa"/>
            <w:tcBorders>
              <w:top w:val="single" w:sz="4" w:space="0" w:color="auto"/>
              <w:left w:val="nil"/>
              <w:bottom w:val="single" w:sz="6" w:space="0" w:color="auto"/>
              <w:right w:val="single" w:sz="6" w:space="0" w:color="auto"/>
            </w:tcBorders>
            <w:shd w:val="clear" w:color="auto" w:fill="auto"/>
            <w:hideMark/>
          </w:tcPr>
          <w:p w14:paraId="39FE5F38" w14:textId="77777777" w:rsidR="00AF22B5" w:rsidRPr="00262849" w:rsidRDefault="00AF22B5" w:rsidP="00DB1616">
            <w:pPr>
              <w:spacing w:line="240" w:lineRule="auto"/>
              <w:jc w:val="center"/>
              <w:textAlignment w:val="baseline"/>
              <w:rPr>
                <w:szCs w:val="24"/>
              </w:rPr>
            </w:pPr>
            <w:r w:rsidRPr="00262849">
              <w:rPr>
                <w:szCs w:val="24"/>
              </w:rPr>
              <w:t>2 (0,6)</w:t>
            </w:r>
          </w:p>
        </w:tc>
        <w:tc>
          <w:tcPr>
            <w:tcW w:w="3261" w:type="dxa"/>
            <w:tcBorders>
              <w:top w:val="single" w:sz="4" w:space="0" w:color="auto"/>
              <w:left w:val="nil"/>
              <w:bottom w:val="single" w:sz="6" w:space="0" w:color="auto"/>
              <w:right w:val="single" w:sz="6" w:space="0" w:color="auto"/>
            </w:tcBorders>
            <w:shd w:val="clear" w:color="auto" w:fill="auto"/>
            <w:hideMark/>
          </w:tcPr>
          <w:p w14:paraId="6E97B5F1" w14:textId="77777777" w:rsidR="00AF22B5" w:rsidRPr="00262849" w:rsidRDefault="00AF22B5" w:rsidP="00DB1616">
            <w:pPr>
              <w:spacing w:line="240" w:lineRule="auto"/>
              <w:jc w:val="center"/>
              <w:textAlignment w:val="baseline"/>
              <w:rPr>
                <w:szCs w:val="24"/>
              </w:rPr>
            </w:pPr>
            <w:r w:rsidRPr="00262849">
              <w:rPr>
                <w:szCs w:val="24"/>
              </w:rPr>
              <w:t>0</w:t>
            </w:r>
          </w:p>
        </w:tc>
      </w:tr>
      <w:tr w:rsidR="00AF22B5" w:rsidRPr="00262849" w14:paraId="02BF1D8E" w14:textId="77777777" w:rsidTr="12518890">
        <w:trPr>
          <w:trHeight w:val="65"/>
        </w:trPr>
        <w:tc>
          <w:tcPr>
            <w:tcW w:w="2843" w:type="dxa"/>
            <w:tcBorders>
              <w:top w:val="nil"/>
              <w:left w:val="single" w:sz="6" w:space="0" w:color="auto"/>
              <w:bottom w:val="single" w:sz="6" w:space="0" w:color="auto"/>
              <w:right w:val="single" w:sz="6" w:space="0" w:color="auto"/>
            </w:tcBorders>
            <w:shd w:val="clear" w:color="auto" w:fill="auto"/>
            <w:hideMark/>
          </w:tcPr>
          <w:p w14:paraId="2469E22E" w14:textId="77777777" w:rsidR="00AF22B5" w:rsidRPr="00262849" w:rsidRDefault="00AF22B5" w:rsidP="00DB1616">
            <w:pPr>
              <w:spacing w:line="240" w:lineRule="auto"/>
              <w:ind w:left="240"/>
              <w:textAlignment w:val="baseline"/>
              <w:rPr>
                <w:szCs w:val="24"/>
              </w:rPr>
            </w:pPr>
            <w:r w:rsidRPr="00262849">
              <w:rPr>
                <w:szCs w:val="24"/>
              </w:rPr>
              <w:t xml:space="preserve">Частичен отговор n (%)  </w:t>
            </w:r>
          </w:p>
        </w:tc>
        <w:tc>
          <w:tcPr>
            <w:tcW w:w="3402" w:type="dxa"/>
            <w:tcBorders>
              <w:top w:val="nil"/>
              <w:left w:val="single" w:sz="6" w:space="0" w:color="auto"/>
              <w:bottom w:val="single" w:sz="6" w:space="0" w:color="auto"/>
              <w:right w:val="single" w:sz="6" w:space="0" w:color="auto"/>
            </w:tcBorders>
            <w:shd w:val="clear" w:color="auto" w:fill="auto"/>
          </w:tcPr>
          <w:p w14:paraId="0D16BB1B" w14:textId="77777777" w:rsidR="00AF22B5" w:rsidRPr="00262849" w:rsidRDefault="00AF22B5" w:rsidP="00DB1616">
            <w:pPr>
              <w:spacing w:line="240" w:lineRule="auto"/>
              <w:jc w:val="center"/>
              <w:textAlignment w:val="baseline"/>
              <w:rPr>
                <w:szCs w:val="24"/>
              </w:rPr>
            </w:pPr>
            <w:r w:rsidRPr="00262849">
              <w:rPr>
                <w:szCs w:val="24"/>
              </w:rPr>
              <w:t>128 (38,2)</w:t>
            </w:r>
          </w:p>
        </w:tc>
        <w:tc>
          <w:tcPr>
            <w:tcW w:w="3261" w:type="dxa"/>
            <w:tcBorders>
              <w:top w:val="nil"/>
              <w:left w:val="single" w:sz="6" w:space="0" w:color="auto"/>
              <w:bottom w:val="single" w:sz="6" w:space="0" w:color="auto"/>
              <w:right w:val="single" w:sz="6" w:space="0" w:color="auto"/>
            </w:tcBorders>
            <w:shd w:val="clear" w:color="auto" w:fill="auto"/>
          </w:tcPr>
          <w:p w14:paraId="3C14BDB8" w14:textId="77777777" w:rsidR="00AF22B5" w:rsidRPr="00262849" w:rsidRDefault="00AF22B5" w:rsidP="00DB1616">
            <w:pPr>
              <w:spacing w:line="240" w:lineRule="auto"/>
              <w:jc w:val="center"/>
              <w:textAlignment w:val="baseline"/>
              <w:rPr>
                <w:szCs w:val="24"/>
              </w:rPr>
            </w:pPr>
            <w:r w:rsidRPr="00262849">
              <w:rPr>
                <w:szCs w:val="24"/>
              </w:rPr>
              <w:t>81 (24,4)</w:t>
            </w:r>
          </w:p>
        </w:tc>
      </w:tr>
      <w:tr w:rsidR="00AF22B5" w:rsidRPr="00262849" w14:paraId="2CC1E036" w14:textId="77777777" w:rsidTr="12518890">
        <w:trPr>
          <w:trHeight w:val="555"/>
        </w:trPr>
        <w:tc>
          <w:tcPr>
            <w:tcW w:w="2843" w:type="dxa"/>
            <w:tcBorders>
              <w:top w:val="nil"/>
              <w:left w:val="single" w:sz="6" w:space="0" w:color="auto"/>
              <w:bottom w:val="single" w:sz="6" w:space="0" w:color="auto"/>
              <w:right w:val="single" w:sz="6" w:space="0" w:color="auto"/>
            </w:tcBorders>
            <w:shd w:val="clear" w:color="auto" w:fill="auto"/>
            <w:hideMark/>
          </w:tcPr>
          <w:p w14:paraId="78DD7EAA" w14:textId="77777777" w:rsidR="00AF22B5" w:rsidRPr="00262849" w:rsidRDefault="00AF22B5" w:rsidP="00DB1616">
            <w:pPr>
              <w:spacing w:line="240" w:lineRule="auto"/>
              <w:textAlignment w:val="baseline"/>
            </w:pPr>
            <w:r w:rsidRPr="00262849">
              <w:rPr>
                <w:b/>
                <w:bCs/>
              </w:rPr>
              <w:t>Медиана на DoR (месеци)</w:t>
            </w:r>
            <w:r w:rsidRPr="00262849">
              <w:t> </w:t>
            </w:r>
          </w:p>
          <w:p w14:paraId="645134CC" w14:textId="77777777" w:rsidR="00AF22B5" w:rsidRPr="00262849" w:rsidRDefault="00AF22B5" w:rsidP="00DB1616">
            <w:pPr>
              <w:spacing w:line="240" w:lineRule="auto"/>
              <w:ind w:left="-30"/>
              <w:textAlignment w:val="baseline"/>
            </w:pPr>
            <w:r w:rsidRPr="00262849">
              <w:rPr>
                <w:b/>
                <w:bCs/>
              </w:rPr>
              <w:t>(95% CI)</w:t>
            </w:r>
            <w:r w:rsidRPr="00262849">
              <w:rPr>
                <w:vertAlign w:val="superscript"/>
              </w:rPr>
              <w:t xml:space="preserve"> </w:t>
            </w:r>
            <w:r w:rsidRPr="00262849">
              <w:rPr>
                <w:b/>
                <w:bCs/>
                <w:vertAlign w:val="superscript"/>
              </w:rPr>
              <w:t>г,д</w:t>
            </w:r>
            <w:r w:rsidRPr="00262849">
              <w:rPr>
                <w:b/>
                <w:bCs/>
              </w:rPr>
              <w:t> </w:t>
            </w:r>
            <w:r w:rsidRPr="00262849">
              <w:rPr>
                <w:vertAlign w:val="superscript"/>
              </w:rPr>
              <w:t xml:space="preserve"> </w:t>
            </w:r>
            <w:r w:rsidRPr="00262849">
              <w:t> </w:t>
            </w:r>
          </w:p>
        </w:tc>
        <w:tc>
          <w:tcPr>
            <w:tcW w:w="3402" w:type="dxa"/>
            <w:tcBorders>
              <w:top w:val="nil"/>
              <w:left w:val="nil"/>
              <w:bottom w:val="single" w:sz="6" w:space="0" w:color="auto"/>
              <w:right w:val="single" w:sz="6" w:space="0" w:color="auto"/>
            </w:tcBorders>
            <w:shd w:val="clear" w:color="auto" w:fill="auto"/>
            <w:hideMark/>
          </w:tcPr>
          <w:p w14:paraId="1A635C64" w14:textId="77777777" w:rsidR="00AF22B5" w:rsidRPr="00262849" w:rsidRDefault="00AF22B5" w:rsidP="00DB1616">
            <w:pPr>
              <w:spacing w:line="240" w:lineRule="auto"/>
              <w:jc w:val="center"/>
              <w:textAlignment w:val="baseline"/>
              <w:rPr>
                <w:szCs w:val="24"/>
              </w:rPr>
            </w:pPr>
            <w:r w:rsidRPr="00262849">
              <w:rPr>
                <w:szCs w:val="24"/>
              </w:rPr>
              <w:t xml:space="preserve">9.5 </w:t>
            </w:r>
          </w:p>
          <w:p w14:paraId="70DC197A" w14:textId="77777777" w:rsidR="00AF22B5" w:rsidRPr="00262849" w:rsidRDefault="00AF22B5" w:rsidP="00DB1616">
            <w:pPr>
              <w:spacing w:line="240" w:lineRule="auto"/>
              <w:jc w:val="center"/>
              <w:textAlignment w:val="baseline"/>
              <w:rPr>
                <w:szCs w:val="24"/>
              </w:rPr>
            </w:pPr>
            <w:r w:rsidRPr="00262849">
              <w:rPr>
                <w:szCs w:val="24"/>
              </w:rPr>
              <w:t>(7,2, NR)</w:t>
            </w:r>
          </w:p>
        </w:tc>
        <w:tc>
          <w:tcPr>
            <w:tcW w:w="3261" w:type="dxa"/>
            <w:tcBorders>
              <w:top w:val="nil"/>
              <w:left w:val="nil"/>
              <w:bottom w:val="single" w:sz="6" w:space="0" w:color="auto"/>
              <w:right w:val="single" w:sz="6" w:space="0" w:color="auto"/>
            </w:tcBorders>
            <w:shd w:val="clear" w:color="auto" w:fill="auto"/>
            <w:hideMark/>
          </w:tcPr>
          <w:p w14:paraId="46CA6384" w14:textId="77777777" w:rsidR="00AF22B5" w:rsidRPr="00262849" w:rsidRDefault="00AF22B5" w:rsidP="00DB1616">
            <w:pPr>
              <w:spacing w:line="240" w:lineRule="auto"/>
              <w:jc w:val="center"/>
              <w:textAlignment w:val="baseline"/>
              <w:rPr>
                <w:szCs w:val="24"/>
              </w:rPr>
            </w:pPr>
            <w:r w:rsidRPr="00262849">
              <w:rPr>
                <w:szCs w:val="24"/>
              </w:rPr>
              <w:t xml:space="preserve">5,1 </w:t>
            </w:r>
          </w:p>
          <w:p w14:paraId="5D58A514" w14:textId="77777777" w:rsidR="00AF22B5" w:rsidRPr="00262849" w:rsidRDefault="00AF22B5" w:rsidP="00DB1616">
            <w:pPr>
              <w:spacing w:line="240" w:lineRule="auto"/>
              <w:jc w:val="center"/>
              <w:textAlignment w:val="baseline"/>
              <w:rPr>
                <w:szCs w:val="24"/>
              </w:rPr>
            </w:pPr>
            <w:r w:rsidRPr="00262849">
              <w:rPr>
                <w:szCs w:val="24"/>
              </w:rPr>
              <w:t>(4,4, 6,0)</w:t>
            </w:r>
          </w:p>
        </w:tc>
      </w:tr>
    </w:tbl>
    <w:p w14:paraId="24C33955" w14:textId="1A9142F4" w:rsidR="00AF22B5" w:rsidRPr="00262849" w:rsidRDefault="00AF22B5" w:rsidP="00AF22B5">
      <w:pPr>
        <w:pStyle w:val="xmsonormal"/>
        <w:textAlignment w:val="baseline"/>
        <w:rPr>
          <w:rFonts w:ascii="Times New Roman" w:hAnsi="Times New Roman" w:cs="Times New Roman"/>
          <w:sz w:val="20"/>
          <w:szCs w:val="20"/>
          <w:lang w:val="bg-BG"/>
        </w:rPr>
      </w:pPr>
      <w:bookmarkStart w:id="1847" w:name="_Hlk87013958"/>
      <w:r w:rsidRPr="00262849">
        <w:rPr>
          <w:rFonts w:ascii="Times New Roman" w:hAnsi="Times New Roman" w:cs="Times New Roman"/>
          <w:sz w:val="20"/>
          <w:szCs w:val="20"/>
          <w:vertAlign w:val="superscript"/>
          <w:lang w:val="bg-BG"/>
        </w:rPr>
        <w:t>а</w:t>
      </w:r>
      <w:r w:rsidRPr="00262849">
        <w:rPr>
          <w:rStyle w:val="apple-converted-space"/>
          <w:rFonts w:ascii="Times New Roman" w:hAnsi="Times New Roman" w:cs="Times New Roman"/>
          <w:color w:val="000000"/>
          <w:sz w:val="20"/>
          <w:szCs w:val="20"/>
          <w:bdr w:val="none" w:sz="0" w:space="0" w:color="auto" w:frame="1"/>
          <w:lang w:val="bg-BG"/>
        </w:rPr>
        <w:t xml:space="preserve"> Анализ на </w:t>
      </w:r>
      <w:r w:rsidRPr="00262849">
        <w:rPr>
          <w:rStyle w:val="xnormaltextrun"/>
          <w:rFonts w:ascii="Times New Roman" w:hAnsi="Times New Roman" w:cs="Times New Roman"/>
          <w:color w:val="000000"/>
          <w:sz w:val="20"/>
          <w:szCs w:val="20"/>
          <w:bdr w:val="none" w:sz="0" w:space="0" w:color="auto" w:frame="1"/>
          <w:lang w:val="bg-BG"/>
        </w:rPr>
        <w:t xml:space="preserve">ПБП с дата на </w:t>
      </w:r>
      <w:r w:rsidR="009620DE" w:rsidRPr="00262849">
        <w:rPr>
          <w:rStyle w:val="xnormaltextrun"/>
          <w:rFonts w:ascii="Times New Roman" w:hAnsi="Times New Roman" w:cs="Times New Roman"/>
          <w:color w:val="000000"/>
          <w:sz w:val="20"/>
          <w:szCs w:val="20"/>
          <w:bdr w:val="none" w:sz="0" w:space="0" w:color="auto" w:frame="1"/>
          <w:lang w:val="bg-BG"/>
        </w:rPr>
        <w:t xml:space="preserve">заключване </w:t>
      </w:r>
      <w:r w:rsidRPr="00262849">
        <w:rPr>
          <w:rStyle w:val="xnormaltextrun"/>
          <w:rFonts w:ascii="Times New Roman" w:hAnsi="Times New Roman" w:cs="Times New Roman"/>
          <w:color w:val="000000"/>
          <w:sz w:val="20"/>
          <w:szCs w:val="20"/>
          <w:bdr w:val="none" w:sz="0" w:space="0" w:color="auto" w:frame="1"/>
          <w:lang w:val="bg-BG"/>
        </w:rPr>
        <w:t>на данни</w:t>
      </w:r>
      <w:r w:rsidR="009620DE" w:rsidRPr="00262849">
        <w:rPr>
          <w:rStyle w:val="xnormaltextrun"/>
          <w:rFonts w:ascii="Times New Roman" w:hAnsi="Times New Roman" w:cs="Times New Roman"/>
          <w:color w:val="000000"/>
          <w:sz w:val="20"/>
          <w:szCs w:val="20"/>
          <w:bdr w:val="none" w:sz="0" w:space="0" w:color="auto" w:frame="1"/>
          <w:lang w:val="bg-BG"/>
        </w:rPr>
        <w:t>те</w:t>
      </w:r>
      <w:r w:rsidRPr="00262849">
        <w:rPr>
          <w:rStyle w:val="xnormaltextrun"/>
          <w:rFonts w:ascii="Times New Roman" w:hAnsi="Times New Roman" w:cs="Times New Roman"/>
          <w:color w:val="000000"/>
          <w:sz w:val="20"/>
          <w:szCs w:val="20"/>
          <w:bdr w:val="none" w:sz="0" w:space="0" w:color="auto" w:frame="1"/>
          <w:lang w:val="bg-BG"/>
        </w:rPr>
        <w:t xml:space="preserve"> 24 юли 2019</w:t>
      </w:r>
      <w:r w:rsidR="009620DE" w:rsidRPr="00262849">
        <w:rPr>
          <w:rStyle w:val="xnormaltextrun"/>
          <w:rFonts w:ascii="Times New Roman" w:hAnsi="Times New Roman" w:cs="Times New Roman"/>
          <w:color w:val="000000"/>
          <w:sz w:val="20"/>
          <w:szCs w:val="20"/>
          <w:bdr w:val="none" w:sz="0" w:space="0" w:color="auto" w:frame="1"/>
          <w:lang w:val="bg-BG"/>
        </w:rPr>
        <w:t xml:space="preserve"> г.</w:t>
      </w:r>
      <w:r w:rsidRPr="00262849">
        <w:rPr>
          <w:rStyle w:val="xnormaltextrun"/>
          <w:rFonts w:ascii="Times New Roman" w:hAnsi="Times New Roman" w:cs="Times New Roman"/>
          <w:color w:val="000000"/>
          <w:sz w:val="20"/>
          <w:szCs w:val="20"/>
          <w:bdr w:val="none" w:sz="0" w:space="0" w:color="auto" w:frame="1"/>
          <w:lang w:val="bg-BG"/>
        </w:rPr>
        <w:t xml:space="preserve"> (медиана на проследяването 10,15 мсеца). Анализ на ОП с дата на </w:t>
      </w:r>
      <w:r w:rsidR="00AA0456" w:rsidRPr="00262849">
        <w:rPr>
          <w:rStyle w:val="xnormaltextrun"/>
          <w:rFonts w:ascii="Times New Roman" w:hAnsi="Times New Roman" w:cs="Times New Roman"/>
          <w:color w:val="000000"/>
          <w:sz w:val="20"/>
          <w:szCs w:val="20"/>
          <w:bdr w:val="none" w:sz="0" w:space="0" w:color="auto" w:frame="1"/>
          <w:lang w:val="bg-BG"/>
        </w:rPr>
        <w:t>заключване</w:t>
      </w:r>
      <w:r w:rsidRPr="00262849">
        <w:rPr>
          <w:rStyle w:val="xnormaltextrun"/>
          <w:rFonts w:ascii="Times New Roman" w:hAnsi="Times New Roman" w:cs="Times New Roman"/>
          <w:color w:val="000000"/>
          <w:sz w:val="20"/>
          <w:szCs w:val="20"/>
          <w:bdr w:val="none" w:sz="0" w:space="0" w:color="auto" w:frame="1"/>
          <w:lang w:val="bg-BG"/>
        </w:rPr>
        <w:t xml:space="preserve"> на данни</w:t>
      </w:r>
      <w:r w:rsidR="00AA0456" w:rsidRPr="00262849">
        <w:rPr>
          <w:rStyle w:val="xnormaltextrun"/>
          <w:rFonts w:ascii="Times New Roman" w:hAnsi="Times New Roman" w:cs="Times New Roman"/>
          <w:color w:val="000000"/>
          <w:sz w:val="20"/>
          <w:szCs w:val="20"/>
          <w:bdr w:val="none" w:sz="0" w:space="0" w:color="auto" w:frame="1"/>
          <w:lang w:val="bg-BG"/>
        </w:rPr>
        <w:t>те</w:t>
      </w:r>
      <w:r w:rsidRPr="00262849">
        <w:rPr>
          <w:rStyle w:val="xnormaltextrun"/>
          <w:rFonts w:ascii="Times New Roman" w:hAnsi="Times New Roman" w:cs="Times New Roman"/>
          <w:color w:val="000000"/>
          <w:sz w:val="20"/>
          <w:szCs w:val="20"/>
          <w:bdr w:val="none" w:sz="0" w:space="0" w:color="auto" w:frame="1"/>
          <w:lang w:val="bg-BG"/>
        </w:rPr>
        <w:t xml:space="preserve"> 12 март 2021</w:t>
      </w:r>
      <w:r w:rsidR="009620DE" w:rsidRPr="00262849">
        <w:rPr>
          <w:rStyle w:val="xnormaltextrun"/>
          <w:rFonts w:ascii="Times New Roman" w:hAnsi="Times New Roman" w:cs="Times New Roman"/>
          <w:color w:val="000000"/>
          <w:sz w:val="20"/>
          <w:szCs w:val="20"/>
          <w:bdr w:val="none" w:sz="0" w:space="0" w:color="auto" w:frame="1"/>
          <w:lang w:val="bg-BG"/>
        </w:rPr>
        <w:t xml:space="preserve"> г.</w:t>
      </w:r>
      <w:r w:rsidRPr="00262849">
        <w:rPr>
          <w:rStyle w:val="xnormaltextrun"/>
          <w:rFonts w:ascii="Times New Roman" w:hAnsi="Times New Roman" w:cs="Times New Roman"/>
          <w:color w:val="000000"/>
          <w:sz w:val="20"/>
          <w:szCs w:val="20"/>
          <w:bdr w:val="none" w:sz="0" w:space="0" w:color="auto" w:frame="1"/>
          <w:lang w:val="bg-BG"/>
        </w:rPr>
        <w:t xml:space="preserve"> (медиана на проследяването 34,86 месеца). Границите за обявяване на ефикасност (Рамо 1 спрямо Рамо 3: PFS </w:t>
      </w:r>
      <w:r w:rsidRPr="00262849">
        <w:rPr>
          <w:rFonts w:ascii="Times New Roman" w:hAnsi="Times New Roman" w:cs="Times New Roman"/>
          <w:sz w:val="20"/>
          <w:szCs w:val="20"/>
          <w:lang w:val="bg-BG"/>
        </w:rPr>
        <w:t>0,00735, OS 0,00797</w:t>
      </w:r>
      <w:r w:rsidRPr="00262849">
        <w:rPr>
          <w:rStyle w:val="xnormaltextrun"/>
          <w:rFonts w:ascii="Times New Roman" w:hAnsi="Times New Roman" w:cs="Times New Roman"/>
          <w:color w:val="000000" w:themeColor="text1"/>
          <w:sz w:val="20"/>
          <w:szCs w:val="20"/>
          <w:lang w:val="bg-BG"/>
        </w:rPr>
        <w:t xml:space="preserve">; </w:t>
      </w:r>
      <w:r w:rsidRPr="00262849">
        <w:rPr>
          <w:rFonts w:ascii="Times New Roman" w:hAnsi="Times New Roman" w:cs="Times New Roman"/>
          <w:sz w:val="20"/>
          <w:szCs w:val="20"/>
          <w:lang w:val="bg-BG"/>
        </w:rPr>
        <w:t>2-странно)</w:t>
      </w:r>
      <w:r w:rsidRPr="00262849">
        <w:rPr>
          <w:rStyle w:val="xnormaltextrun"/>
          <w:rFonts w:ascii="Times New Roman" w:hAnsi="Times New Roman" w:cs="Times New Roman"/>
          <w:color w:val="000000"/>
          <w:sz w:val="20"/>
          <w:szCs w:val="20"/>
          <w:bdr w:val="none" w:sz="0" w:space="0" w:color="auto" w:frame="1"/>
          <w:lang w:val="bg-BG"/>
        </w:rPr>
        <w:t xml:space="preserve"> са определени с помощта на алфа разходна функция Lan-DeMets, която се доближава до подхода на O’Brien Fleming.</w:t>
      </w:r>
      <w:r w:rsidRPr="00262849">
        <w:rPr>
          <w:rStyle w:val="xnormaltextrun"/>
          <w:rFonts w:ascii="Times New Roman" w:hAnsi="Times New Roman" w:cs="Times New Roman"/>
          <w:color w:val="000000" w:themeColor="text1"/>
          <w:sz w:val="20"/>
          <w:szCs w:val="20"/>
          <w:lang w:val="bg-BG"/>
        </w:rPr>
        <w:t xml:space="preserve"> </w:t>
      </w:r>
      <w:r w:rsidRPr="00262849">
        <w:rPr>
          <w:rFonts w:ascii="Times New Roman" w:hAnsi="Times New Roman" w:cs="Times New Roman"/>
          <w:sz w:val="20"/>
          <w:szCs w:val="20"/>
          <w:lang w:val="bg-BG"/>
        </w:rPr>
        <w:t>ПБП е оценена с помощта на BICR според критериите RECIST версия 1.1.</w:t>
      </w:r>
    </w:p>
    <w:p w14:paraId="707B30D1" w14:textId="6163408E" w:rsidR="00AF22B5" w:rsidRPr="00262849" w:rsidRDefault="00AF22B5" w:rsidP="00AF22B5">
      <w:pPr>
        <w:pStyle w:val="xmsonormal"/>
        <w:textAlignment w:val="baseline"/>
        <w:rPr>
          <w:rStyle w:val="xnormaltextrun"/>
          <w:rFonts w:ascii="Times New Roman" w:hAnsi="Times New Roman" w:cs="Times New Roman"/>
          <w:color w:val="000000" w:themeColor="text1"/>
          <w:sz w:val="20"/>
          <w:szCs w:val="20"/>
          <w:lang w:val="bg-BG"/>
        </w:rPr>
      </w:pPr>
      <w:r w:rsidRPr="00262849">
        <w:rPr>
          <w:rStyle w:val="xnormaltextrun"/>
          <w:rFonts w:ascii="Times New Roman" w:hAnsi="Times New Roman" w:cs="Times New Roman"/>
          <w:color w:val="000000" w:themeColor="text1"/>
          <w:sz w:val="20"/>
          <w:szCs w:val="20"/>
          <w:vertAlign w:val="superscript"/>
          <w:lang w:val="bg-BG"/>
        </w:rPr>
        <w:t>б</w:t>
      </w:r>
      <w:r w:rsidRPr="00262849">
        <w:rPr>
          <w:sz w:val="20"/>
          <w:szCs w:val="20"/>
          <w:lang w:val="bg-BG"/>
        </w:rPr>
        <w:t xml:space="preserve"> </w:t>
      </w:r>
      <w:r w:rsidRPr="00262849">
        <w:rPr>
          <w:rFonts w:ascii="Times New Roman" w:hAnsi="Times New Roman" w:cs="Times New Roman"/>
          <w:sz w:val="20"/>
          <w:szCs w:val="20"/>
          <w:lang w:val="bg-BG"/>
        </w:rPr>
        <w:t>HR са получени с помощта на</w:t>
      </w:r>
      <w:r w:rsidR="00A05662" w:rsidRPr="00262849">
        <w:rPr>
          <w:rFonts w:ascii="Times New Roman" w:hAnsi="Times New Roman" w:cs="Times New Roman"/>
          <w:sz w:val="20"/>
          <w:szCs w:val="20"/>
          <w:lang w:val="bg-BG"/>
        </w:rPr>
        <w:t xml:space="preserve"> </w:t>
      </w:r>
      <w:r w:rsidRPr="00262849">
        <w:rPr>
          <w:rFonts w:ascii="Times New Roman" w:hAnsi="Times New Roman" w:cs="Times New Roman"/>
          <w:sz w:val="20"/>
          <w:szCs w:val="20"/>
          <w:lang w:val="bg-BG"/>
        </w:rPr>
        <w:t>модел</w:t>
      </w:r>
      <w:r w:rsidR="00A05662" w:rsidRPr="00262849">
        <w:rPr>
          <w:rFonts w:ascii="Times New Roman" w:hAnsi="Times New Roman" w:cs="Times New Roman"/>
          <w:sz w:val="20"/>
          <w:szCs w:val="20"/>
          <w:lang w:val="bg-BG"/>
        </w:rPr>
        <w:t>а</w:t>
      </w:r>
      <w:r w:rsidRPr="00262849">
        <w:rPr>
          <w:rFonts w:ascii="Times New Roman" w:hAnsi="Times New Roman" w:cs="Times New Roman"/>
          <w:sz w:val="20"/>
          <w:szCs w:val="20"/>
          <w:lang w:val="bg-BG"/>
        </w:rPr>
        <w:t xml:space="preserve"> </w:t>
      </w:r>
      <w:r w:rsidR="00A05662" w:rsidRPr="00262849">
        <w:rPr>
          <w:rFonts w:ascii="Times New Roman" w:hAnsi="Times New Roman" w:cs="Times New Roman"/>
          <w:sz w:val="20"/>
          <w:szCs w:val="20"/>
          <w:lang w:val="bg-BG"/>
        </w:rPr>
        <w:t xml:space="preserve">на </w:t>
      </w:r>
      <w:r w:rsidRPr="00262849">
        <w:rPr>
          <w:rFonts w:ascii="Times New Roman" w:hAnsi="Times New Roman" w:cs="Times New Roman"/>
          <w:sz w:val="20"/>
          <w:szCs w:val="20"/>
          <w:lang w:val="bg-BG"/>
        </w:rPr>
        <w:t>Cox</w:t>
      </w:r>
      <w:r w:rsidR="00A05662" w:rsidRPr="00262849">
        <w:rPr>
          <w:rFonts w:ascii="Times New Roman" w:hAnsi="Times New Roman" w:cs="Times New Roman"/>
          <w:sz w:val="20"/>
          <w:szCs w:val="20"/>
          <w:lang w:val="bg-BG"/>
        </w:rPr>
        <w:t xml:space="preserve"> за пропорционалност на риска</w:t>
      </w:r>
      <w:r w:rsidRPr="00262849">
        <w:rPr>
          <w:rFonts w:ascii="Times New Roman" w:hAnsi="Times New Roman" w:cs="Times New Roman"/>
          <w:sz w:val="20"/>
          <w:szCs w:val="20"/>
          <w:lang w:val="bg-BG"/>
        </w:rPr>
        <w:t>, стратифициран по PD-L1, хистология и стадий на заболяване.</w:t>
      </w:r>
    </w:p>
    <w:p w14:paraId="410CB1F2" w14:textId="77777777" w:rsidR="00AF22B5" w:rsidRPr="00262849" w:rsidRDefault="00AF22B5" w:rsidP="00AF22B5">
      <w:pPr>
        <w:pStyle w:val="xmsonormal"/>
        <w:textAlignment w:val="baseline"/>
        <w:rPr>
          <w:rStyle w:val="xnormaltextrun"/>
          <w:rFonts w:ascii="Times New Roman" w:hAnsi="Times New Roman" w:cs="Times New Roman"/>
          <w:color w:val="000000" w:themeColor="text1"/>
          <w:sz w:val="20"/>
          <w:szCs w:val="20"/>
          <w:lang w:val="bg-BG"/>
        </w:rPr>
      </w:pPr>
      <w:r w:rsidRPr="00262849">
        <w:rPr>
          <w:rFonts w:ascii="Times New Roman" w:hAnsi="Times New Roman" w:cs="Times New Roman"/>
          <w:sz w:val="20"/>
          <w:szCs w:val="20"/>
          <w:vertAlign w:val="superscript"/>
          <w:lang w:val="bg-BG"/>
        </w:rPr>
        <w:t>в</w:t>
      </w:r>
      <w:r w:rsidRPr="00262849">
        <w:rPr>
          <w:rStyle w:val="xnormaltextrun"/>
          <w:rFonts w:ascii="Times New Roman" w:hAnsi="Times New Roman" w:cs="Times New Roman"/>
          <w:color w:val="000000" w:themeColor="text1"/>
          <w:sz w:val="20"/>
          <w:szCs w:val="20"/>
          <w:lang w:val="bg-BG"/>
        </w:rPr>
        <w:t xml:space="preserve"> 2-странна p-стойност въз основа на log-rank тест, стратифициран по PD-L1, </w:t>
      </w:r>
      <w:r w:rsidRPr="00262849">
        <w:rPr>
          <w:rFonts w:ascii="Times New Roman" w:hAnsi="Times New Roman" w:cs="Times New Roman"/>
          <w:sz w:val="20"/>
          <w:szCs w:val="20"/>
          <w:lang w:val="bg-BG"/>
        </w:rPr>
        <w:t>хистология и стадий на заболяване</w:t>
      </w:r>
      <w:r w:rsidRPr="00262849">
        <w:rPr>
          <w:rStyle w:val="xnormaltextrun"/>
          <w:rFonts w:ascii="Times New Roman" w:hAnsi="Times New Roman" w:cs="Times New Roman"/>
          <w:color w:val="000000" w:themeColor="text1"/>
          <w:sz w:val="20"/>
          <w:szCs w:val="20"/>
          <w:lang w:val="bg-BG"/>
        </w:rPr>
        <w:t>.</w:t>
      </w:r>
    </w:p>
    <w:p w14:paraId="1F1359AC" w14:textId="77777777" w:rsidR="00AF22B5" w:rsidRPr="00262849" w:rsidRDefault="00AF22B5" w:rsidP="00AF22B5">
      <w:pPr>
        <w:pStyle w:val="xmsonormal"/>
        <w:textAlignment w:val="baseline"/>
        <w:rPr>
          <w:rFonts w:ascii="Times New Roman" w:hAnsi="Times New Roman" w:cs="Times New Roman"/>
          <w:sz w:val="20"/>
          <w:szCs w:val="20"/>
          <w:lang w:val="bg-BG"/>
        </w:rPr>
      </w:pPr>
      <w:r w:rsidRPr="00262849">
        <w:rPr>
          <w:rFonts w:ascii="Times New Roman" w:hAnsi="Times New Roman" w:cs="Times New Roman"/>
          <w:sz w:val="20"/>
          <w:szCs w:val="20"/>
          <w:vertAlign w:val="superscript"/>
          <w:lang w:val="bg-BG"/>
        </w:rPr>
        <w:t xml:space="preserve">г </w:t>
      </w:r>
      <w:r w:rsidRPr="00262849">
        <w:rPr>
          <w:rFonts w:ascii="Times New Roman" w:hAnsi="Times New Roman" w:cs="Times New Roman"/>
          <w:sz w:val="20"/>
          <w:szCs w:val="20"/>
          <w:lang w:val="bg-BG"/>
        </w:rPr>
        <w:t>Потвърден обективен отговор.</w:t>
      </w:r>
    </w:p>
    <w:p w14:paraId="4463DD45" w14:textId="37B070C9" w:rsidR="00AF22B5" w:rsidRPr="00262849" w:rsidRDefault="00AF22B5" w:rsidP="00AF22B5">
      <w:pPr>
        <w:pStyle w:val="xmsonormal"/>
        <w:textAlignment w:val="baseline"/>
        <w:rPr>
          <w:rFonts w:ascii="Times New Roman" w:hAnsi="Times New Roman" w:cs="Times New Roman"/>
          <w:sz w:val="20"/>
          <w:szCs w:val="20"/>
          <w:lang w:val="bg-BG"/>
        </w:rPr>
      </w:pPr>
      <w:r w:rsidRPr="00262849">
        <w:rPr>
          <w:rFonts w:ascii="Times New Roman" w:hAnsi="Times New Roman" w:cs="Times New Roman"/>
          <w:sz w:val="20"/>
          <w:szCs w:val="20"/>
          <w:vertAlign w:val="superscript"/>
          <w:lang w:val="bg-BG"/>
        </w:rPr>
        <w:t>д</w:t>
      </w:r>
      <w:r w:rsidRPr="00262849">
        <w:rPr>
          <w:rFonts w:ascii="Times New Roman" w:hAnsi="Times New Roman" w:cs="Times New Roman"/>
          <w:sz w:val="20"/>
          <w:szCs w:val="20"/>
          <w:lang w:val="bg-BG"/>
        </w:rPr>
        <w:t xml:space="preserve"> </w:t>
      </w:r>
      <w:r w:rsidRPr="00262849">
        <w:rPr>
          <w:rFonts w:ascii="Times New Roman" w:hAnsi="Times New Roman" w:cs="Times New Roman"/>
          <w:i/>
          <w:sz w:val="20"/>
          <w:szCs w:val="20"/>
          <w:lang w:val="bg-BG"/>
        </w:rPr>
        <w:t>Post</w:t>
      </w:r>
      <w:r w:rsidR="00B5051E" w:rsidRPr="00262849">
        <w:rPr>
          <w:rFonts w:ascii="Times New Roman" w:hAnsi="Times New Roman" w:cs="Times New Roman"/>
          <w:i/>
          <w:sz w:val="20"/>
          <w:szCs w:val="20"/>
          <w:lang w:val="bg-BG"/>
        </w:rPr>
        <w:t xml:space="preserve"> </w:t>
      </w:r>
      <w:r w:rsidRPr="00262849">
        <w:rPr>
          <w:rFonts w:ascii="Times New Roman" w:hAnsi="Times New Roman" w:cs="Times New Roman"/>
          <w:i/>
          <w:sz w:val="20"/>
          <w:szCs w:val="20"/>
          <w:lang w:val="bg-BG"/>
        </w:rPr>
        <w:t>hoc</w:t>
      </w:r>
      <w:r w:rsidRPr="00262849">
        <w:rPr>
          <w:rFonts w:ascii="Times New Roman" w:hAnsi="Times New Roman" w:cs="Times New Roman"/>
          <w:sz w:val="20"/>
          <w:szCs w:val="20"/>
          <w:lang w:val="bg-BG"/>
        </w:rPr>
        <w:t xml:space="preserve"> анализ.</w:t>
      </w:r>
    </w:p>
    <w:p w14:paraId="462C8C56" w14:textId="365B7224" w:rsidR="00AF22B5" w:rsidRPr="00262849" w:rsidRDefault="00AF22B5" w:rsidP="00AF22B5">
      <w:pPr>
        <w:pStyle w:val="xmsonormal"/>
        <w:textAlignment w:val="baseline"/>
        <w:rPr>
          <w:rFonts w:ascii="Times New Roman" w:hAnsi="Times New Roman" w:cs="Times New Roman"/>
          <w:sz w:val="20"/>
          <w:szCs w:val="20"/>
          <w:lang w:val="bg-BG"/>
        </w:rPr>
      </w:pPr>
      <w:r w:rsidRPr="00262849">
        <w:rPr>
          <w:rFonts w:ascii="Times New Roman" w:hAnsi="Times New Roman" w:cs="Times New Roman"/>
          <w:sz w:val="20"/>
          <w:szCs w:val="20"/>
          <w:lang w:val="bg-BG"/>
        </w:rPr>
        <w:t>NR</w:t>
      </w:r>
      <w:ins w:id="1848" w:author="Bulgarian [2]" w:date="2025-02-27T13:46:00Z">
        <w:r w:rsidR="00121AE6" w:rsidRPr="00262849">
          <w:rPr>
            <w:rFonts w:ascii="Times New Roman" w:hAnsi="Times New Roman" w:cs="Times New Roman"/>
            <w:sz w:val="20"/>
            <w:szCs w:val="20"/>
            <w:lang w:val="bg-BG"/>
          </w:rPr>
          <w:t> </w:t>
        </w:r>
      </w:ins>
      <w:r w:rsidRPr="00262849">
        <w:rPr>
          <w:rFonts w:ascii="Times New Roman" w:hAnsi="Times New Roman" w:cs="Times New Roman"/>
          <w:sz w:val="20"/>
          <w:szCs w:val="20"/>
          <w:lang w:val="bg-BG"/>
        </w:rPr>
        <w:t>=</w:t>
      </w:r>
      <w:ins w:id="1849" w:author="Bulgarian [2]" w:date="2025-02-27T13:46:00Z">
        <w:r w:rsidR="00121AE6" w:rsidRPr="00262849">
          <w:rPr>
            <w:rFonts w:ascii="Times New Roman" w:hAnsi="Times New Roman" w:cs="Times New Roman"/>
            <w:sz w:val="20"/>
            <w:szCs w:val="20"/>
            <w:lang w:val="bg-BG"/>
          </w:rPr>
          <w:t> </w:t>
        </w:r>
      </w:ins>
      <w:del w:id="1850" w:author="Bulgarian [2]" w:date="2025-02-27T13:46:00Z">
        <w:r w:rsidRPr="00262849" w:rsidDel="00121AE6">
          <w:rPr>
            <w:rFonts w:ascii="Times New Roman" w:hAnsi="Times New Roman" w:cs="Times New Roman"/>
            <w:sz w:val="20"/>
            <w:szCs w:val="20"/>
            <w:lang w:val="bg-BG"/>
          </w:rPr>
          <w:delText xml:space="preserve"> </w:delText>
        </w:r>
      </w:del>
      <w:r w:rsidRPr="00262849">
        <w:rPr>
          <w:rFonts w:ascii="Times New Roman" w:hAnsi="Times New Roman" w:cs="Times New Roman"/>
          <w:sz w:val="20"/>
          <w:szCs w:val="20"/>
          <w:lang w:val="bg-BG"/>
        </w:rPr>
        <w:t>не е достигнато</w:t>
      </w:r>
      <w:r w:rsidRPr="00262849" w:rsidDel="003C371F">
        <w:rPr>
          <w:rFonts w:ascii="Times New Roman" w:hAnsi="Times New Roman" w:cs="Times New Roman"/>
          <w:i/>
          <w:sz w:val="20"/>
          <w:szCs w:val="20"/>
          <w:lang w:val="bg-BG"/>
        </w:rPr>
        <w:t xml:space="preserve"> </w:t>
      </w:r>
      <w:r w:rsidRPr="00262849">
        <w:rPr>
          <w:rFonts w:ascii="Times New Roman" w:hAnsi="Times New Roman" w:cs="Times New Roman"/>
          <w:sz w:val="20"/>
          <w:szCs w:val="20"/>
          <w:lang w:val="bg-BG"/>
        </w:rPr>
        <w:t>CI</w:t>
      </w:r>
      <w:ins w:id="1851" w:author="Bulgarian [2]" w:date="2025-02-27T13:46:00Z">
        <w:r w:rsidR="00121AE6" w:rsidRPr="00262849">
          <w:rPr>
            <w:rFonts w:ascii="Times New Roman" w:hAnsi="Times New Roman" w:cs="Times New Roman"/>
            <w:sz w:val="20"/>
            <w:szCs w:val="20"/>
            <w:lang w:val="bg-BG"/>
          </w:rPr>
          <w:t> </w:t>
        </w:r>
      </w:ins>
      <w:r w:rsidRPr="00262849">
        <w:rPr>
          <w:rFonts w:ascii="Times New Roman" w:hAnsi="Times New Roman" w:cs="Times New Roman"/>
          <w:sz w:val="20"/>
          <w:szCs w:val="20"/>
          <w:lang w:val="bg-BG"/>
        </w:rPr>
        <w:t>=</w:t>
      </w:r>
      <w:del w:id="1852" w:author="Bulgarian [2]" w:date="2025-02-27T13:46:00Z">
        <w:r w:rsidR="00523280" w:rsidRPr="00262849" w:rsidDel="00121AE6">
          <w:rPr>
            <w:rFonts w:ascii="Times New Roman" w:hAnsi="Times New Roman" w:cs="Times New Roman"/>
            <w:sz w:val="20"/>
            <w:szCs w:val="20"/>
            <w:lang w:val="bg-BG"/>
          </w:rPr>
          <w:delText xml:space="preserve"> </w:delText>
        </w:r>
      </w:del>
      <w:ins w:id="1853" w:author="Bulgarian [2]" w:date="2025-02-27T13:46:00Z">
        <w:r w:rsidR="00121AE6" w:rsidRPr="00262849">
          <w:rPr>
            <w:rFonts w:ascii="Times New Roman" w:hAnsi="Times New Roman" w:cs="Times New Roman"/>
            <w:sz w:val="20"/>
            <w:szCs w:val="20"/>
            <w:lang w:val="bg-BG"/>
          </w:rPr>
          <w:t> </w:t>
        </w:r>
      </w:ins>
      <w:r w:rsidRPr="00262849">
        <w:rPr>
          <w:rFonts w:ascii="Times New Roman" w:hAnsi="Times New Roman" w:cs="Times New Roman"/>
          <w:sz w:val="20"/>
          <w:szCs w:val="20"/>
          <w:lang w:val="bg-BG"/>
        </w:rPr>
        <w:t>доверителен интервал</w:t>
      </w:r>
    </w:p>
    <w:bookmarkEnd w:id="1847"/>
    <w:p w14:paraId="3610AB24" w14:textId="77777777" w:rsidR="00AF22B5" w:rsidRPr="00262849" w:rsidRDefault="00AF22B5" w:rsidP="00AF22B5">
      <w:pPr>
        <w:spacing w:line="240" w:lineRule="auto"/>
        <w:textAlignment w:val="baseline"/>
        <w:rPr>
          <w:rFonts w:ascii="Segoe UI" w:hAnsi="Segoe UI" w:cs="Segoe UI"/>
          <w:sz w:val="18"/>
          <w:szCs w:val="18"/>
        </w:rPr>
      </w:pPr>
    </w:p>
    <w:p w14:paraId="38824D22" w14:textId="7543062A" w:rsidR="00AF22B5" w:rsidRPr="00262849" w:rsidRDefault="00AF22B5" w:rsidP="00AF22B5">
      <w:pPr>
        <w:keepNext/>
        <w:spacing w:line="240" w:lineRule="auto"/>
        <w:textAlignment w:val="baseline"/>
      </w:pPr>
      <w:r w:rsidRPr="00262849">
        <w:rPr>
          <w:b/>
          <w:bCs/>
        </w:rPr>
        <w:t>Фигура </w:t>
      </w:r>
      <w:ins w:id="1854" w:author="Bulgarian" w:date="2025-02-26T23:07:00Z">
        <w:r w:rsidR="00120BB2" w:rsidRPr="00262849">
          <w:rPr>
            <w:b/>
            <w:bCs/>
          </w:rPr>
          <w:t>8</w:t>
        </w:r>
      </w:ins>
      <w:del w:id="1855" w:author="Bulgarian" w:date="2025-02-26T23:07:00Z">
        <w:r w:rsidRPr="00262849" w:rsidDel="00120BB2">
          <w:rPr>
            <w:b/>
            <w:bCs/>
          </w:rPr>
          <w:delText>7</w:delText>
        </w:r>
      </w:del>
      <w:r w:rsidRPr="00262849">
        <w:rPr>
          <w:b/>
          <w:bCs/>
        </w:rPr>
        <w:t>. Крив</w:t>
      </w:r>
      <w:r w:rsidR="00331A37" w:rsidRPr="00262849">
        <w:rPr>
          <w:b/>
          <w:bCs/>
        </w:rPr>
        <w:t>и</w:t>
      </w:r>
      <w:r w:rsidRPr="00262849">
        <w:rPr>
          <w:b/>
          <w:bCs/>
        </w:rPr>
        <w:t xml:space="preserve"> на Kaplan-Meier </w:t>
      </w:r>
      <w:r w:rsidR="00331A37" w:rsidRPr="00262849">
        <w:rPr>
          <w:b/>
          <w:bCs/>
        </w:rPr>
        <w:t>з</w:t>
      </w:r>
      <w:r w:rsidRPr="00262849">
        <w:rPr>
          <w:b/>
          <w:bCs/>
        </w:rPr>
        <w:t>а обща преживяемост (ОП) </w:t>
      </w:r>
      <w:r w:rsidRPr="00262849">
        <w:t> </w:t>
      </w:r>
    </w:p>
    <w:bookmarkStart w:id="1856" w:name="_Hlk86946553"/>
    <w:p w14:paraId="79D5EF02" w14:textId="0AE7B169" w:rsidR="00AF22B5" w:rsidRPr="00262849" w:rsidRDefault="00A420B3" w:rsidP="00AF22B5">
      <w:pPr>
        <w:spacing w:line="240" w:lineRule="auto"/>
        <w:ind w:left="567"/>
        <w:textAlignment w:val="baseline"/>
        <w:rPr>
          <w:szCs w:val="24"/>
        </w:rPr>
      </w:pPr>
      <w:r w:rsidRPr="00262849">
        <w:rPr>
          <w:noProof/>
          <w:lang w:eastAsia="bg-BG"/>
        </w:rPr>
        <mc:AlternateContent>
          <mc:Choice Requires="wps">
            <w:drawing>
              <wp:anchor distT="45720" distB="45720" distL="114300" distR="114300" simplePos="0" relativeHeight="251658300" behindDoc="0" locked="0" layoutInCell="1" allowOverlap="1" wp14:anchorId="562FC00C" wp14:editId="28615D58">
                <wp:simplePos x="0" y="0"/>
                <wp:positionH relativeFrom="column">
                  <wp:posOffset>-387350</wp:posOffset>
                </wp:positionH>
                <wp:positionV relativeFrom="paragraph">
                  <wp:posOffset>953770</wp:posOffset>
                </wp:positionV>
                <wp:extent cx="1448893" cy="353739"/>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48893" cy="353739"/>
                        </a:xfrm>
                        <a:prstGeom prst="rect">
                          <a:avLst/>
                        </a:prstGeom>
                        <a:noFill/>
                        <a:ln w="9525">
                          <a:noFill/>
                          <a:miter lim="800000"/>
                          <a:headEnd/>
                          <a:tailEnd/>
                        </a:ln>
                      </wps:spPr>
                      <wps:txbx>
                        <w:txbxContent>
                          <w:p w14:paraId="16214300" w14:textId="77777777" w:rsidR="0038493A" w:rsidRPr="0058330A" w:rsidRDefault="0038493A" w:rsidP="00AF22B5">
                            <w:pPr>
                              <w:jc w:val="center"/>
                              <w:rPr>
                                <w:sz w:val="20"/>
                              </w:rPr>
                            </w:pPr>
                            <w:r>
                              <w:rPr>
                                <w:sz w:val="20"/>
                              </w:rPr>
                              <w:t>Вероятност за</w:t>
                            </w:r>
                            <w:r w:rsidRPr="00853386">
                              <w:rPr>
                                <w:sz w:val="20"/>
                              </w:rPr>
                              <w:t xml:space="preserve"> OS </w:t>
                            </w:r>
                          </w:p>
                          <w:p w14:paraId="151404C9" w14:textId="77777777" w:rsidR="0038493A" w:rsidRPr="0058330A" w:rsidRDefault="0038493A" w:rsidP="00AF22B5">
                            <w:pPr>
                              <w:jc w:val="center"/>
                              <w:rPr>
                                <w:sz w:val="20"/>
                              </w:rPr>
                            </w:pPr>
                            <w:r w:rsidRPr="00853386">
                              <w:rPr>
                                <w:sz w:val="20"/>
                              </w:rPr>
                              <w:t xml:space="preserve"> </w:t>
                            </w:r>
                          </w:p>
                          <w:p w14:paraId="3C0845D2" w14:textId="77777777" w:rsidR="0038493A" w:rsidRDefault="0038493A" w:rsidP="00AF22B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62FC00C" id="Text Box 19" o:spid="_x0000_s1052" type="#_x0000_t202" style="position:absolute;left:0;text-align:left;margin-left:-30.5pt;margin-top:75.1pt;width:114.1pt;height:27.85pt;rotation:-90;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" filled="f" stroked="f">
                <v:textbox>
                  <w:txbxContent>
                    <w:p w14:paraId="16214300" w14:textId="77777777" w:rsidR="0038493A" w:rsidRPr="0058330A" w:rsidRDefault="0038493A" w:rsidP="00AF22B5">
                      <w:pPr>
                        <w:jc w:val="center"/>
                        <w:rPr>
                          <w:sz w:val="20"/>
                        </w:rPr>
                      </w:pPr>
                      <w:r>
                        <w:rPr>
                          <w:sz w:val="20"/>
                        </w:rPr>
                        <w:t>Вероятност за</w:t>
                      </w:r>
                      <w:r w:rsidRPr="00853386">
                        <w:rPr>
                          <w:sz w:val="20"/>
                        </w:rPr>
                        <w:t xml:space="preserve"> OS </w:t>
                      </w:r>
                    </w:p>
                    <w:p w14:paraId="151404C9" w14:textId="77777777" w:rsidR="0038493A" w:rsidRPr="0058330A" w:rsidRDefault="0038493A" w:rsidP="00AF22B5">
                      <w:pPr>
                        <w:jc w:val="center"/>
                        <w:rPr>
                          <w:sz w:val="20"/>
                        </w:rPr>
                      </w:pPr>
                      <w:r w:rsidRPr="00853386">
                        <w:rPr>
                          <w:sz w:val="20"/>
                        </w:rPr>
                        <w:t xml:space="preserve"> </w:t>
                      </w:r>
                    </w:p>
                    <w:p w14:paraId="3C0845D2" w14:textId="77777777" w:rsidR="0038493A" w:rsidRDefault="0038493A" w:rsidP="00AF22B5"/>
                  </w:txbxContent>
                </v:textbox>
              </v:shape>
            </w:pict>
          </mc:Fallback>
        </mc:AlternateContent>
      </w:r>
      <w:r w:rsidR="00AF22B5" w:rsidRPr="00262849">
        <w:rPr>
          <w:noProof/>
          <w:lang w:eastAsia="bg-BG"/>
        </w:rPr>
        <mc:AlternateContent>
          <mc:Choice Requires="wps">
            <w:drawing>
              <wp:anchor distT="45720" distB="45720" distL="114300" distR="114300" simplePos="0" relativeHeight="251658299" behindDoc="0" locked="0" layoutInCell="1" allowOverlap="1" wp14:anchorId="446D30B1" wp14:editId="2F196A60">
                <wp:simplePos x="0" y="0"/>
                <wp:positionH relativeFrom="column">
                  <wp:posOffset>860766</wp:posOffset>
                </wp:positionH>
                <wp:positionV relativeFrom="paragraph">
                  <wp:posOffset>2025669</wp:posOffset>
                </wp:positionV>
                <wp:extent cx="2586251" cy="18491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251" cy="1849120"/>
                        </a:xfrm>
                        <a:prstGeom prst="rect">
                          <a:avLst/>
                        </a:prstGeom>
                        <a:noFill/>
                        <a:ln w="9525">
                          <a:noFill/>
                          <a:miter lim="800000"/>
                          <a:headEnd/>
                          <a:tailEnd/>
                        </a:ln>
                      </wps:spPr>
                      <wps:txbx>
                        <w:txbxContent>
                          <w:p w14:paraId="705DFFFF" w14:textId="77777777" w:rsidR="0038493A" w:rsidRPr="007C0E98" w:rsidRDefault="0038493A" w:rsidP="00AF22B5">
                            <w:pPr>
                              <w:spacing w:line="240" w:lineRule="auto"/>
                              <w:rPr>
                                <w:b/>
                                <w:bCs/>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тремелимумаб </w:t>
                            </w:r>
                            <w:r w:rsidRPr="005A6AD0">
                              <w:rPr>
                                <w:b/>
                                <w:bCs/>
                                <w:sz w:val="12"/>
                                <w:szCs w:val="12"/>
                              </w:rPr>
                              <w:t>+</w:t>
                            </w:r>
                            <w:r>
                              <w:rPr>
                                <w:b/>
                                <w:bCs/>
                                <w:sz w:val="12"/>
                                <w:szCs w:val="12"/>
                              </w:rPr>
                              <w:t> химиотерапия, съдържаща платина</w:t>
                            </w:r>
                          </w:p>
                          <w:p w14:paraId="6132C3CF" w14:textId="77777777" w:rsidR="0038493A" w:rsidRDefault="0038493A" w:rsidP="00AF22B5">
                            <w:pPr>
                              <w:spacing w:line="240" w:lineRule="auto"/>
                            </w:pPr>
                            <w:r>
                              <w:rPr>
                                <w:b/>
                                <w:bCs/>
                                <w:sz w:val="12"/>
                                <w:szCs w:val="12"/>
                              </w:rPr>
                              <w:t>Химиотерапия, съдържаща платина</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D30B1" id="Text Box 10" o:spid="_x0000_s1053" type="#_x0000_t202" style="position:absolute;left:0;text-align:left;margin-left:67.8pt;margin-top:159.5pt;width:203.65pt;height:145.6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" filled="f" stroked="f">
                <v:textbox style="mso-fit-shape-to-text:t">
                  <w:txbxContent>
                    <w:p w14:paraId="705DFFFF" w14:textId="77777777" w:rsidR="0038493A" w:rsidRPr="007C0E98" w:rsidRDefault="0038493A" w:rsidP="00AF22B5">
                      <w:pPr>
                        <w:spacing w:line="240" w:lineRule="auto"/>
                        <w:rPr>
                          <w:b/>
                          <w:bCs/>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тремелимумаб </w:t>
                      </w:r>
                      <w:r w:rsidRPr="005A6AD0">
                        <w:rPr>
                          <w:b/>
                          <w:bCs/>
                          <w:sz w:val="12"/>
                          <w:szCs w:val="12"/>
                        </w:rPr>
                        <w:t>+</w:t>
                      </w:r>
                      <w:r>
                        <w:rPr>
                          <w:b/>
                          <w:bCs/>
                          <w:sz w:val="12"/>
                          <w:szCs w:val="12"/>
                        </w:rPr>
                        <w:t> химиотерапия, съдържаща платина</w:t>
                      </w:r>
                    </w:p>
                    <w:p w14:paraId="6132C3CF" w14:textId="77777777" w:rsidR="0038493A" w:rsidRDefault="0038493A" w:rsidP="00AF22B5">
                      <w:pPr>
                        <w:spacing w:line="240" w:lineRule="auto"/>
                      </w:pPr>
                      <w:r>
                        <w:rPr>
                          <w:b/>
                          <w:bCs/>
                          <w:sz w:val="12"/>
                          <w:szCs w:val="12"/>
                        </w:rPr>
                        <w:t>Химиотерапия, съдържаща платина</w:t>
                      </w:r>
                    </w:p>
                  </w:txbxContent>
                </v:textbox>
              </v:shape>
            </w:pict>
          </mc:Fallback>
        </mc:AlternateContent>
      </w:r>
      <w:r w:rsidR="00AF22B5" w:rsidRPr="00262849">
        <w:rPr>
          <w:noProof/>
          <w:lang w:eastAsia="bg-BG"/>
        </w:rPr>
        <mc:AlternateContent>
          <mc:Choice Requires="wps">
            <w:drawing>
              <wp:anchor distT="45720" distB="45720" distL="114300" distR="114300" simplePos="0" relativeHeight="251658298" behindDoc="0" locked="0" layoutInCell="1" allowOverlap="1" wp14:anchorId="77887E36" wp14:editId="4ADA2DBC">
                <wp:simplePos x="0" y="0"/>
                <wp:positionH relativeFrom="column">
                  <wp:posOffset>1946275</wp:posOffset>
                </wp:positionH>
                <wp:positionV relativeFrom="paragraph">
                  <wp:posOffset>320675</wp:posOffset>
                </wp:positionV>
                <wp:extent cx="3259016" cy="815340"/>
                <wp:effectExtent l="0"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016" cy="815340"/>
                        </a:xfrm>
                        <a:prstGeom prst="rect">
                          <a:avLst/>
                        </a:prstGeom>
                        <a:noFill/>
                        <a:ln w="9525">
                          <a:noFill/>
                          <a:miter lim="800000"/>
                          <a:headEnd/>
                          <a:tailEnd/>
                        </a:ln>
                      </wps:spPr>
                      <wps:txbx>
                        <w:txbxContent>
                          <w:tbl>
                            <w:tblPr>
                              <w:tblStyle w:val="TableGrid"/>
                              <w:tblW w:w="48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012"/>
                              <w:gridCol w:w="899"/>
                            </w:tblGrid>
                            <w:tr w:rsidR="0038493A" w14:paraId="39BB85EC" w14:textId="77777777" w:rsidTr="00DB1616">
                              <w:tc>
                                <w:tcPr>
                                  <w:tcW w:w="2987" w:type="pct"/>
                                  <w:tcBorders>
                                    <w:bottom w:val="single" w:sz="4" w:space="0" w:color="auto"/>
                                  </w:tcBorders>
                                </w:tcPr>
                                <w:p w14:paraId="472395B3" w14:textId="77777777" w:rsidR="0038493A" w:rsidRPr="005A6AD0" w:rsidRDefault="0038493A" w:rsidP="00DB1616">
                                  <w:pPr>
                                    <w:spacing w:line="240" w:lineRule="auto"/>
                                    <w:rPr>
                                      <w:sz w:val="12"/>
                                      <w:szCs w:val="12"/>
                                    </w:rPr>
                                  </w:pPr>
                                </w:p>
                              </w:tc>
                              <w:tc>
                                <w:tcPr>
                                  <w:tcW w:w="1066" w:type="pct"/>
                                  <w:tcBorders>
                                    <w:bottom w:val="single" w:sz="4" w:space="0" w:color="auto"/>
                                  </w:tcBorders>
                                </w:tcPr>
                                <w:p w14:paraId="3B32C314" w14:textId="77777777" w:rsidR="0038493A" w:rsidRPr="005A6AD0" w:rsidRDefault="0038493A" w:rsidP="00DB1616">
                                  <w:pPr>
                                    <w:spacing w:line="240" w:lineRule="auto"/>
                                    <w:rPr>
                                      <w:sz w:val="12"/>
                                      <w:szCs w:val="12"/>
                                    </w:rPr>
                                  </w:pPr>
                                  <w:r>
                                    <w:rPr>
                                      <w:sz w:val="12"/>
                                      <w:szCs w:val="12"/>
                                    </w:rPr>
                                    <w:t xml:space="preserve">Медиана на </w:t>
                                  </w:r>
                                  <w:r w:rsidRPr="005A6AD0">
                                    <w:rPr>
                                      <w:sz w:val="12"/>
                                      <w:szCs w:val="12"/>
                                    </w:rPr>
                                    <w:t>OS</w:t>
                                  </w:r>
                                </w:p>
                              </w:tc>
                              <w:tc>
                                <w:tcPr>
                                  <w:tcW w:w="947" w:type="pct"/>
                                  <w:tcBorders>
                                    <w:bottom w:val="single" w:sz="4" w:space="0" w:color="auto"/>
                                  </w:tcBorders>
                                </w:tcPr>
                                <w:p w14:paraId="2572A1F2" w14:textId="77777777" w:rsidR="0038493A" w:rsidRPr="005A6AD0" w:rsidRDefault="0038493A" w:rsidP="00DB1616">
                                  <w:pPr>
                                    <w:spacing w:line="240" w:lineRule="auto"/>
                                    <w:rPr>
                                      <w:sz w:val="12"/>
                                      <w:szCs w:val="12"/>
                                    </w:rPr>
                                  </w:pPr>
                                  <w:r w:rsidRPr="005A6AD0">
                                    <w:rPr>
                                      <w:sz w:val="12"/>
                                      <w:szCs w:val="12"/>
                                    </w:rPr>
                                    <w:t>(95% CI</w:t>
                                  </w:r>
                                  <w:r>
                                    <w:rPr>
                                      <w:sz w:val="12"/>
                                      <w:szCs w:val="12"/>
                                    </w:rPr>
                                    <w:t>)</w:t>
                                  </w:r>
                                </w:p>
                              </w:tc>
                            </w:tr>
                            <w:tr w:rsidR="0038493A" w14:paraId="5BB76CAF" w14:textId="77777777" w:rsidTr="00DB1616">
                              <w:trPr>
                                <w:trHeight w:val="150"/>
                              </w:trPr>
                              <w:tc>
                                <w:tcPr>
                                  <w:tcW w:w="2987" w:type="pct"/>
                                  <w:tcBorders>
                                    <w:top w:val="single" w:sz="4" w:space="0" w:color="auto"/>
                                  </w:tcBorders>
                                </w:tcPr>
                                <w:p w14:paraId="6A0D93BC" w14:textId="77777777" w:rsidR="0038493A" w:rsidRPr="002F28AE" w:rsidRDefault="0038493A" w:rsidP="00DB1616">
                                  <w:pPr>
                                    <w:spacing w:line="240" w:lineRule="auto"/>
                                    <w:rPr>
                                      <w:sz w:val="12"/>
                                      <w:szCs w:val="12"/>
                                      <w:lang w:val="ru-RU"/>
                                    </w:rPr>
                                  </w:pPr>
                                  <w:r w:rsidRPr="005A6AD0">
                                    <w:rPr>
                                      <w:b/>
                                      <w:bCs/>
                                      <w:sz w:val="12"/>
                                      <w:szCs w:val="12"/>
                                    </w:rPr>
                                    <w:t>IMFINZI</w:t>
                                  </w:r>
                                  <w:r>
                                    <w:rPr>
                                      <w:b/>
                                      <w:bCs/>
                                      <w:sz w:val="12"/>
                                      <w:szCs w:val="12"/>
                                    </w:rPr>
                                    <w:t> </w:t>
                                  </w:r>
                                  <w:r w:rsidRPr="002F28AE">
                                    <w:rPr>
                                      <w:b/>
                                      <w:bCs/>
                                      <w:sz w:val="12"/>
                                      <w:szCs w:val="12"/>
                                      <w:lang w:val="ru-RU"/>
                                    </w:rPr>
                                    <w:t>+</w:t>
                                  </w:r>
                                  <w:r>
                                    <w:rPr>
                                      <w:b/>
                                      <w:bCs/>
                                      <w:sz w:val="12"/>
                                      <w:szCs w:val="12"/>
                                    </w:rPr>
                                    <w:t> тремелимумаб </w:t>
                                  </w:r>
                                  <w:r w:rsidRPr="002F28AE">
                                    <w:rPr>
                                      <w:b/>
                                      <w:bCs/>
                                      <w:sz w:val="12"/>
                                      <w:szCs w:val="12"/>
                                      <w:lang w:val="ru-RU"/>
                                    </w:rPr>
                                    <w:t>+</w:t>
                                  </w:r>
                                  <w:r>
                                    <w:rPr>
                                      <w:b/>
                                      <w:bCs/>
                                      <w:sz w:val="12"/>
                                      <w:szCs w:val="12"/>
                                    </w:rPr>
                                    <w:t> химиотерапия, съдържаща платина</w:t>
                                  </w:r>
                                </w:p>
                              </w:tc>
                              <w:tc>
                                <w:tcPr>
                                  <w:tcW w:w="1066" w:type="pct"/>
                                  <w:tcBorders>
                                    <w:top w:val="single" w:sz="4" w:space="0" w:color="auto"/>
                                  </w:tcBorders>
                                </w:tcPr>
                                <w:p w14:paraId="25E98DCE" w14:textId="77777777" w:rsidR="0038493A" w:rsidRPr="005A6AD0" w:rsidRDefault="0038493A" w:rsidP="00DB1616">
                                  <w:pPr>
                                    <w:spacing w:line="240" w:lineRule="auto"/>
                                    <w:rPr>
                                      <w:sz w:val="12"/>
                                      <w:szCs w:val="12"/>
                                    </w:rPr>
                                  </w:pPr>
                                  <w:r w:rsidRPr="005A6AD0">
                                    <w:rPr>
                                      <w:sz w:val="12"/>
                                      <w:szCs w:val="12"/>
                                    </w:rPr>
                                    <w:t>14</w:t>
                                  </w:r>
                                  <w:r>
                                    <w:rPr>
                                      <w:sz w:val="12"/>
                                      <w:szCs w:val="12"/>
                                    </w:rPr>
                                    <w:t>,</w:t>
                                  </w:r>
                                  <w:r w:rsidRPr="005A6AD0">
                                    <w:rPr>
                                      <w:sz w:val="12"/>
                                      <w:szCs w:val="12"/>
                                    </w:rPr>
                                    <w:t>0</w:t>
                                  </w:r>
                                </w:p>
                              </w:tc>
                              <w:tc>
                                <w:tcPr>
                                  <w:tcW w:w="947" w:type="pct"/>
                                  <w:tcBorders>
                                    <w:top w:val="single" w:sz="4" w:space="0" w:color="auto"/>
                                  </w:tcBorders>
                                </w:tcPr>
                                <w:p w14:paraId="0BF1F101" w14:textId="77777777" w:rsidR="0038493A" w:rsidRPr="005A6AD0" w:rsidRDefault="0038493A" w:rsidP="00DB1616">
                                  <w:pPr>
                                    <w:spacing w:line="240" w:lineRule="auto"/>
                                    <w:rPr>
                                      <w:sz w:val="12"/>
                                      <w:szCs w:val="12"/>
                                    </w:rPr>
                                  </w:pPr>
                                  <w:r w:rsidRPr="005A6AD0">
                                    <w:rPr>
                                      <w:sz w:val="12"/>
                                      <w:szCs w:val="12"/>
                                    </w:rPr>
                                    <w:t>(11</w:t>
                                  </w:r>
                                  <w:r>
                                    <w:rPr>
                                      <w:sz w:val="12"/>
                                      <w:szCs w:val="12"/>
                                    </w:rPr>
                                    <w:t>,</w:t>
                                  </w:r>
                                  <w:r w:rsidRPr="005A6AD0">
                                    <w:rPr>
                                      <w:sz w:val="12"/>
                                      <w:szCs w:val="12"/>
                                    </w:rPr>
                                    <w:t>7, 16</w:t>
                                  </w:r>
                                  <w:r>
                                    <w:rPr>
                                      <w:sz w:val="12"/>
                                      <w:szCs w:val="12"/>
                                    </w:rPr>
                                    <w:t>,</w:t>
                                  </w:r>
                                  <w:r w:rsidRPr="005A6AD0">
                                    <w:rPr>
                                      <w:sz w:val="12"/>
                                      <w:szCs w:val="12"/>
                                    </w:rPr>
                                    <w:t>1)</w:t>
                                  </w:r>
                                </w:p>
                              </w:tc>
                            </w:tr>
                            <w:tr w:rsidR="0038493A" w14:paraId="3ED16402" w14:textId="77777777" w:rsidTr="00DB1616">
                              <w:trPr>
                                <w:trHeight w:val="172"/>
                              </w:trPr>
                              <w:tc>
                                <w:tcPr>
                                  <w:tcW w:w="2987" w:type="pct"/>
                                </w:tcPr>
                                <w:p w14:paraId="26D14DB1" w14:textId="77777777" w:rsidR="0038493A" w:rsidRPr="005A6AD0" w:rsidRDefault="0038493A" w:rsidP="00DB1616">
                                  <w:pPr>
                                    <w:spacing w:line="240" w:lineRule="auto"/>
                                    <w:rPr>
                                      <w:sz w:val="12"/>
                                      <w:szCs w:val="12"/>
                                    </w:rPr>
                                  </w:pPr>
                                  <w:r>
                                    <w:rPr>
                                      <w:b/>
                                      <w:bCs/>
                                      <w:sz w:val="12"/>
                                      <w:szCs w:val="12"/>
                                    </w:rPr>
                                    <w:t>Химиотерапия, съдържаща платина</w:t>
                                  </w:r>
                                </w:p>
                              </w:tc>
                              <w:tc>
                                <w:tcPr>
                                  <w:tcW w:w="1066" w:type="pct"/>
                                </w:tcPr>
                                <w:p w14:paraId="469E4A27" w14:textId="77777777" w:rsidR="0038493A" w:rsidRPr="005A6AD0" w:rsidRDefault="0038493A" w:rsidP="00DB1616">
                                  <w:pPr>
                                    <w:spacing w:line="240" w:lineRule="auto"/>
                                    <w:rPr>
                                      <w:sz w:val="12"/>
                                      <w:szCs w:val="12"/>
                                    </w:rPr>
                                  </w:pPr>
                                  <w:r w:rsidRPr="005A6AD0">
                                    <w:rPr>
                                      <w:sz w:val="12"/>
                                      <w:szCs w:val="12"/>
                                    </w:rPr>
                                    <w:t>11</w:t>
                                  </w:r>
                                  <w:r>
                                    <w:rPr>
                                      <w:sz w:val="12"/>
                                      <w:szCs w:val="12"/>
                                    </w:rPr>
                                    <w:t>,</w:t>
                                  </w:r>
                                  <w:r w:rsidRPr="005A6AD0">
                                    <w:rPr>
                                      <w:sz w:val="12"/>
                                      <w:szCs w:val="12"/>
                                    </w:rPr>
                                    <w:t>7</w:t>
                                  </w:r>
                                </w:p>
                              </w:tc>
                              <w:tc>
                                <w:tcPr>
                                  <w:tcW w:w="947" w:type="pct"/>
                                </w:tcPr>
                                <w:p w14:paraId="418FA59E" w14:textId="77777777" w:rsidR="0038493A" w:rsidRPr="005A6AD0" w:rsidRDefault="0038493A" w:rsidP="00DB1616">
                                  <w:pPr>
                                    <w:spacing w:line="240" w:lineRule="auto"/>
                                    <w:rPr>
                                      <w:sz w:val="12"/>
                                      <w:szCs w:val="12"/>
                                    </w:rPr>
                                  </w:pPr>
                                  <w:r w:rsidRPr="005A6AD0">
                                    <w:rPr>
                                      <w:sz w:val="12"/>
                                      <w:szCs w:val="12"/>
                                    </w:rPr>
                                    <w:t>(10</w:t>
                                  </w:r>
                                  <w:r>
                                    <w:rPr>
                                      <w:sz w:val="12"/>
                                      <w:szCs w:val="12"/>
                                    </w:rPr>
                                    <w:t>,</w:t>
                                  </w:r>
                                  <w:r w:rsidRPr="005A6AD0">
                                    <w:rPr>
                                      <w:sz w:val="12"/>
                                      <w:szCs w:val="12"/>
                                    </w:rPr>
                                    <w:t>5, 13</w:t>
                                  </w:r>
                                  <w:r>
                                    <w:rPr>
                                      <w:sz w:val="12"/>
                                      <w:szCs w:val="12"/>
                                    </w:rPr>
                                    <w:t>,</w:t>
                                  </w:r>
                                  <w:r w:rsidRPr="005A6AD0">
                                    <w:rPr>
                                      <w:sz w:val="12"/>
                                      <w:szCs w:val="12"/>
                                    </w:rPr>
                                    <w:t>1)</w:t>
                                  </w:r>
                                </w:p>
                              </w:tc>
                            </w:tr>
                            <w:tr w:rsidR="0038493A" w14:paraId="1134F4E0" w14:textId="77777777" w:rsidTr="00DB1616">
                              <w:tc>
                                <w:tcPr>
                                  <w:tcW w:w="2987" w:type="pct"/>
                                  <w:tcBorders>
                                    <w:bottom w:val="single" w:sz="4" w:space="0" w:color="auto"/>
                                  </w:tcBorders>
                                </w:tcPr>
                                <w:p w14:paraId="01F670C1" w14:textId="77777777" w:rsidR="0038493A" w:rsidRPr="005A6AD0" w:rsidRDefault="0038493A" w:rsidP="00DB1616">
                                  <w:pPr>
                                    <w:spacing w:line="240" w:lineRule="auto"/>
                                    <w:rPr>
                                      <w:sz w:val="12"/>
                                      <w:szCs w:val="12"/>
                                    </w:rPr>
                                  </w:pPr>
                                  <w:r>
                                    <w:rPr>
                                      <w:sz w:val="12"/>
                                      <w:szCs w:val="12"/>
                                    </w:rPr>
                                    <w:t>Коефициент на риск</w:t>
                                  </w:r>
                                  <w:r w:rsidRPr="005A6AD0">
                                    <w:rPr>
                                      <w:sz w:val="12"/>
                                      <w:szCs w:val="12"/>
                                    </w:rPr>
                                    <w:t xml:space="preserve"> (95% CI)</w:t>
                                  </w:r>
                                </w:p>
                              </w:tc>
                              <w:tc>
                                <w:tcPr>
                                  <w:tcW w:w="1066" w:type="pct"/>
                                  <w:tcBorders>
                                    <w:bottom w:val="single" w:sz="4" w:space="0" w:color="auto"/>
                                  </w:tcBorders>
                                </w:tcPr>
                                <w:p w14:paraId="66504F4A" w14:textId="77777777" w:rsidR="0038493A" w:rsidRPr="005A6AD0" w:rsidRDefault="0038493A" w:rsidP="00DB1616">
                                  <w:pPr>
                                    <w:spacing w:line="240" w:lineRule="auto"/>
                                    <w:rPr>
                                      <w:sz w:val="12"/>
                                      <w:szCs w:val="12"/>
                                    </w:rPr>
                                  </w:pPr>
                                </w:p>
                              </w:tc>
                              <w:tc>
                                <w:tcPr>
                                  <w:tcW w:w="947" w:type="pct"/>
                                  <w:tcBorders>
                                    <w:bottom w:val="single" w:sz="4" w:space="0" w:color="auto"/>
                                  </w:tcBorders>
                                </w:tcPr>
                                <w:p w14:paraId="31FEA60C" w14:textId="77777777" w:rsidR="0038493A" w:rsidRPr="005A6AD0" w:rsidRDefault="0038493A" w:rsidP="00DB1616">
                                  <w:pPr>
                                    <w:spacing w:line="240" w:lineRule="auto"/>
                                    <w:rPr>
                                      <w:sz w:val="12"/>
                                      <w:szCs w:val="12"/>
                                    </w:rPr>
                                  </w:pPr>
                                </w:p>
                              </w:tc>
                            </w:tr>
                            <w:tr w:rsidR="0038493A" w14:paraId="1E57C3A9" w14:textId="77777777" w:rsidTr="00DB1616">
                              <w:tc>
                                <w:tcPr>
                                  <w:tcW w:w="2987" w:type="pct"/>
                                  <w:tcBorders>
                                    <w:top w:val="single" w:sz="4" w:space="0" w:color="auto"/>
                                  </w:tcBorders>
                                </w:tcPr>
                                <w:p w14:paraId="37A2F909" w14:textId="77777777" w:rsidR="0038493A" w:rsidRPr="002F28AE" w:rsidRDefault="0038493A" w:rsidP="00DB1616">
                                  <w:pPr>
                                    <w:spacing w:line="240" w:lineRule="auto"/>
                                    <w:rPr>
                                      <w:sz w:val="12"/>
                                      <w:szCs w:val="12"/>
                                      <w:lang w:val="ru-RU"/>
                                    </w:rPr>
                                  </w:pPr>
                                  <w:r w:rsidRPr="005A6AD0">
                                    <w:rPr>
                                      <w:b/>
                                      <w:bCs/>
                                      <w:sz w:val="12"/>
                                      <w:szCs w:val="12"/>
                                    </w:rPr>
                                    <w:t>IMFINZI</w:t>
                                  </w:r>
                                  <w:r>
                                    <w:rPr>
                                      <w:b/>
                                      <w:bCs/>
                                      <w:sz w:val="12"/>
                                      <w:szCs w:val="12"/>
                                    </w:rPr>
                                    <w:t> </w:t>
                                  </w:r>
                                  <w:r w:rsidRPr="002F28AE">
                                    <w:rPr>
                                      <w:b/>
                                      <w:bCs/>
                                      <w:sz w:val="12"/>
                                      <w:szCs w:val="12"/>
                                      <w:lang w:val="ru-RU"/>
                                    </w:rPr>
                                    <w:t>+</w:t>
                                  </w:r>
                                  <w:r>
                                    <w:rPr>
                                      <w:b/>
                                      <w:bCs/>
                                      <w:sz w:val="12"/>
                                      <w:szCs w:val="12"/>
                                    </w:rPr>
                                    <w:t> тремелимумаб </w:t>
                                  </w:r>
                                  <w:r w:rsidRPr="002F28AE">
                                    <w:rPr>
                                      <w:b/>
                                      <w:bCs/>
                                      <w:sz w:val="12"/>
                                      <w:szCs w:val="12"/>
                                      <w:lang w:val="ru-RU"/>
                                    </w:rPr>
                                    <w:t>+</w:t>
                                  </w:r>
                                  <w:r>
                                    <w:rPr>
                                      <w:b/>
                                      <w:bCs/>
                                      <w:sz w:val="12"/>
                                      <w:szCs w:val="12"/>
                                    </w:rPr>
                                    <w:t> химиотерапия, съдържаща платина</w:t>
                                  </w:r>
                                </w:p>
                              </w:tc>
                              <w:tc>
                                <w:tcPr>
                                  <w:tcW w:w="1066" w:type="pct"/>
                                  <w:tcBorders>
                                    <w:top w:val="single" w:sz="4" w:space="0" w:color="auto"/>
                                  </w:tcBorders>
                                </w:tcPr>
                                <w:p w14:paraId="0238A8F0" w14:textId="77777777" w:rsidR="0038493A" w:rsidRPr="005A6AD0" w:rsidRDefault="0038493A" w:rsidP="00DB1616">
                                  <w:pPr>
                                    <w:spacing w:line="240" w:lineRule="auto"/>
                                    <w:rPr>
                                      <w:sz w:val="12"/>
                                      <w:szCs w:val="12"/>
                                    </w:rPr>
                                  </w:pPr>
                                  <w:r w:rsidRPr="005A6AD0">
                                    <w:rPr>
                                      <w:sz w:val="12"/>
                                      <w:szCs w:val="12"/>
                                    </w:rPr>
                                    <w:t>0</w:t>
                                  </w:r>
                                  <w:r>
                                    <w:rPr>
                                      <w:sz w:val="12"/>
                                      <w:szCs w:val="12"/>
                                    </w:rPr>
                                    <w:t>,</w:t>
                                  </w:r>
                                  <w:r w:rsidRPr="005A6AD0">
                                    <w:rPr>
                                      <w:sz w:val="12"/>
                                      <w:szCs w:val="12"/>
                                    </w:rPr>
                                    <w:t>77</w:t>
                                  </w:r>
                                </w:p>
                              </w:tc>
                              <w:tc>
                                <w:tcPr>
                                  <w:tcW w:w="947" w:type="pct"/>
                                  <w:tcBorders>
                                    <w:top w:val="single" w:sz="4" w:space="0" w:color="auto"/>
                                  </w:tcBorders>
                                </w:tcPr>
                                <w:p w14:paraId="52B5AA6C" w14:textId="77777777" w:rsidR="0038493A" w:rsidRPr="005A6AD0" w:rsidRDefault="0038493A" w:rsidP="00DB1616">
                                  <w:pPr>
                                    <w:spacing w:line="240" w:lineRule="auto"/>
                                    <w:rPr>
                                      <w:sz w:val="12"/>
                                      <w:szCs w:val="12"/>
                                    </w:rPr>
                                  </w:pPr>
                                  <w:r w:rsidRPr="005A6AD0">
                                    <w:rPr>
                                      <w:sz w:val="12"/>
                                      <w:szCs w:val="12"/>
                                    </w:rPr>
                                    <w:t>(0</w:t>
                                  </w:r>
                                  <w:r>
                                    <w:rPr>
                                      <w:sz w:val="12"/>
                                      <w:szCs w:val="12"/>
                                    </w:rPr>
                                    <w:t>,</w:t>
                                  </w:r>
                                  <w:r w:rsidRPr="005A6AD0">
                                    <w:rPr>
                                      <w:sz w:val="12"/>
                                      <w:szCs w:val="12"/>
                                    </w:rPr>
                                    <w:t>650, 0</w:t>
                                  </w:r>
                                  <w:r>
                                    <w:rPr>
                                      <w:sz w:val="12"/>
                                      <w:szCs w:val="12"/>
                                    </w:rPr>
                                    <w:t>,</w:t>
                                  </w:r>
                                  <w:r w:rsidRPr="005A6AD0">
                                    <w:rPr>
                                      <w:sz w:val="12"/>
                                      <w:szCs w:val="12"/>
                                    </w:rPr>
                                    <w:t>916)</w:t>
                                  </w:r>
                                </w:p>
                              </w:tc>
                            </w:tr>
                          </w:tbl>
                          <w:p w14:paraId="27F9ED62" w14:textId="77777777" w:rsidR="0038493A" w:rsidRDefault="0038493A" w:rsidP="00AF22B5"/>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887E36" id="_x0000_t202" coordsize="21600,21600" o:spt="202" path="m,l,21600r21600,l21600,xe">
                <v:stroke joinstyle="miter"/>
                <v:path gradientshapeok="t" o:connecttype="rect"/>
              </v:shapetype>
              <v:shape id="Text Box 14" o:spid="_x0000_s1054" type="#_x0000_t202" style="position:absolute;left:0;text-align:left;margin-left:153.25pt;margin-top:25.25pt;width:256.6pt;height:64.2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" filled="f" stroked="f">
                <v:textbox>
                  <w:txbxContent>
                    <w:tbl>
                      <w:tblPr>
                        <w:tblStyle w:val="TableGrid"/>
                        <w:tblW w:w="48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012"/>
                        <w:gridCol w:w="899"/>
                      </w:tblGrid>
                      <w:tr w:rsidR="0038493A" w14:paraId="39BB85EC" w14:textId="77777777" w:rsidTr="00DB1616">
                        <w:tc>
                          <w:tcPr>
                            <w:tcW w:w="2987" w:type="pct"/>
                            <w:tcBorders>
                              <w:bottom w:val="single" w:sz="4" w:space="0" w:color="auto"/>
                            </w:tcBorders>
                          </w:tcPr>
                          <w:p w14:paraId="472395B3" w14:textId="77777777" w:rsidR="0038493A" w:rsidRPr="005A6AD0" w:rsidRDefault="0038493A" w:rsidP="00DB1616">
                            <w:pPr>
                              <w:spacing w:line="240" w:lineRule="auto"/>
                              <w:rPr>
                                <w:sz w:val="12"/>
                                <w:szCs w:val="12"/>
                              </w:rPr>
                            </w:pPr>
                          </w:p>
                        </w:tc>
                        <w:tc>
                          <w:tcPr>
                            <w:tcW w:w="1066" w:type="pct"/>
                            <w:tcBorders>
                              <w:bottom w:val="single" w:sz="4" w:space="0" w:color="auto"/>
                            </w:tcBorders>
                          </w:tcPr>
                          <w:p w14:paraId="3B32C314" w14:textId="77777777" w:rsidR="0038493A" w:rsidRPr="005A6AD0" w:rsidRDefault="0038493A" w:rsidP="00DB1616">
                            <w:pPr>
                              <w:spacing w:line="240" w:lineRule="auto"/>
                              <w:rPr>
                                <w:sz w:val="12"/>
                                <w:szCs w:val="12"/>
                              </w:rPr>
                            </w:pPr>
                            <w:r>
                              <w:rPr>
                                <w:sz w:val="12"/>
                                <w:szCs w:val="12"/>
                              </w:rPr>
                              <w:t xml:space="preserve">Медиана на </w:t>
                            </w:r>
                            <w:r w:rsidRPr="005A6AD0">
                              <w:rPr>
                                <w:sz w:val="12"/>
                                <w:szCs w:val="12"/>
                              </w:rPr>
                              <w:t>OS</w:t>
                            </w:r>
                          </w:p>
                        </w:tc>
                        <w:tc>
                          <w:tcPr>
                            <w:tcW w:w="947" w:type="pct"/>
                            <w:tcBorders>
                              <w:bottom w:val="single" w:sz="4" w:space="0" w:color="auto"/>
                            </w:tcBorders>
                          </w:tcPr>
                          <w:p w14:paraId="2572A1F2" w14:textId="77777777" w:rsidR="0038493A" w:rsidRPr="005A6AD0" w:rsidRDefault="0038493A" w:rsidP="00DB1616">
                            <w:pPr>
                              <w:spacing w:line="240" w:lineRule="auto"/>
                              <w:rPr>
                                <w:sz w:val="12"/>
                                <w:szCs w:val="12"/>
                              </w:rPr>
                            </w:pPr>
                            <w:r w:rsidRPr="005A6AD0">
                              <w:rPr>
                                <w:sz w:val="12"/>
                                <w:szCs w:val="12"/>
                              </w:rPr>
                              <w:t>(95% CI</w:t>
                            </w:r>
                            <w:r>
                              <w:rPr>
                                <w:sz w:val="12"/>
                                <w:szCs w:val="12"/>
                              </w:rPr>
                              <w:t>)</w:t>
                            </w:r>
                          </w:p>
                        </w:tc>
                      </w:tr>
                      <w:tr w:rsidR="0038493A" w14:paraId="5BB76CAF" w14:textId="77777777" w:rsidTr="00DB1616">
                        <w:trPr>
                          <w:trHeight w:val="150"/>
                        </w:trPr>
                        <w:tc>
                          <w:tcPr>
                            <w:tcW w:w="2987" w:type="pct"/>
                            <w:tcBorders>
                              <w:top w:val="single" w:sz="4" w:space="0" w:color="auto"/>
                            </w:tcBorders>
                          </w:tcPr>
                          <w:p w14:paraId="6A0D93BC" w14:textId="77777777" w:rsidR="0038493A" w:rsidRPr="002F28AE" w:rsidRDefault="0038493A" w:rsidP="00DB1616">
                            <w:pPr>
                              <w:spacing w:line="240" w:lineRule="auto"/>
                              <w:rPr>
                                <w:sz w:val="12"/>
                                <w:szCs w:val="12"/>
                                <w:lang w:val="ru-RU"/>
                              </w:rPr>
                            </w:pPr>
                            <w:r w:rsidRPr="005A6AD0">
                              <w:rPr>
                                <w:b/>
                                <w:bCs/>
                                <w:sz w:val="12"/>
                                <w:szCs w:val="12"/>
                              </w:rPr>
                              <w:t>IMFINZI</w:t>
                            </w:r>
                            <w:r>
                              <w:rPr>
                                <w:b/>
                                <w:bCs/>
                                <w:sz w:val="12"/>
                                <w:szCs w:val="12"/>
                              </w:rPr>
                              <w:t> </w:t>
                            </w:r>
                            <w:r w:rsidRPr="002F28AE">
                              <w:rPr>
                                <w:b/>
                                <w:bCs/>
                                <w:sz w:val="12"/>
                                <w:szCs w:val="12"/>
                                <w:lang w:val="ru-RU"/>
                              </w:rPr>
                              <w:t>+</w:t>
                            </w:r>
                            <w:r>
                              <w:rPr>
                                <w:b/>
                                <w:bCs/>
                                <w:sz w:val="12"/>
                                <w:szCs w:val="12"/>
                              </w:rPr>
                              <w:t> тремелимумаб </w:t>
                            </w:r>
                            <w:r w:rsidRPr="002F28AE">
                              <w:rPr>
                                <w:b/>
                                <w:bCs/>
                                <w:sz w:val="12"/>
                                <w:szCs w:val="12"/>
                                <w:lang w:val="ru-RU"/>
                              </w:rPr>
                              <w:t>+</w:t>
                            </w:r>
                            <w:r>
                              <w:rPr>
                                <w:b/>
                                <w:bCs/>
                                <w:sz w:val="12"/>
                                <w:szCs w:val="12"/>
                              </w:rPr>
                              <w:t> химиотерапия, съдържаща платина</w:t>
                            </w:r>
                          </w:p>
                        </w:tc>
                        <w:tc>
                          <w:tcPr>
                            <w:tcW w:w="1066" w:type="pct"/>
                            <w:tcBorders>
                              <w:top w:val="single" w:sz="4" w:space="0" w:color="auto"/>
                            </w:tcBorders>
                          </w:tcPr>
                          <w:p w14:paraId="25E98DCE" w14:textId="77777777" w:rsidR="0038493A" w:rsidRPr="005A6AD0" w:rsidRDefault="0038493A" w:rsidP="00DB1616">
                            <w:pPr>
                              <w:spacing w:line="240" w:lineRule="auto"/>
                              <w:rPr>
                                <w:sz w:val="12"/>
                                <w:szCs w:val="12"/>
                              </w:rPr>
                            </w:pPr>
                            <w:r w:rsidRPr="005A6AD0">
                              <w:rPr>
                                <w:sz w:val="12"/>
                                <w:szCs w:val="12"/>
                              </w:rPr>
                              <w:t>14</w:t>
                            </w:r>
                            <w:r>
                              <w:rPr>
                                <w:sz w:val="12"/>
                                <w:szCs w:val="12"/>
                              </w:rPr>
                              <w:t>,</w:t>
                            </w:r>
                            <w:r w:rsidRPr="005A6AD0">
                              <w:rPr>
                                <w:sz w:val="12"/>
                                <w:szCs w:val="12"/>
                              </w:rPr>
                              <w:t>0</w:t>
                            </w:r>
                          </w:p>
                        </w:tc>
                        <w:tc>
                          <w:tcPr>
                            <w:tcW w:w="947" w:type="pct"/>
                            <w:tcBorders>
                              <w:top w:val="single" w:sz="4" w:space="0" w:color="auto"/>
                            </w:tcBorders>
                          </w:tcPr>
                          <w:p w14:paraId="0BF1F101" w14:textId="77777777" w:rsidR="0038493A" w:rsidRPr="005A6AD0" w:rsidRDefault="0038493A" w:rsidP="00DB1616">
                            <w:pPr>
                              <w:spacing w:line="240" w:lineRule="auto"/>
                              <w:rPr>
                                <w:sz w:val="12"/>
                                <w:szCs w:val="12"/>
                              </w:rPr>
                            </w:pPr>
                            <w:r w:rsidRPr="005A6AD0">
                              <w:rPr>
                                <w:sz w:val="12"/>
                                <w:szCs w:val="12"/>
                              </w:rPr>
                              <w:t>(11</w:t>
                            </w:r>
                            <w:r>
                              <w:rPr>
                                <w:sz w:val="12"/>
                                <w:szCs w:val="12"/>
                              </w:rPr>
                              <w:t>,</w:t>
                            </w:r>
                            <w:r w:rsidRPr="005A6AD0">
                              <w:rPr>
                                <w:sz w:val="12"/>
                                <w:szCs w:val="12"/>
                              </w:rPr>
                              <w:t>7, 16</w:t>
                            </w:r>
                            <w:r>
                              <w:rPr>
                                <w:sz w:val="12"/>
                                <w:szCs w:val="12"/>
                              </w:rPr>
                              <w:t>,</w:t>
                            </w:r>
                            <w:r w:rsidRPr="005A6AD0">
                              <w:rPr>
                                <w:sz w:val="12"/>
                                <w:szCs w:val="12"/>
                              </w:rPr>
                              <w:t>1)</w:t>
                            </w:r>
                          </w:p>
                        </w:tc>
                      </w:tr>
                      <w:tr w:rsidR="0038493A" w14:paraId="3ED16402" w14:textId="77777777" w:rsidTr="00DB1616">
                        <w:trPr>
                          <w:trHeight w:val="172"/>
                        </w:trPr>
                        <w:tc>
                          <w:tcPr>
                            <w:tcW w:w="2987" w:type="pct"/>
                          </w:tcPr>
                          <w:p w14:paraId="26D14DB1" w14:textId="77777777" w:rsidR="0038493A" w:rsidRPr="005A6AD0" w:rsidRDefault="0038493A" w:rsidP="00DB1616">
                            <w:pPr>
                              <w:spacing w:line="240" w:lineRule="auto"/>
                              <w:rPr>
                                <w:sz w:val="12"/>
                                <w:szCs w:val="12"/>
                              </w:rPr>
                            </w:pPr>
                            <w:r>
                              <w:rPr>
                                <w:b/>
                                <w:bCs/>
                                <w:sz w:val="12"/>
                                <w:szCs w:val="12"/>
                              </w:rPr>
                              <w:t>Химиотерапия, съдържаща платина</w:t>
                            </w:r>
                          </w:p>
                        </w:tc>
                        <w:tc>
                          <w:tcPr>
                            <w:tcW w:w="1066" w:type="pct"/>
                          </w:tcPr>
                          <w:p w14:paraId="469E4A27" w14:textId="77777777" w:rsidR="0038493A" w:rsidRPr="005A6AD0" w:rsidRDefault="0038493A" w:rsidP="00DB1616">
                            <w:pPr>
                              <w:spacing w:line="240" w:lineRule="auto"/>
                              <w:rPr>
                                <w:sz w:val="12"/>
                                <w:szCs w:val="12"/>
                              </w:rPr>
                            </w:pPr>
                            <w:r w:rsidRPr="005A6AD0">
                              <w:rPr>
                                <w:sz w:val="12"/>
                                <w:szCs w:val="12"/>
                              </w:rPr>
                              <w:t>11</w:t>
                            </w:r>
                            <w:r>
                              <w:rPr>
                                <w:sz w:val="12"/>
                                <w:szCs w:val="12"/>
                              </w:rPr>
                              <w:t>,</w:t>
                            </w:r>
                            <w:r w:rsidRPr="005A6AD0">
                              <w:rPr>
                                <w:sz w:val="12"/>
                                <w:szCs w:val="12"/>
                              </w:rPr>
                              <w:t>7</w:t>
                            </w:r>
                          </w:p>
                        </w:tc>
                        <w:tc>
                          <w:tcPr>
                            <w:tcW w:w="947" w:type="pct"/>
                          </w:tcPr>
                          <w:p w14:paraId="418FA59E" w14:textId="77777777" w:rsidR="0038493A" w:rsidRPr="005A6AD0" w:rsidRDefault="0038493A" w:rsidP="00DB1616">
                            <w:pPr>
                              <w:spacing w:line="240" w:lineRule="auto"/>
                              <w:rPr>
                                <w:sz w:val="12"/>
                                <w:szCs w:val="12"/>
                              </w:rPr>
                            </w:pPr>
                            <w:r w:rsidRPr="005A6AD0">
                              <w:rPr>
                                <w:sz w:val="12"/>
                                <w:szCs w:val="12"/>
                              </w:rPr>
                              <w:t>(10</w:t>
                            </w:r>
                            <w:r>
                              <w:rPr>
                                <w:sz w:val="12"/>
                                <w:szCs w:val="12"/>
                              </w:rPr>
                              <w:t>,</w:t>
                            </w:r>
                            <w:r w:rsidRPr="005A6AD0">
                              <w:rPr>
                                <w:sz w:val="12"/>
                                <w:szCs w:val="12"/>
                              </w:rPr>
                              <w:t>5, 13</w:t>
                            </w:r>
                            <w:r>
                              <w:rPr>
                                <w:sz w:val="12"/>
                                <w:szCs w:val="12"/>
                              </w:rPr>
                              <w:t>,</w:t>
                            </w:r>
                            <w:r w:rsidRPr="005A6AD0">
                              <w:rPr>
                                <w:sz w:val="12"/>
                                <w:szCs w:val="12"/>
                              </w:rPr>
                              <w:t>1)</w:t>
                            </w:r>
                          </w:p>
                        </w:tc>
                      </w:tr>
                      <w:tr w:rsidR="0038493A" w14:paraId="1134F4E0" w14:textId="77777777" w:rsidTr="00DB1616">
                        <w:tc>
                          <w:tcPr>
                            <w:tcW w:w="2987" w:type="pct"/>
                            <w:tcBorders>
                              <w:bottom w:val="single" w:sz="4" w:space="0" w:color="auto"/>
                            </w:tcBorders>
                          </w:tcPr>
                          <w:p w14:paraId="01F670C1" w14:textId="77777777" w:rsidR="0038493A" w:rsidRPr="005A6AD0" w:rsidRDefault="0038493A" w:rsidP="00DB1616">
                            <w:pPr>
                              <w:spacing w:line="240" w:lineRule="auto"/>
                              <w:rPr>
                                <w:sz w:val="12"/>
                                <w:szCs w:val="12"/>
                              </w:rPr>
                            </w:pPr>
                            <w:r>
                              <w:rPr>
                                <w:sz w:val="12"/>
                                <w:szCs w:val="12"/>
                              </w:rPr>
                              <w:t>Коефициент на риск</w:t>
                            </w:r>
                            <w:r w:rsidRPr="005A6AD0">
                              <w:rPr>
                                <w:sz w:val="12"/>
                                <w:szCs w:val="12"/>
                              </w:rPr>
                              <w:t xml:space="preserve"> (95% CI)</w:t>
                            </w:r>
                          </w:p>
                        </w:tc>
                        <w:tc>
                          <w:tcPr>
                            <w:tcW w:w="1066" w:type="pct"/>
                            <w:tcBorders>
                              <w:bottom w:val="single" w:sz="4" w:space="0" w:color="auto"/>
                            </w:tcBorders>
                          </w:tcPr>
                          <w:p w14:paraId="66504F4A" w14:textId="77777777" w:rsidR="0038493A" w:rsidRPr="005A6AD0" w:rsidRDefault="0038493A" w:rsidP="00DB1616">
                            <w:pPr>
                              <w:spacing w:line="240" w:lineRule="auto"/>
                              <w:rPr>
                                <w:sz w:val="12"/>
                                <w:szCs w:val="12"/>
                              </w:rPr>
                            </w:pPr>
                          </w:p>
                        </w:tc>
                        <w:tc>
                          <w:tcPr>
                            <w:tcW w:w="947" w:type="pct"/>
                            <w:tcBorders>
                              <w:bottom w:val="single" w:sz="4" w:space="0" w:color="auto"/>
                            </w:tcBorders>
                          </w:tcPr>
                          <w:p w14:paraId="31FEA60C" w14:textId="77777777" w:rsidR="0038493A" w:rsidRPr="005A6AD0" w:rsidRDefault="0038493A" w:rsidP="00DB1616">
                            <w:pPr>
                              <w:spacing w:line="240" w:lineRule="auto"/>
                              <w:rPr>
                                <w:sz w:val="12"/>
                                <w:szCs w:val="12"/>
                              </w:rPr>
                            </w:pPr>
                          </w:p>
                        </w:tc>
                      </w:tr>
                      <w:tr w:rsidR="0038493A" w14:paraId="1E57C3A9" w14:textId="77777777" w:rsidTr="00DB1616">
                        <w:tc>
                          <w:tcPr>
                            <w:tcW w:w="2987" w:type="pct"/>
                            <w:tcBorders>
                              <w:top w:val="single" w:sz="4" w:space="0" w:color="auto"/>
                            </w:tcBorders>
                          </w:tcPr>
                          <w:p w14:paraId="37A2F909" w14:textId="77777777" w:rsidR="0038493A" w:rsidRPr="002F28AE" w:rsidRDefault="0038493A" w:rsidP="00DB1616">
                            <w:pPr>
                              <w:spacing w:line="240" w:lineRule="auto"/>
                              <w:rPr>
                                <w:sz w:val="12"/>
                                <w:szCs w:val="12"/>
                                <w:lang w:val="ru-RU"/>
                              </w:rPr>
                            </w:pPr>
                            <w:r w:rsidRPr="005A6AD0">
                              <w:rPr>
                                <w:b/>
                                <w:bCs/>
                                <w:sz w:val="12"/>
                                <w:szCs w:val="12"/>
                              </w:rPr>
                              <w:t>IMFINZI</w:t>
                            </w:r>
                            <w:r>
                              <w:rPr>
                                <w:b/>
                                <w:bCs/>
                                <w:sz w:val="12"/>
                                <w:szCs w:val="12"/>
                              </w:rPr>
                              <w:t> </w:t>
                            </w:r>
                            <w:r w:rsidRPr="002F28AE">
                              <w:rPr>
                                <w:b/>
                                <w:bCs/>
                                <w:sz w:val="12"/>
                                <w:szCs w:val="12"/>
                                <w:lang w:val="ru-RU"/>
                              </w:rPr>
                              <w:t>+</w:t>
                            </w:r>
                            <w:r>
                              <w:rPr>
                                <w:b/>
                                <w:bCs/>
                                <w:sz w:val="12"/>
                                <w:szCs w:val="12"/>
                              </w:rPr>
                              <w:t> тремелимумаб </w:t>
                            </w:r>
                            <w:r w:rsidRPr="002F28AE">
                              <w:rPr>
                                <w:b/>
                                <w:bCs/>
                                <w:sz w:val="12"/>
                                <w:szCs w:val="12"/>
                                <w:lang w:val="ru-RU"/>
                              </w:rPr>
                              <w:t>+</w:t>
                            </w:r>
                            <w:r>
                              <w:rPr>
                                <w:b/>
                                <w:bCs/>
                                <w:sz w:val="12"/>
                                <w:szCs w:val="12"/>
                              </w:rPr>
                              <w:t> химиотерапия, съдържаща платина</w:t>
                            </w:r>
                          </w:p>
                        </w:tc>
                        <w:tc>
                          <w:tcPr>
                            <w:tcW w:w="1066" w:type="pct"/>
                            <w:tcBorders>
                              <w:top w:val="single" w:sz="4" w:space="0" w:color="auto"/>
                            </w:tcBorders>
                          </w:tcPr>
                          <w:p w14:paraId="0238A8F0" w14:textId="77777777" w:rsidR="0038493A" w:rsidRPr="005A6AD0" w:rsidRDefault="0038493A" w:rsidP="00DB1616">
                            <w:pPr>
                              <w:spacing w:line="240" w:lineRule="auto"/>
                              <w:rPr>
                                <w:sz w:val="12"/>
                                <w:szCs w:val="12"/>
                              </w:rPr>
                            </w:pPr>
                            <w:r w:rsidRPr="005A6AD0">
                              <w:rPr>
                                <w:sz w:val="12"/>
                                <w:szCs w:val="12"/>
                              </w:rPr>
                              <w:t>0</w:t>
                            </w:r>
                            <w:r>
                              <w:rPr>
                                <w:sz w:val="12"/>
                                <w:szCs w:val="12"/>
                              </w:rPr>
                              <w:t>,</w:t>
                            </w:r>
                            <w:r w:rsidRPr="005A6AD0">
                              <w:rPr>
                                <w:sz w:val="12"/>
                                <w:szCs w:val="12"/>
                              </w:rPr>
                              <w:t>77</w:t>
                            </w:r>
                          </w:p>
                        </w:tc>
                        <w:tc>
                          <w:tcPr>
                            <w:tcW w:w="947" w:type="pct"/>
                            <w:tcBorders>
                              <w:top w:val="single" w:sz="4" w:space="0" w:color="auto"/>
                            </w:tcBorders>
                          </w:tcPr>
                          <w:p w14:paraId="52B5AA6C" w14:textId="77777777" w:rsidR="0038493A" w:rsidRPr="005A6AD0" w:rsidRDefault="0038493A" w:rsidP="00DB1616">
                            <w:pPr>
                              <w:spacing w:line="240" w:lineRule="auto"/>
                              <w:rPr>
                                <w:sz w:val="12"/>
                                <w:szCs w:val="12"/>
                              </w:rPr>
                            </w:pPr>
                            <w:r w:rsidRPr="005A6AD0">
                              <w:rPr>
                                <w:sz w:val="12"/>
                                <w:szCs w:val="12"/>
                              </w:rPr>
                              <w:t>(0</w:t>
                            </w:r>
                            <w:r>
                              <w:rPr>
                                <w:sz w:val="12"/>
                                <w:szCs w:val="12"/>
                              </w:rPr>
                              <w:t>,</w:t>
                            </w:r>
                            <w:r w:rsidRPr="005A6AD0">
                              <w:rPr>
                                <w:sz w:val="12"/>
                                <w:szCs w:val="12"/>
                              </w:rPr>
                              <w:t>650, 0</w:t>
                            </w:r>
                            <w:r>
                              <w:rPr>
                                <w:sz w:val="12"/>
                                <w:szCs w:val="12"/>
                              </w:rPr>
                              <w:t>,</w:t>
                            </w:r>
                            <w:r w:rsidRPr="005A6AD0">
                              <w:rPr>
                                <w:sz w:val="12"/>
                                <w:szCs w:val="12"/>
                              </w:rPr>
                              <w:t>916)</w:t>
                            </w:r>
                          </w:p>
                        </w:tc>
                      </w:tr>
                    </w:tbl>
                    <w:p w14:paraId="27F9ED62" w14:textId="77777777" w:rsidR="0038493A" w:rsidRDefault="0038493A" w:rsidP="00AF22B5"/>
                  </w:txbxContent>
                </v:textbox>
              </v:shape>
            </w:pict>
          </mc:Fallback>
        </mc:AlternateContent>
      </w:r>
      <w:r w:rsidR="00AF22B5" w:rsidRPr="00262849">
        <w:rPr>
          <w:noProof/>
          <w:lang w:eastAsia="bg-BG"/>
        </w:rPr>
        <mc:AlternateContent>
          <mc:Choice Requires="wps">
            <w:drawing>
              <wp:anchor distT="45720" distB="45720" distL="114300" distR="114300" simplePos="0" relativeHeight="251658301" behindDoc="0" locked="0" layoutInCell="1" allowOverlap="1" wp14:anchorId="33DB19C3" wp14:editId="46DA4F1B">
                <wp:simplePos x="0" y="0"/>
                <wp:positionH relativeFrom="column">
                  <wp:posOffset>1804035</wp:posOffset>
                </wp:positionH>
                <wp:positionV relativeFrom="paragraph">
                  <wp:posOffset>2449195</wp:posOffset>
                </wp:positionV>
                <wp:extent cx="2307590" cy="1849628"/>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1849628"/>
                        </a:xfrm>
                        <a:prstGeom prst="rect">
                          <a:avLst/>
                        </a:prstGeom>
                        <a:noFill/>
                        <a:ln w="9525">
                          <a:noFill/>
                          <a:miter lim="800000"/>
                          <a:headEnd/>
                          <a:tailEnd/>
                        </a:ln>
                      </wps:spPr>
                      <wps:txbx>
                        <w:txbxContent>
                          <w:p w14:paraId="41220355" w14:textId="77777777" w:rsidR="0038493A" w:rsidRPr="002F28AE" w:rsidRDefault="0038493A" w:rsidP="00AF22B5">
                            <w:pPr>
                              <w:keepNext/>
                              <w:rPr>
                                <w:sz w:val="20"/>
                              </w:rPr>
                            </w:pPr>
                            <w:r w:rsidRPr="008030FE">
                              <w:rPr>
                                <w:sz w:val="20"/>
                              </w:rPr>
                              <w:t>Време от</w:t>
                            </w:r>
                            <w:r w:rsidRPr="002F28AE">
                              <w:rPr>
                                <w:sz w:val="20"/>
                              </w:rPr>
                              <w:t xml:space="preserve"> рандомиз</w:t>
                            </w:r>
                            <w:r>
                              <w:rPr>
                                <w:sz w:val="20"/>
                              </w:rPr>
                              <w:t>ация</w:t>
                            </w:r>
                            <w:r w:rsidRPr="002F28AE">
                              <w:rPr>
                                <w:sz w:val="20"/>
                              </w:rPr>
                              <w:t xml:space="preserve"> </w:t>
                            </w:r>
                            <w:r w:rsidRPr="008030FE">
                              <w:rPr>
                                <w:sz w:val="20"/>
                              </w:rPr>
                              <w:t>(месеци</w:t>
                            </w:r>
                            <w:r w:rsidRPr="002F28AE">
                              <w:rPr>
                                <w:sz w:val="20"/>
                              </w:rPr>
                              <w:t>)</w:t>
                            </w:r>
                          </w:p>
                          <w:p w14:paraId="50E6A2ED" w14:textId="77777777" w:rsidR="0038493A" w:rsidRPr="0058330A" w:rsidRDefault="0038493A" w:rsidP="00AF22B5">
                            <w:pPr>
                              <w:jc w:val="center"/>
                              <w:rPr>
                                <w:sz w:val="20"/>
                              </w:rPr>
                            </w:pPr>
                          </w:p>
                          <w:p w14:paraId="3B055024" w14:textId="77777777" w:rsidR="0038493A" w:rsidRDefault="0038493A" w:rsidP="00AF22B5"/>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DB19C3" id="Text Box 16" o:spid="_x0000_s1055" type="#_x0000_t202" style="position:absolute;left:0;text-align:left;margin-left:142.05pt;margin-top:192.85pt;width:181.7pt;height:145.65pt;z-index:25165830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" filled="f" stroked="f">
                <v:textbox style="mso-fit-shape-to-text:t">
                  <w:txbxContent>
                    <w:p w14:paraId="41220355" w14:textId="77777777" w:rsidR="0038493A" w:rsidRPr="002F28AE" w:rsidRDefault="0038493A" w:rsidP="00AF22B5">
                      <w:pPr>
                        <w:keepNext/>
                        <w:rPr>
                          <w:sz w:val="20"/>
                        </w:rPr>
                      </w:pPr>
                      <w:r w:rsidRPr="008030FE">
                        <w:rPr>
                          <w:sz w:val="20"/>
                        </w:rPr>
                        <w:t>Време от</w:t>
                      </w:r>
                      <w:r w:rsidRPr="002F28AE">
                        <w:rPr>
                          <w:sz w:val="20"/>
                        </w:rPr>
                        <w:t xml:space="preserve"> рандомиз</w:t>
                      </w:r>
                      <w:r>
                        <w:rPr>
                          <w:sz w:val="20"/>
                        </w:rPr>
                        <w:t>ация</w:t>
                      </w:r>
                      <w:r w:rsidRPr="002F28AE">
                        <w:rPr>
                          <w:sz w:val="20"/>
                        </w:rPr>
                        <w:t xml:space="preserve"> </w:t>
                      </w:r>
                      <w:r w:rsidRPr="008030FE">
                        <w:rPr>
                          <w:sz w:val="20"/>
                        </w:rPr>
                        <w:t>(месеци</w:t>
                      </w:r>
                      <w:r w:rsidRPr="002F28AE">
                        <w:rPr>
                          <w:sz w:val="20"/>
                        </w:rPr>
                        <w:t>)</w:t>
                      </w:r>
                    </w:p>
                    <w:p w14:paraId="50E6A2ED" w14:textId="77777777" w:rsidR="0038493A" w:rsidRPr="0058330A" w:rsidRDefault="0038493A" w:rsidP="00AF22B5">
                      <w:pPr>
                        <w:jc w:val="center"/>
                        <w:rPr>
                          <w:sz w:val="20"/>
                        </w:rPr>
                      </w:pPr>
                    </w:p>
                    <w:p w14:paraId="3B055024" w14:textId="77777777" w:rsidR="0038493A" w:rsidRDefault="0038493A" w:rsidP="00AF22B5"/>
                  </w:txbxContent>
                </v:textbox>
              </v:shape>
            </w:pict>
          </mc:Fallback>
        </mc:AlternateContent>
      </w:r>
      <w:r w:rsidR="00AF22B5" w:rsidRPr="00262849">
        <w:rPr>
          <w:noProof/>
          <w:lang w:eastAsia="bg-BG"/>
        </w:rPr>
        <w:drawing>
          <wp:inline distT="0" distB="0" distL="0" distR="0" wp14:anchorId="4AAFA886" wp14:editId="4FE0F685">
            <wp:extent cx="4998720" cy="2468880"/>
            <wp:effectExtent l="0" t="0" r="0" b="762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rotWithShape="1">
                    <a:blip r:embed="rId22" cstate="print">
                      <a:extLst>
                        <a:ext uri="{28A0092B-C50C-407E-A947-70E740481C1C}">
                          <a14:useLocalDpi xmlns:a14="http://schemas.microsoft.com/office/drawing/2010/main" val="0"/>
                        </a:ext>
                      </a:extLst>
                    </a:blip>
                    <a:srcRect l="8717" t="8411" r="4634" b="31028"/>
                    <a:stretch/>
                  </pic:blipFill>
                  <pic:spPr bwMode="auto">
                    <a:xfrm>
                      <a:off x="0" y="0"/>
                      <a:ext cx="4998720" cy="2468880"/>
                    </a:xfrm>
                    <a:prstGeom prst="rect">
                      <a:avLst/>
                    </a:prstGeom>
                    <a:ln>
                      <a:noFill/>
                    </a:ln>
                    <a:extLst>
                      <a:ext uri="{53640926-AAD7-44D8-BBD7-CCE9431645EC}">
                        <a14:shadowObscured xmlns:a14="http://schemas.microsoft.com/office/drawing/2010/main"/>
                      </a:ext>
                    </a:extLst>
                  </pic:spPr>
                </pic:pic>
              </a:graphicData>
            </a:graphic>
          </wp:inline>
        </w:drawing>
      </w:r>
    </w:p>
    <w:p w14:paraId="1F3F21E1" w14:textId="77777777" w:rsidR="00AF22B5" w:rsidRPr="00262849" w:rsidRDefault="00AF22B5" w:rsidP="00AF22B5">
      <w:pPr>
        <w:keepNext/>
        <w:spacing w:line="240" w:lineRule="auto"/>
        <w:textAlignment w:val="baseline"/>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532"/>
        <w:gridCol w:w="532"/>
        <w:gridCol w:w="532"/>
        <w:gridCol w:w="532"/>
        <w:gridCol w:w="532"/>
        <w:gridCol w:w="532"/>
        <w:gridCol w:w="532"/>
        <w:gridCol w:w="532"/>
        <w:gridCol w:w="532"/>
        <w:gridCol w:w="478"/>
        <w:gridCol w:w="478"/>
        <w:gridCol w:w="478"/>
        <w:gridCol w:w="478"/>
        <w:gridCol w:w="478"/>
        <w:gridCol w:w="478"/>
        <w:gridCol w:w="478"/>
      </w:tblGrid>
      <w:tr w:rsidR="00AF22B5" w:rsidRPr="00262849" w14:paraId="24B2F5C5" w14:textId="77777777" w:rsidTr="12518890">
        <w:tc>
          <w:tcPr>
            <w:tcW w:w="9085" w:type="dxa"/>
            <w:gridSpan w:val="17"/>
            <w:tcBorders>
              <w:bottom w:val="single" w:sz="4" w:space="0" w:color="auto"/>
            </w:tcBorders>
          </w:tcPr>
          <w:p w14:paraId="54037BD8" w14:textId="77777777" w:rsidR="00AF22B5" w:rsidRPr="00262849" w:rsidRDefault="00AF22B5" w:rsidP="00DB1616">
            <w:pPr>
              <w:spacing w:line="240" w:lineRule="auto"/>
              <w:textAlignment w:val="baseline"/>
              <w:rPr>
                <w:sz w:val="18"/>
                <w:szCs w:val="18"/>
              </w:rPr>
            </w:pPr>
            <w:r w:rsidRPr="00262849">
              <w:rPr>
                <w:sz w:val="18"/>
                <w:szCs w:val="18"/>
              </w:rPr>
              <w:t xml:space="preserve">Брой на пациентите в риск </w:t>
            </w:r>
          </w:p>
        </w:tc>
      </w:tr>
      <w:tr w:rsidR="00AF22B5" w:rsidRPr="00262849" w14:paraId="7D1851CC" w14:textId="77777777" w:rsidTr="12518890">
        <w:tc>
          <w:tcPr>
            <w:tcW w:w="9085" w:type="dxa"/>
            <w:gridSpan w:val="17"/>
            <w:tcBorders>
              <w:top w:val="single" w:sz="4" w:space="0" w:color="auto"/>
            </w:tcBorders>
          </w:tcPr>
          <w:p w14:paraId="008B5A6A" w14:textId="77777777" w:rsidR="00AF22B5" w:rsidRPr="00262849" w:rsidRDefault="00AF22B5" w:rsidP="00DB1616">
            <w:pPr>
              <w:spacing w:line="240" w:lineRule="auto"/>
              <w:textAlignment w:val="baseline"/>
              <w:rPr>
                <w:sz w:val="18"/>
                <w:szCs w:val="18"/>
              </w:rPr>
            </w:pPr>
            <w:r w:rsidRPr="00262849">
              <w:rPr>
                <w:sz w:val="18"/>
                <w:szCs w:val="18"/>
              </w:rPr>
              <w:t>Месец</w:t>
            </w:r>
          </w:p>
        </w:tc>
      </w:tr>
      <w:tr w:rsidR="00AF22B5" w:rsidRPr="00262849" w14:paraId="7F214551" w14:textId="77777777" w:rsidTr="12518890">
        <w:tc>
          <w:tcPr>
            <w:tcW w:w="951" w:type="dxa"/>
          </w:tcPr>
          <w:p w14:paraId="2906EF48" w14:textId="77777777" w:rsidR="00AF22B5" w:rsidRPr="00262849" w:rsidRDefault="00AF22B5" w:rsidP="00DB1616">
            <w:pPr>
              <w:spacing w:line="240" w:lineRule="auto"/>
              <w:textAlignment w:val="baseline"/>
              <w:rPr>
                <w:sz w:val="18"/>
                <w:szCs w:val="18"/>
              </w:rPr>
            </w:pPr>
          </w:p>
        </w:tc>
        <w:tc>
          <w:tcPr>
            <w:tcW w:w="532" w:type="dxa"/>
          </w:tcPr>
          <w:p w14:paraId="0A165907" w14:textId="77777777" w:rsidR="00AF22B5" w:rsidRPr="00262849" w:rsidRDefault="00AF22B5" w:rsidP="00DB1616">
            <w:pPr>
              <w:spacing w:line="240" w:lineRule="auto"/>
              <w:textAlignment w:val="baseline"/>
              <w:rPr>
                <w:sz w:val="18"/>
                <w:szCs w:val="18"/>
              </w:rPr>
            </w:pPr>
            <w:r w:rsidRPr="00262849">
              <w:rPr>
                <w:sz w:val="18"/>
                <w:szCs w:val="18"/>
              </w:rPr>
              <w:t>0</w:t>
            </w:r>
          </w:p>
        </w:tc>
        <w:tc>
          <w:tcPr>
            <w:tcW w:w="532" w:type="dxa"/>
          </w:tcPr>
          <w:p w14:paraId="16621A0B" w14:textId="77777777" w:rsidR="00AF22B5" w:rsidRPr="00262849" w:rsidRDefault="00AF22B5" w:rsidP="00DB1616">
            <w:pPr>
              <w:spacing w:line="240" w:lineRule="auto"/>
              <w:textAlignment w:val="baseline"/>
              <w:rPr>
                <w:sz w:val="18"/>
                <w:szCs w:val="18"/>
              </w:rPr>
            </w:pPr>
            <w:r w:rsidRPr="00262849">
              <w:rPr>
                <w:sz w:val="18"/>
                <w:szCs w:val="18"/>
              </w:rPr>
              <w:t>3</w:t>
            </w:r>
          </w:p>
        </w:tc>
        <w:tc>
          <w:tcPr>
            <w:tcW w:w="532" w:type="dxa"/>
          </w:tcPr>
          <w:p w14:paraId="4C8DC9D3" w14:textId="77777777" w:rsidR="00AF22B5" w:rsidRPr="00262849" w:rsidRDefault="00AF22B5" w:rsidP="00DB1616">
            <w:pPr>
              <w:spacing w:line="240" w:lineRule="auto"/>
              <w:textAlignment w:val="baseline"/>
              <w:rPr>
                <w:sz w:val="18"/>
                <w:szCs w:val="18"/>
              </w:rPr>
            </w:pPr>
            <w:r w:rsidRPr="00262849">
              <w:rPr>
                <w:sz w:val="18"/>
                <w:szCs w:val="18"/>
              </w:rPr>
              <w:t>6</w:t>
            </w:r>
          </w:p>
        </w:tc>
        <w:tc>
          <w:tcPr>
            <w:tcW w:w="532" w:type="dxa"/>
          </w:tcPr>
          <w:p w14:paraId="76847579" w14:textId="77777777" w:rsidR="00AF22B5" w:rsidRPr="00262849" w:rsidRDefault="00AF22B5" w:rsidP="00DB1616">
            <w:pPr>
              <w:spacing w:line="240" w:lineRule="auto"/>
              <w:textAlignment w:val="baseline"/>
              <w:rPr>
                <w:sz w:val="18"/>
                <w:szCs w:val="18"/>
              </w:rPr>
            </w:pPr>
            <w:r w:rsidRPr="00262849">
              <w:rPr>
                <w:sz w:val="18"/>
                <w:szCs w:val="18"/>
              </w:rPr>
              <w:t>9</w:t>
            </w:r>
          </w:p>
        </w:tc>
        <w:tc>
          <w:tcPr>
            <w:tcW w:w="532" w:type="dxa"/>
          </w:tcPr>
          <w:p w14:paraId="529B8A48" w14:textId="77777777" w:rsidR="00AF22B5" w:rsidRPr="00262849" w:rsidRDefault="00AF22B5" w:rsidP="00DB1616">
            <w:pPr>
              <w:spacing w:line="240" w:lineRule="auto"/>
              <w:textAlignment w:val="baseline"/>
              <w:rPr>
                <w:sz w:val="18"/>
                <w:szCs w:val="18"/>
              </w:rPr>
            </w:pPr>
            <w:r w:rsidRPr="00262849">
              <w:rPr>
                <w:sz w:val="18"/>
                <w:szCs w:val="18"/>
              </w:rPr>
              <w:t>12</w:t>
            </w:r>
          </w:p>
        </w:tc>
        <w:tc>
          <w:tcPr>
            <w:tcW w:w="532" w:type="dxa"/>
          </w:tcPr>
          <w:p w14:paraId="3414D894" w14:textId="77777777" w:rsidR="00AF22B5" w:rsidRPr="00262849" w:rsidRDefault="00AF22B5" w:rsidP="00DB1616">
            <w:pPr>
              <w:spacing w:line="240" w:lineRule="auto"/>
              <w:textAlignment w:val="baseline"/>
              <w:rPr>
                <w:sz w:val="18"/>
                <w:szCs w:val="18"/>
              </w:rPr>
            </w:pPr>
            <w:r w:rsidRPr="00262849">
              <w:rPr>
                <w:sz w:val="18"/>
                <w:szCs w:val="18"/>
              </w:rPr>
              <w:t>15</w:t>
            </w:r>
          </w:p>
        </w:tc>
        <w:tc>
          <w:tcPr>
            <w:tcW w:w="532" w:type="dxa"/>
          </w:tcPr>
          <w:p w14:paraId="1EC5793D" w14:textId="77777777" w:rsidR="00AF22B5" w:rsidRPr="00262849" w:rsidRDefault="00AF22B5" w:rsidP="00DB1616">
            <w:pPr>
              <w:spacing w:line="240" w:lineRule="auto"/>
              <w:textAlignment w:val="baseline"/>
              <w:rPr>
                <w:sz w:val="18"/>
                <w:szCs w:val="18"/>
              </w:rPr>
            </w:pPr>
            <w:r w:rsidRPr="00262849">
              <w:rPr>
                <w:sz w:val="18"/>
                <w:szCs w:val="18"/>
              </w:rPr>
              <w:t>18</w:t>
            </w:r>
          </w:p>
        </w:tc>
        <w:tc>
          <w:tcPr>
            <w:tcW w:w="532" w:type="dxa"/>
          </w:tcPr>
          <w:p w14:paraId="18C8D9FA" w14:textId="77777777" w:rsidR="00AF22B5" w:rsidRPr="00262849" w:rsidRDefault="00AF22B5" w:rsidP="00DB1616">
            <w:pPr>
              <w:spacing w:line="240" w:lineRule="auto"/>
              <w:textAlignment w:val="baseline"/>
              <w:rPr>
                <w:sz w:val="18"/>
                <w:szCs w:val="18"/>
              </w:rPr>
            </w:pPr>
            <w:r w:rsidRPr="00262849">
              <w:rPr>
                <w:sz w:val="18"/>
                <w:szCs w:val="18"/>
              </w:rPr>
              <w:t>21</w:t>
            </w:r>
          </w:p>
        </w:tc>
        <w:tc>
          <w:tcPr>
            <w:tcW w:w="532" w:type="dxa"/>
          </w:tcPr>
          <w:p w14:paraId="6C5F03DD" w14:textId="77777777" w:rsidR="00AF22B5" w:rsidRPr="00262849" w:rsidRDefault="00AF22B5" w:rsidP="00DB1616">
            <w:pPr>
              <w:spacing w:line="240" w:lineRule="auto"/>
              <w:textAlignment w:val="baseline"/>
              <w:rPr>
                <w:sz w:val="18"/>
                <w:szCs w:val="18"/>
              </w:rPr>
            </w:pPr>
            <w:r w:rsidRPr="00262849">
              <w:rPr>
                <w:sz w:val="18"/>
                <w:szCs w:val="18"/>
              </w:rPr>
              <w:t>24</w:t>
            </w:r>
          </w:p>
        </w:tc>
        <w:tc>
          <w:tcPr>
            <w:tcW w:w="478" w:type="dxa"/>
          </w:tcPr>
          <w:p w14:paraId="14243065" w14:textId="77777777" w:rsidR="00AF22B5" w:rsidRPr="00262849" w:rsidRDefault="00AF22B5" w:rsidP="00DB1616">
            <w:pPr>
              <w:spacing w:line="240" w:lineRule="auto"/>
              <w:textAlignment w:val="baseline"/>
              <w:rPr>
                <w:sz w:val="18"/>
                <w:szCs w:val="18"/>
              </w:rPr>
            </w:pPr>
            <w:r w:rsidRPr="00262849">
              <w:rPr>
                <w:sz w:val="18"/>
                <w:szCs w:val="18"/>
              </w:rPr>
              <w:t>27</w:t>
            </w:r>
          </w:p>
        </w:tc>
        <w:tc>
          <w:tcPr>
            <w:tcW w:w="478" w:type="dxa"/>
          </w:tcPr>
          <w:p w14:paraId="4B6156F3" w14:textId="77777777" w:rsidR="00AF22B5" w:rsidRPr="00262849" w:rsidRDefault="00AF22B5" w:rsidP="00DB1616">
            <w:pPr>
              <w:spacing w:line="240" w:lineRule="auto"/>
              <w:textAlignment w:val="baseline"/>
              <w:rPr>
                <w:sz w:val="18"/>
                <w:szCs w:val="18"/>
              </w:rPr>
            </w:pPr>
            <w:r w:rsidRPr="00262849">
              <w:rPr>
                <w:sz w:val="18"/>
                <w:szCs w:val="18"/>
              </w:rPr>
              <w:t>30</w:t>
            </w:r>
          </w:p>
        </w:tc>
        <w:tc>
          <w:tcPr>
            <w:tcW w:w="478" w:type="dxa"/>
          </w:tcPr>
          <w:p w14:paraId="70519452" w14:textId="77777777" w:rsidR="00AF22B5" w:rsidRPr="00262849" w:rsidRDefault="00AF22B5" w:rsidP="00DB1616">
            <w:pPr>
              <w:spacing w:line="240" w:lineRule="auto"/>
              <w:textAlignment w:val="baseline"/>
              <w:rPr>
                <w:sz w:val="18"/>
                <w:szCs w:val="18"/>
              </w:rPr>
            </w:pPr>
            <w:r w:rsidRPr="00262849">
              <w:rPr>
                <w:sz w:val="18"/>
                <w:szCs w:val="18"/>
              </w:rPr>
              <w:t>33</w:t>
            </w:r>
          </w:p>
        </w:tc>
        <w:tc>
          <w:tcPr>
            <w:tcW w:w="478" w:type="dxa"/>
          </w:tcPr>
          <w:p w14:paraId="04B40B26" w14:textId="77777777" w:rsidR="00AF22B5" w:rsidRPr="00262849" w:rsidRDefault="00AF22B5" w:rsidP="00DB1616">
            <w:pPr>
              <w:spacing w:line="240" w:lineRule="auto"/>
              <w:textAlignment w:val="baseline"/>
              <w:rPr>
                <w:sz w:val="18"/>
                <w:szCs w:val="18"/>
              </w:rPr>
            </w:pPr>
            <w:r w:rsidRPr="00262849">
              <w:rPr>
                <w:sz w:val="18"/>
                <w:szCs w:val="18"/>
              </w:rPr>
              <w:t>36</w:t>
            </w:r>
          </w:p>
        </w:tc>
        <w:tc>
          <w:tcPr>
            <w:tcW w:w="478" w:type="dxa"/>
          </w:tcPr>
          <w:p w14:paraId="0A1C5FF0" w14:textId="77777777" w:rsidR="00AF22B5" w:rsidRPr="00262849" w:rsidRDefault="00AF22B5" w:rsidP="00DB1616">
            <w:pPr>
              <w:spacing w:line="240" w:lineRule="auto"/>
              <w:textAlignment w:val="baseline"/>
              <w:rPr>
                <w:sz w:val="18"/>
                <w:szCs w:val="18"/>
              </w:rPr>
            </w:pPr>
            <w:r w:rsidRPr="00262849">
              <w:rPr>
                <w:sz w:val="18"/>
                <w:szCs w:val="18"/>
              </w:rPr>
              <w:t>39</w:t>
            </w:r>
          </w:p>
        </w:tc>
        <w:tc>
          <w:tcPr>
            <w:tcW w:w="478" w:type="dxa"/>
          </w:tcPr>
          <w:p w14:paraId="7D993753" w14:textId="77777777" w:rsidR="00AF22B5" w:rsidRPr="00262849" w:rsidRDefault="00AF22B5" w:rsidP="00DB1616">
            <w:pPr>
              <w:spacing w:line="240" w:lineRule="auto"/>
              <w:textAlignment w:val="baseline"/>
              <w:rPr>
                <w:sz w:val="18"/>
                <w:szCs w:val="18"/>
              </w:rPr>
            </w:pPr>
            <w:r w:rsidRPr="00262849">
              <w:rPr>
                <w:sz w:val="18"/>
                <w:szCs w:val="18"/>
              </w:rPr>
              <w:t>42</w:t>
            </w:r>
          </w:p>
        </w:tc>
        <w:tc>
          <w:tcPr>
            <w:tcW w:w="478" w:type="dxa"/>
          </w:tcPr>
          <w:p w14:paraId="79EC73BE" w14:textId="77777777" w:rsidR="00AF22B5" w:rsidRPr="00262849" w:rsidRDefault="00AF22B5" w:rsidP="00DB1616">
            <w:pPr>
              <w:spacing w:line="240" w:lineRule="auto"/>
              <w:textAlignment w:val="baseline"/>
              <w:rPr>
                <w:sz w:val="18"/>
                <w:szCs w:val="18"/>
              </w:rPr>
            </w:pPr>
            <w:r w:rsidRPr="00262849">
              <w:rPr>
                <w:sz w:val="18"/>
                <w:szCs w:val="18"/>
              </w:rPr>
              <w:t>45</w:t>
            </w:r>
          </w:p>
        </w:tc>
      </w:tr>
      <w:tr w:rsidR="00AF22B5" w:rsidRPr="00262849" w14:paraId="0B57CCED" w14:textId="77777777" w:rsidTr="12518890">
        <w:tc>
          <w:tcPr>
            <w:tcW w:w="9085" w:type="dxa"/>
            <w:gridSpan w:val="17"/>
          </w:tcPr>
          <w:p w14:paraId="3A6D3A06" w14:textId="77777777" w:rsidR="00AF22B5" w:rsidRPr="00262849" w:rsidRDefault="00AF22B5" w:rsidP="12518890">
            <w:pPr>
              <w:spacing w:line="240" w:lineRule="auto"/>
              <w:textAlignment w:val="baseline"/>
              <w:rPr>
                <w:sz w:val="18"/>
                <w:szCs w:val="18"/>
              </w:rPr>
            </w:pPr>
            <w:r w:rsidRPr="00262849">
              <w:rPr>
                <w:sz w:val="18"/>
                <w:szCs w:val="18"/>
              </w:rPr>
              <w:t>IMFINZI + дурвалумаб + химиотерапия, съдържаща платина</w:t>
            </w:r>
          </w:p>
        </w:tc>
      </w:tr>
      <w:tr w:rsidR="00AF22B5" w:rsidRPr="00262849" w14:paraId="4AF28221" w14:textId="77777777" w:rsidTr="12518890">
        <w:tc>
          <w:tcPr>
            <w:tcW w:w="951" w:type="dxa"/>
          </w:tcPr>
          <w:p w14:paraId="425D6448" w14:textId="77777777" w:rsidR="00AF22B5" w:rsidRPr="00262849" w:rsidRDefault="00AF22B5" w:rsidP="00DB1616">
            <w:pPr>
              <w:spacing w:line="240" w:lineRule="auto"/>
              <w:textAlignment w:val="baseline"/>
              <w:rPr>
                <w:sz w:val="18"/>
                <w:szCs w:val="18"/>
              </w:rPr>
            </w:pPr>
          </w:p>
        </w:tc>
        <w:tc>
          <w:tcPr>
            <w:tcW w:w="532" w:type="dxa"/>
          </w:tcPr>
          <w:p w14:paraId="13DD033D" w14:textId="77777777" w:rsidR="00AF22B5" w:rsidRPr="00262849" w:rsidRDefault="00AF22B5" w:rsidP="00DB1616">
            <w:pPr>
              <w:spacing w:line="240" w:lineRule="auto"/>
              <w:textAlignment w:val="baseline"/>
              <w:rPr>
                <w:sz w:val="18"/>
                <w:szCs w:val="18"/>
              </w:rPr>
            </w:pPr>
            <w:r w:rsidRPr="00262849">
              <w:rPr>
                <w:sz w:val="18"/>
                <w:szCs w:val="18"/>
              </w:rPr>
              <w:t>338</w:t>
            </w:r>
          </w:p>
        </w:tc>
        <w:tc>
          <w:tcPr>
            <w:tcW w:w="532" w:type="dxa"/>
          </w:tcPr>
          <w:p w14:paraId="20D1EFE9" w14:textId="77777777" w:rsidR="00AF22B5" w:rsidRPr="00262849" w:rsidRDefault="00AF22B5" w:rsidP="00DB1616">
            <w:pPr>
              <w:spacing w:line="240" w:lineRule="auto"/>
              <w:textAlignment w:val="baseline"/>
              <w:rPr>
                <w:sz w:val="18"/>
                <w:szCs w:val="18"/>
              </w:rPr>
            </w:pPr>
            <w:r w:rsidRPr="00262849">
              <w:rPr>
                <w:sz w:val="18"/>
                <w:szCs w:val="18"/>
              </w:rPr>
              <w:t>298</w:t>
            </w:r>
          </w:p>
        </w:tc>
        <w:tc>
          <w:tcPr>
            <w:tcW w:w="532" w:type="dxa"/>
          </w:tcPr>
          <w:p w14:paraId="30ED92B0" w14:textId="77777777" w:rsidR="00AF22B5" w:rsidRPr="00262849" w:rsidRDefault="00AF22B5" w:rsidP="00DB1616">
            <w:pPr>
              <w:spacing w:line="240" w:lineRule="auto"/>
              <w:textAlignment w:val="baseline"/>
              <w:rPr>
                <w:sz w:val="18"/>
                <w:szCs w:val="18"/>
              </w:rPr>
            </w:pPr>
            <w:r w:rsidRPr="00262849">
              <w:rPr>
                <w:sz w:val="18"/>
                <w:szCs w:val="18"/>
              </w:rPr>
              <w:t>256</w:t>
            </w:r>
          </w:p>
        </w:tc>
        <w:tc>
          <w:tcPr>
            <w:tcW w:w="532" w:type="dxa"/>
          </w:tcPr>
          <w:p w14:paraId="252149FF" w14:textId="77777777" w:rsidR="00AF22B5" w:rsidRPr="00262849" w:rsidRDefault="00AF22B5" w:rsidP="00DB1616">
            <w:pPr>
              <w:spacing w:line="240" w:lineRule="auto"/>
              <w:textAlignment w:val="baseline"/>
              <w:rPr>
                <w:sz w:val="18"/>
                <w:szCs w:val="18"/>
              </w:rPr>
            </w:pPr>
            <w:r w:rsidRPr="00262849">
              <w:rPr>
                <w:sz w:val="18"/>
                <w:szCs w:val="18"/>
              </w:rPr>
              <w:t>217</w:t>
            </w:r>
          </w:p>
        </w:tc>
        <w:tc>
          <w:tcPr>
            <w:tcW w:w="532" w:type="dxa"/>
          </w:tcPr>
          <w:p w14:paraId="0920903C" w14:textId="77777777" w:rsidR="00AF22B5" w:rsidRPr="00262849" w:rsidRDefault="00AF22B5" w:rsidP="00DB1616">
            <w:pPr>
              <w:spacing w:line="240" w:lineRule="auto"/>
              <w:textAlignment w:val="baseline"/>
              <w:rPr>
                <w:sz w:val="18"/>
                <w:szCs w:val="18"/>
              </w:rPr>
            </w:pPr>
            <w:r w:rsidRPr="00262849">
              <w:rPr>
                <w:sz w:val="18"/>
                <w:szCs w:val="18"/>
              </w:rPr>
              <w:t>183</w:t>
            </w:r>
          </w:p>
        </w:tc>
        <w:tc>
          <w:tcPr>
            <w:tcW w:w="532" w:type="dxa"/>
          </w:tcPr>
          <w:p w14:paraId="414A040C" w14:textId="77777777" w:rsidR="00AF22B5" w:rsidRPr="00262849" w:rsidRDefault="00AF22B5" w:rsidP="00DB1616">
            <w:pPr>
              <w:spacing w:line="240" w:lineRule="auto"/>
              <w:textAlignment w:val="baseline"/>
              <w:rPr>
                <w:sz w:val="18"/>
                <w:szCs w:val="18"/>
              </w:rPr>
            </w:pPr>
            <w:r w:rsidRPr="00262849">
              <w:rPr>
                <w:sz w:val="18"/>
                <w:szCs w:val="18"/>
              </w:rPr>
              <w:t>159</w:t>
            </w:r>
          </w:p>
        </w:tc>
        <w:tc>
          <w:tcPr>
            <w:tcW w:w="532" w:type="dxa"/>
          </w:tcPr>
          <w:p w14:paraId="4F8A0751" w14:textId="77777777" w:rsidR="00AF22B5" w:rsidRPr="00262849" w:rsidRDefault="00AF22B5" w:rsidP="00DB1616">
            <w:pPr>
              <w:spacing w:line="240" w:lineRule="auto"/>
              <w:textAlignment w:val="baseline"/>
              <w:rPr>
                <w:sz w:val="18"/>
                <w:szCs w:val="18"/>
              </w:rPr>
            </w:pPr>
            <w:r w:rsidRPr="00262849">
              <w:rPr>
                <w:sz w:val="18"/>
                <w:szCs w:val="18"/>
              </w:rPr>
              <w:t>137</w:t>
            </w:r>
          </w:p>
        </w:tc>
        <w:tc>
          <w:tcPr>
            <w:tcW w:w="532" w:type="dxa"/>
          </w:tcPr>
          <w:p w14:paraId="7D4788C9" w14:textId="77777777" w:rsidR="00AF22B5" w:rsidRPr="00262849" w:rsidRDefault="00AF22B5" w:rsidP="00DB1616">
            <w:pPr>
              <w:spacing w:line="240" w:lineRule="auto"/>
              <w:textAlignment w:val="baseline"/>
              <w:rPr>
                <w:sz w:val="18"/>
                <w:szCs w:val="18"/>
              </w:rPr>
            </w:pPr>
            <w:r w:rsidRPr="00262849">
              <w:rPr>
                <w:sz w:val="18"/>
                <w:szCs w:val="18"/>
              </w:rPr>
              <w:t>120</w:t>
            </w:r>
          </w:p>
        </w:tc>
        <w:tc>
          <w:tcPr>
            <w:tcW w:w="532" w:type="dxa"/>
          </w:tcPr>
          <w:p w14:paraId="3C578978" w14:textId="77777777" w:rsidR="00AF22B5" w:rsidRPr="00262849" w:rsidRDefault="00AF22B5" w:rsidP="00DB1616">
            <w:pPr>
              <w:spacing w:line="240" w:lineRule="auto"/>
              <w:textAlignment w:val="baseline"/>
              <w:rPr>
                <w:sz w:val="18"/>
                <w:szCs w:val="18"/>
              </w:rPr>
            </w:pPr>
            <w:r w:rsidRPr="00262849">
              <w:rPr>
                <w:sz w:val="18"/>
                <w:szCs w:val="18"/>
              </w:rPr>
              <w:t>109</w:t>
            </w:r>
          </w:p>
        </w:tc>
        <w:tc>
          <w:tcPr>
            <w:tcW w:w="478" w:type="dxa"/>
          </w:tcPr>
          <w:p w14:paraId="0541A394" w14:textId="77777777" w:rsidR="00AF22B5" w:rsidRPr="00262849" w:rsidRDefault="00AF22B5" w:rsidP="00DB1616">
            <w:pPr>
              <w:spacing w:line="240" w:lineRule="auto"/>
              <w:textAlignment w:val="baseline"/>
              <w:rPr>
                <w:sz w:val="18"/>
                <w:szCs w:val="18"/>
              </w:rPr>
            </w:pPr>
            <w:r w:rsidRPr="00262849">
              <w:rPr>
                <w:sz w:val="18"/>
                <w:szCs w:val="18"/>
              </w:rPr>
              <w:t>95</w:t>
            </w:r>
          </w:p>
        </w:tc>
        <w:tc>
          <w:tcPr>
            <w:tcW w:w="478" w:type="dxa"/>
          </w:tcPr>
          <w:p w14:paraId="422D1638" w14:textId="77777777" w:rsidR="00AF22B5" w:rsidRPr="00262849" w:rsidRDefault="00AF22B5" w:rsidP="00DB1616">
            <w:pPr>
              <w:spacing w:line="240" w:lineRule="auto"/>
              <w:textAlignment w:val="baseline"/>
              <w:rPr>
                <w:sz w:val="18"/>
                <w:szCs w:val="18"/>
              </w:rPr>
            </w:pPr>
            <w:r w:rsidRPr="00262849">
              <w:rPr>
                <w:sz w:val="18"/>
                <w:szCs w:val="18"/>
              </w:rPr>
              <w:t>88</w:t>
            </w:r>
          </w:p>
        </w:tc>
        <w:tc>
          <w:tcPr>
            <w:tcW w:w="478" w:type="dxa"/>
          </w:tcPr>
          <w:p w14:paraId="56BA37B0" w14:textId="77777777" w:rsidR="00AF22B5" w:rsidRPr="00262849" w:rsidRDefault="00AF22B5" w:rsidP="00DB1616">
            <w:pPr>
              <w:spacing w:line="240" w:lineRule="auto"/>
              <w:textAlignment w:val="baseline"/>
              <w:rPr>
                <w:sz w:val="18"/>
                <w:szCs w:val="18"/>
              </w:rPr>
            </w:pPr>
            <w:r w:rsidRPr="00262849">
              <w:rPr>
                <w:sz w:val="18"/>
                <w:szCs w:val="18"/>
              </w:rPr>
              <w:t>64</w:t>
            </w:r>
          </w:p>
        </w:tc>
        <w:tc>
          <w:tcPr>
            <w:tcW w:w="478" w:type="dxa"/>
          </w:tcPr>
          <w:p w14:paraId="40F73082" w14:textId="77777777" w:rsidR="00AF22B5" w:rsidRPr="00262849" w:rsidRDefault="00AF22B5" w:rsidP="00DB1616">
            <w:pPr>
              <w:spacing w:line="240" w:lineRule="auto"/>
              <w:textAlignment w:val="baseline"/>
              <w:rPr>
                <w:sz w:val="18"/>
                <w:szCs w:val="18"/>
              </w:rPr>
            </w:pPr>
            <w:r w:rsidRPr="00262849">
              <w:rPr>
                <w:sz w:val="18"/>
                <w:szCs w:val="18"/>
              </w:rPr>
              <w:t>41</w:t>
            </w:r>
          </w:p>
        </w:tc>
        <w:tc>
          <w:tcPr>
            <w:tcW w:w="478" w:type="dxa"/>
          </w:tcPr>
          <w:p w14:paraId="660CAF56" w14:textId="77777777" w:rsidR="00AF22B5" w:rsidRPr="00262849" w:rsidRDefault="00AF22B5" w:rsidP="00DB1616">
            <w:pPr>
              <w:spacing w:line="240" w:lineRule="auto"/>
              <w:textAlignment w:val="baseline"/>
              <w:rPr>
                <w:sz w:val="18"/>
                <w:szCs w:val="18"/>
              </w:rPr>
            </w:pPr>
            <w:r w:rsidRPr="00262849">
              <w:rPr>
                <w:sz w:val="18"/>
                <w:szCs w:val="18"/>
              </w:rPr>
              <w:t>20</w:t>
            </w:r>
          </w:p>
        </w:tc>
        <w:tc>
          <w:tcPr>
            <w:tcW w:w="478" w:type="dxa"/>
          </w:tcPr>
          <w:p w14:paraId="0FAF545B" w14:textId="77777777" w:rsidR="00AF22B5" w:rsidRPr="00262849" w:rsidRDefault="00AF22B5" w:rsidP="00DB1616">
            <w:pPr>
              <w:spacing w:line="240" w:lineRule="auto"/>
              <w:textAlignment w:val="baseline"/>
              <w:rPr>
                <w:sz w:val="18"/>
                <w:szCs w:val="18"/>
              </w:rPr>
            </w:pPr>
            <w:r w:rsidRPr="00262849">
              <w:rPr>
                <w:sz w:val="18"/>
                <w:szCs w:val="18"/>
              </w:rPr>
              <w:t>9</w:t>
            </w:r>
          </w:p>
        </w:tc>
        <w:tc>
          <w:tcPr>
            <w:tcW w:w="478" w:type="dxa"/>
          </w:tcPr>
          <w:p w14:paraId="5443DFEE" w14:textId="77777777" w:rsidR="00AF22B5" w:rsidRPr="00262849" w:rsidRDefault="00AF22B5" w:rsidP="00DB1616">
            <w:pPr>
              <w:spacing w:line="240" w:lineRule="auto"/>
              <w:textAlignment w:val="baseline"/>
              <w:rPr>
                <w:sz w:val="18"/>
                <w:szCs w:val="18"/>
              </w:rPr>
            </w:pPr>
            <w:r w:rsidRPr="00262849">
              <w:rPr>
                <w:sz w:val="18"/>
                <w:szCs w:val="18"/>
              </w:rPr>
              <w:t>0</w:t>
            </w:r>
          </w:p>
        </w:tc>
      </w:tr>
      <w:tr w:rsidR="00AF22B5" w:rsidRPr="00262849" w14:paraId="769D16DF" w14:textId="77777777" w:rsidTr="12518890">
        <w:tc>
          <w:tcPr>
            <w:tcW w:w="9085" w:type="dxa"/>
            <w:gridSpan w:val="17"/>
          </w:tcPr>
          <w:p w14:paraId="54770F91" w14:textId="77777777" w:rsidR="00AF22B5" w:rsidRPr="00262849" w:rsidRDefault="00AF22B5" w:rsidP="00DB1616">
            <w:pPr>
              <w:spacing w:line="240" w:lineRule="auto"/>
              <w:textAlignment w:val="baseline"/>
              <w:rPr>
                <w:sz w:val="18"/>
                <w:szCs w:val="18"/>
              </w:rPr>
            </w:pPr>
            <w:r w:rsidRPr="00262849">
              <w:rPr>
                <w:sz w:val="18"/>
                <w:szCs w:val="18"/>
              </w:rPr>
              <w:t>Химиотерапия, съдържаща платина</w:t>
            </w:r>
          </w:p>
        </w:tc>
      </w:tr>
      <w:tr w:rsidR="00AF22B5" w:rsidRPr="00262849" w14:paraId="1E1D08F2" w14:textId="77777777" w:rsidTr="12518890">
        <w:tc>
          <w:tcPr>
            <w:tcW w:w="951" w:type="dxa"/>
          </w:tcPr>
          <w:p w14:paraId="03836A1E" w14:textId="77777777" w:rsidR="00AF22B5" w:rsidRPr="00262849" w:rsidRDefault="00AF22B5" w:rsidP="00DB1616">
            <w:pPr>
              <w:spacing w:line="240" w:lineRule="auto"/>
              <w:textAlignment w:val="baseline"/>
              <w:rPr>
                <w:sz w:val="18"/>
                <w:szCs w:val="18"/>
              </w:rPr>
            </w:pPr>
          </w:p>
        </w:tc>
        <w:tc>
          <w:tcPr>
            <w:tcW w:w="532" w:type="dxa"/>
          </w:tcPr>
          <w:p w14:paraId="638AB32C" w14:textId="77777777" w:rsidR="00AF22B5" w:rsidRPr="00262849" w:rsidRDefault="00AF22B5" w:rsidP="00DB1616">
            <w:pPr>
              <w:spacing w:line="240" w:lineRule="auto"/>
              <w:textAlignment w:val="baseline"/>
              <w:rPr>
                <w:sz w:val="18"/>
                <w:szCs w:val="18"/>
              </w:rPr>
            </w:pPr>
            <w:r w:rsidRPr="00262849">
              <w:rPr>
                <w:sz w:val="18"/>
                <w:szCs w:val="18"/>
              </w:rPr>
              <w:t>337</w:t>
            </w:r>
          </w:p>
        </w:tc>
        <w:tc>
          <w:tcPr>
            <w:tcW w:w="532" w:type="dxa"/>
          </w:tcPr>
          <w:p w14:paraId="5B089A9D" w14:textId="77777777" w:rsidR="00AF22B5" w:rsidRPr="00262849" w:rsidRDefault="00AF22B5" w:rsidP="00DB1616">
            <w:pPr>
              <w:spacing w:line="240" w:lineRule="auto"/>
              <w:textAlignment w:val="baseline"/>
              <w:rPr>
                <w:sz w:val="18"/>
                <w:szCs w:val="18"/>
              </w:rPr>
            </w:pPr>
            <w:r w:rsidRPr="00262849">
              <w:rPr>
                <w:sz w:val="18"/>
                <w:szCs w:val="18"/>
              </w:rPr>
              <w:t>284</w:t>
            </w:r>
          </w:p>
        </w:tc>
        <w:tc>
          <w:tcPr>
            <w:tcW w:w="532" w:type="dxa"/>
          </w:tcPr>
          <w:p w14:paraId="74206DFF" w14:textId="77777777" w:rsidR="00AF22B5" w:rsidRPr="00262849" w:rsidRDefault="00AF22B5" w:rsidP="00DB1616">
            <w:pPr>
              <w:spacing w:line="240" w:lineRule="auto"/>
              <w:textAlignment w:val="baseline"/>
              <w:rPr>
                <w:sz w:val="18"/>
                <w:szCs w:val="18"/>
              </w:rPr>
            </w:pPr>
            <w:r w:rsidRPr="00262849">
              <w:rPr>
                <w:sz w:val="18"/>
                <w:szCs w:val="18"/>
              </w:rPr>
              <w:t>236</w:t>
            </w:r>
          </w:p>
        </w:tc>
        <w:tc>
          <w:tcPr>
            <w:tcW w:w="532" w:type="dxa"/>
          </w:tcPr>
          <w:p w14:paraId="1B28BE3C" w14:textId="77777777" w:rsidR="00AF22B5" w:rsidRPr="00262849" w:rsidRDefault="00AF22B5" w:rsidP="00DB1616">
            <w:pPr>
              <w:spacing w:line="240" w:lineRule="auto"/>
              <w:textAlignment w:val="baseline"/>
              <w:rPr>
                <w:sz w:val="18"/>
                <w:szCs w:val="18"/>
              </w:rPr>
            </w:pPr>
            <w:r w:rsidRPr="00262849">
              <w:rPr>
                <w:sz w:val="18"/>
                <w:szCs w:val="18"/>
              </w:rPr>
              <w:t>204</w:t>
            </w:r>
          </w:p>
        </w:tc>
        <w:tc>
          <w:tcPr>
            <w:tcW w:w="532" w:type="dxa"/>
          </w:tcPr>
          <w:p w14:paraId="0516BB2C" w14:textId="77777777" w:rsidR="00AF22B5" w:rsidRPr="00262849" w:rsidRDefault="00AF22B5" w:rsidP="00DB1616">
            <w:pPr>
              <w:spacing w:line="240" w:lineRule="auto"/>
              <w:textAlignment w:val="baseline"/>
              <w:rPr>
                <w:sz w:val="18"/>
                <w:szCs w:val="18"/>
              </w:rPr>
            </w:pPr>
            <w:r w:rsidRPr="00262849">
              <w:rPr>
                <w:sz w:val="18"/>
                <w:szCs w:val="18"/>
              </w:rPr>
              <w:t>160</w:t>
            </w:r>
          </w:p>
        </w:tc>
        <w:tc>
          <w:tcPr>
            <w:tcW w:w="532" w:type="dxa"/>
          </w:tcPr>
          <w:p w14:paraId="54174360" w14:textId="77777777" w:rsidR="00AF22B5" w:rsidRPr="00262849" w:rsidRDefault="00AF22B5" w:rsidP="00DB1616">
            <w:pPr>
              <w:spacing w:line="240" w:lineRule="auto"/>
              <w:textAlignment w:val="baseline"/>
              <w:rPr>
                <w:sz w:val="18"/>
                <w:szCs w:val="18"/>
              </w:rPr>
            </w:pPr>
            <w:r w:rsidRPr="00262849">
              <w:rPr>
                <w:sz w:val="18"/>
                <w:szCs w:val="18"/>
              </w:rPr>
              <w:t>132</w:t>
            </w:r>
          </w:p>
        </w:tc>
        <w:tc>
          <w:tcPr>
            <w:tcW w:w="532" w:type="dxa"/>
          </w:tcPr>
          <w:p w14:paraId="1B80A327" w14:textId="77777777" w:rsidR="00AF22B5" w:rsidRPr="00262849" w:rsidRDefault="00AF22B5" w:rsidP="00DB1616">
            <w:pPr>
              <w:spacing w:line="240" w:lineRule="auto"/>
              <w:textAlignment w:val="baseline"/>
              <w:rPr>
                <w:sz w:val="18"/>
                <w:szCs w:val="18"/>
              </w:rPr>
            </w:pPr>
            <w:r w:rsidRPr="00262849">
              <w:rPr>
                <w:sz w:val="18"/>
                <w:szCs w:val="18"/>
              </w:rPr>
              <w:t>111</w:t>
            </w:r>
          </w:p>
        </w:tc>
        <w:tc>
          <w:tcPr>
            <w:tcW w:w="532" w:type="dxa"/>
          </w:tcPr>
          <w:p w14:paraId="30FFCA83" w14:textId="77777777" w:rsidR="00AF22B5" w:rsidRPr="00262849" w:rsidRDefault="00AF22B5" w:rsidP="00DB1616">
            <w:pPr>
              <w:spacing w:line="240" w:lineRule="auto"/>
              <w:textAlignment w:val="baseline"/>
              <w:rPr>
                <w:sz w:val="18"/>
                <w:szCs w:val="18"/>
              </w:rPr>
            </w:pPr>
            <w:r w:rsidRPr="00262849">
              <w:rPr>
                <w:sz w:val="18"/>
                <w:szCs w:val="18"/>
              </w:rPr>
              <w:t>91</w:t>
            </w:r>
          </w:p>
        </w:tc>
        <w:tc>
          <w:tcPr>
            <w:tcW w:w="532" w:type="dxa"/>
          </w:tcPr>
          <w:p w14:paraId="6008D808" w14:textId="77777777" w:rsidR="00AF22B5" w:rsidRPr="00262849" w:rsidRDefault="00AF22B5" w:rsidP="00DB1616">
            <w:pPr>
              <w:spacing w:line="240" w:lineRule="auto"/>
              <w:textAlignment w:val="baseline"/>
              <w:rPr>
                <w:sz w:val="18"/>
                <w:szCs w:val="18"/>
              </w:rPr>
            </w:pPr>
            <w:r w:rsidRPr="00262849">
              <w:rPr>
                <w:sz w:val="18"/>
                <w:szCs w:val="18"/>
              </w:rPr>
              <w:t>72</w:t>
            </w:r>
          </w:p>
        </w:tc>
        <w:tc>
          <w:tcPr>
            <w:tcW w:w="478" w:type="dxa"/>
          </w:tcPr>
          <w:p w14:paraId="4E549FF2" w14:textId="77777777" w:rsidR="00AF22B5" w:rsidRPr="00262849" w:rsidRDefault="00AF22B5" w:rsidP="00DB1616">
            <w:pPr>
              <w:spacing w:line="240" w:lineRule="auto"/>
              <w:textAlignment w:val="baseline"/>
              <w:rPr>
                <w:sz w:val="18"/>
                <w:szCs w:val="18"/>
              </w:rPr>
            </w:pPr>
            <w:r w:rsidRPr="00262849">
              <w:rPr>
                <w:sz w:val="18"/>
                <w:szCs w:val="18"/>
              </w:rPr>
              <w:t>62</w:t>
            </w:r>
          </w:p>
        </w:tc>
        <w:tc>
          <w:tcPr>
            <w:tcW w:w="478" w:type="dxa"/>
          </w:tcPr>
          <w:p w14:paraId="1F88D61E" w14:textId="77777777" w:rsidR="00AF22B5" w:rsidRPr="00262849" w:rsidRDefault="00AF22B5" w:rsidP="00DB1616">
            <w:pPr>
              <w:spacing w:line="240" w:lineRule="auto"/>
              <w:textAlignment w:val="baseline"/>
              <w:rPr>
                <w:sz w:val="18"/>
                <w:szCs w:val="18"/>
              </w:rPr>
            </w:pPr>
            <w:r w:rsidRPr="00262849">
              <w:rPr>
                <w:sz w:val="18"/>
                <w:szCs w:val="18"/>
              </w:rPr>
              <w:t>52</w:t>
            </w:r>
          </w:p>
        </w:tc>
        <w:tc>
          <w:tcPr>
            <w:tcW w:w="478" w:type="dxa"/>
          </w:tcPr>
          <w:p w14:paraId="5F8AF026" w14:textId="77777777" w:rsidR="00AF22B5" w:rsidRPr="00262849" w:rsidRDefault="00AF22B5" w:rsidP="00DB1616">
            <w:pPr>
              <w:spacing w:line="240" w:lineRule="auto"/>
              <w:textAlignment w:val="baseline"/>
              <w:rPr>
                <w:sz w:val="18"/>
                <w:szCs w:val="18"/>
              </w:rPr>
            </w:pPr>
            <w:r w:rsidRPr="00262849">
              <w:rPr>
                <w:sz w:val="18"/>
                <w:szCs w:val="18"/>
              </w:rPr>
              <w:t>38</w:t>
            </w:r>
          </w:p>
        </w:tc>
        <w:tc>
          <w:tcPr>
            <w:tcW w:w="478" w:type="dxa"/>
          </w:tcPr>
          <w:p w14:paraId="702BC4EF" w14:textId="77777777" w:rsidR="00AF22B5" w:rsidRPr="00262849" w:rsidRDefault="00AF22B5" w:rsidP="00DB1616">
            <w:pPr>
              <w:spacing w:line="240" w:lineRule="auto"/>
              <w:textAlignment w:val="baseline"/>
              <w:rPr>
                <w:sz w:val="18"/>
                <w:szCs w:val="18"/>
              </w:rPr>
            </w:pPr>
            <w:r w:rsidRPr="00262849">
              <w:rPr>
                <w:sz w:val="18"/>
                <w:szCs w:val="18"/>
              </w:rPr>
              <w:t>21</w:t>
            </w:r>
          </w:p>
        </w:tc>
        <w:tc>
          <w:tcPr>
            <w:tcW w:w="478" w:type="dxa"/>
          </w:tcPr>
          <w:p w14:paraId="5A2EEA93" w14:textId="77777777" w:rsidR="00AF22B5" w:rsidRPr="00262849" w:rsidRDefault="00AF22B5" w:rsidP="00DB1616">
            <w:pPr>
              <w:spacing w:line="240" w:lineRule="auto"/>
              <w:textAlignment w:val="baseline"/>
              <w:rPr>
                <w:sz w:val="18"/>
                <w:szCs w:val="18"/>
              </w:rPr>
            </w:pPr>
            <w:r w:rsidRPr="00262849">
              <w:rPr>
                <w:sz w:val="18"/>
                <w:szCs w:val="18"/>
              </w:rPr>
              <w:t>13</w:t>
            </w:r>
          </w:p>
        </w:tc>
        <w:tc>
          <w:tcPr>
            <w:tcW w:w="478" w:type="dxa"/>
          </w:tcPr>
          <w:p w14:paraId="54E9FD04" w14:textId="77777777" w:rsidR="00AF22B5" w:rsidRPr="00262849" w:rsidRDefault="00AF22B5" w:rsidP="00DB1616">
            <w:pPr>
              <w:spacing w:line="240" w:lineRule="auto"/>
              <w:textAlignment w:val="baseline"/>
              <w:rPr>
                <w:sz w:val="18"/>
                <w:szCs w:val="18"/>
              </w:rPr>
            </w:pPr>
            <w:r w:rsidRPr="00262849">
              <w:rPr>
                <w:sz w:val="18"/>
                <w:szCs w:val="18"/>
              </w:rPr>
              <w:t>6</w:t>
            </w:r>
          </w:p>
        </w:tc>
        <w:tc>
          <w:tcPr>
            <w:tcW w:w="478" w:type="dxa"/>
          </w:tcPr>
          <w:p w14:paraId="2F9C66B5" w14:textId="77777777" w:rsidR="00AF22B5" w:rsidRPr="00262849" w:rsidRDefault="00AF22B5" w:rsidP="00DB1616">
            <w:pPr>
              <w:spacing w:line="240" w:lineRule="auto"/>
              <w:textAlignment w:val="baseline"/>
              <w:rPr>
                <w:sz w:val="18"/>
                <w:szCs w:val="18"/>
              </w:rPr>
            </w:pPr>
            <w:r w:rsidRPr="00262849">
              <w:rPr>
                <w:sz w:val="18"/>
                <w:szCs w:val="18"/>
              </w:rPr>
              <w:t>0</w:t>
            </w:r>
          </w:p>
        </w:tc>
      </w:tr>
      <w:bookmarkEnd w:id="1856"/>
    </w:tbl>
    <w:p w14:paraId="5AECE190" w14:textId="77777777" w:rsidR="00AF22B5" w:rsidRPr="00262849" w:rsidRDefault="00AF22B5" w:rsidP="00AF22B5">
      <w:pPr>
        <w:spacing w:line="240" w:lineRule="auto"/>
        <w:textAlignment w:val="baseline"/>
        <w:rPr>
          <w:szCs w:val="24"/>
        </w:rPr>
      </w:pPr>
    </w:p>
    <w:p w14:paraId="4C962D40" w14:textId="3BC2E6D6" w:rsidR="00AF22B5" w:rsidRPr="00262849" w:rsidRDefault="00AF22B5" w:rsidP="00AF22B5">
      <w:pPr>
        <w:keepNext/>
        <w:spacing w:line="240" w:lineRule="auto"/>
        <w:textAlignment w:val="baseline"/>
      </w:pPr>
      <w:r w:rsidRPr="00262849">
        <w:rPr>
          <w:b/>
          <w:bCs/>
        </w:rPr>
        <w:lastRenderedPageBreak/>
        <w:t>Фигура </w:t>
      </w:r>
      <w:ins w:id="1857" w:author="Bulgarian" w:date="2025-02-26T23:07:00Z">
        <w:r w:rsidR="00120BB2" w:rsidRPr="00262849">
          <w:rPr>
            <w:b/>
            <w:bCs/>
          </w:rPr>
          <w:t>9</w:t>
        </w:r>
      </w:ins>
      <w:del w:id="1858" w:author="Bulgarian" w:date="2025-02-26T23:07:00Z">
        <w:r w:rsidRPr="00262849" w:rsidDel="00120BB2">
          <w:rPr>
            <w:b/>
            <w:bCs/>
          </w:rPr>
          <w:delText>8</w:delText>
        </w:r>
      </w:del>
      <w:r w:rsidRPr="00262849">
        <w:rPr>
          <w:b/>
          <w:bCs/>
        </w:rPr>
        <w:t>. Крив</w:t>
      </w:r>
      <w:r w:rsidR="00331A37" w:rsidRPr="00262849">
        <w:rPr>
          <w:b/>
          <w:bCs/>
        </w:rPr>
        <w:t>и</w:t>
      </w:r>
      <w:r w:rsidRPr="00262849">
        <w:rPr>
          <w:b/>
          <w:bCs/>
        </w:rPr>
        <w:t xml:space="preserve"> на Kaplan-Meier </w:t>
      </w:r>
      <w:r w:rsidR="00331A37" w:rsidRPr="00262849">
        <w:rPr>
          <w:b/>
          <w:bCs/>
        </w:rPr>
        <w:t>з</w:t>
      </w:r>
      <w:r w:rsidRPr="00262849">
        <w:rPr>
          <w:b/>
          <w:bCs/>
        </w:rPr>
        <w:t>а ПБП </w:t>
      </w:r>
      <w:r w:rsidRPr="00262849">
        <w:t> </w:t>
      </w:r>
    </w:p>
    <w:p w14:paraId="3852C538" w14:textId="3CFC37EF" w:rsidR="00AF22B5" w:rsidRPr="00262849" w:rsidRDefault="00A420B3" w:rsidP="00AF22B5">
      <w:pPr>
        <w:keepNext/>
        <w:autoSpaceDE w:val="0"/>
        <w:autoSpaceDN w:val="0"/>
        <w:adjustRightInd w:val="0"/>
        <w:spacing w:line="240" w:lineRule="atLeast"/>
        <w:jc w:val="center"/>
        <w:rPr>
          <w:lang w:eastAsia="en-GB"/>
        </w:rPr>
      </w:pPr>
      <w:r w:rsidRPr="00262849">
        <w:rPr>
          <w:noProof/>
          <w:lang w:eastAsia="bg-BG"/>
        </w:rPr>
        <mc:AlternateContent>
          <mc:Choice Requires="wps">
            <w:drawing>
              <wp:anchor distT="45720" distB="45720" distL="114300" distR="114300" simplePos="0" relativeHeight="251658302" behindDoc="0" locked="0" layoutInCell="1" allowOverlap="1" wp14:anchorId="725E48F2" wp14:editId="32FA9794">
                <wp:simplePos x="0" y="0"/>
                <wp:positionH relativeFrom="margin">
                  <wp:align>left</wp:align>
                </wp:positionH>
                <wp:positionV relativeFrom="paragraph">
                  <wp:posOffset>334645</wp:posOffset>
                </wp:positionV>
                <wp:extent cx="2360930" cy="140462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1FC23514" w14:textId="77777777" w:rsidR="0038493A" w:rsidRPr="0058330A" w:rsidRDefault="0038493A" w:rsidP="00AF22B5">
                            <w:pPr>
                              <w:jc w:val="center"/>
                              <w:rPr>
                                <w:sz w:val="20"/>
                              </w:rPr>
                            </w:pPr>
                            <w:r>
                              <w:rPr>
                                <w:sz w:val="20"/>
                              </w:rPr>
                              <w:t>Вероятност за</w:t>
                            </w:r>
                            <w:r w:rsidRPr="00853386">
                              <w:rPr>
                                <w:sz w:val="20"/>
                              </w:rPr>
                              <w:t xml:space="preserve"> </w:t>
                            </w:r>
                            <w:r>
                              <w:rPr>
                                <w:sz w:val="20"/>
                              </w:rPr>
                              <w:t>PFS</w:t>
                            </w:r>
                            <w:r w:rsidRPr="00853386">
                              <w:rPr>
                                <w:sz w:val="20"/>
                              </w:rPr>
                              <w:t xml:space="preserve"> </w:t>
                            </w:r>
                          </w:p>
                          <w:p w14:paraId="787AFE14" w14:textId="77777777" w:rsidR="0038493A" w:rsidRDefault="0038493A" w:rsidP="00AF22B5"/>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725E48F2" id="Text Box 44" o:spid="_x0000_s1056" type="#_x0000_t202" style="position:absolute;left:0;text-align:left;margin-left:0;margin-top:26.35pt;width:185.9pt;height:110.6pt;rotation:-90;z-index:2516583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" filled="f" stroked="f">
                <v:textbox style="mso-fit-shape-to-text:t">
                  <w:txbxContent>
                    <w:p w14:paraId="1FC23514" w14:textId="77777777" w:rsidR="0038493A" w:rsidRPr="0058330A" w:rsidRDefault="0038493A" w:rsidP="00AF22B5">
                      <w:pPr>
                        <w:jc w:val="center"/>
                        <w:rPr>
                          <w:sz w:val="20"/>
                        </w:rPr>
                      </w:pPr>
                      <w:r>
                        <w:rPr>
                          <w:sz w:val="20"/>
                        </w:rPr>
                        <w:t>Вероятност за</w:t>
                      </w:r>
                      <w:r w:rsidRPr="00853386">
                        <w:rPr>
                          <w:sz w:val="20"/>
                        </w:rPr>
                        <w:t xml:space="preserve"> </w:t>
                      </w:r>
                      <w:r>
                        <w:rPr>
                          <w:sz w:val="20"/>
                        </w:rPr>
                        <w:t>PFS</w:t>
                      </w:r>
                      <w:r w:rsidRPr="00853386">
                        <w:rPr>
                          <w:sz w:val="20"/>
                        </w:rPr>
                        <w:t xml:space="preserve"> </w:t>
                      </w:r>
                    </w:p>
                    <w:p w14:paraId="787AFE14" w14:textId="77777777" w:rsidR="0038493A" w:rsidRDefault="0038493A" w:rsidP="00AF22B5"/>
                  </w:txbxContent>
                </v:textbox>
                <w10:wrap anchorx="margin"/>
              </v:shape>
            </w:pict>
          </mc:Fallback>
        </mc:AlternateContent>
      </w:r>
      <w:r w:rsidR="00AF22B5" w:rsidRPr="00262849">
        <w:rPr>
          <w:noProof/>
          <w:lang w:eastAsia="bg-BG"/>
        </w:rPr>
        <mc:AlternateContent>
          <mc:Choice Requires="wps">
            <w:drawing>
              <wp:anchor distT="45720" distB="45720" distL="114300" distR="114300" simplePos="0" relativeHeight="251658293" behindDoc="0" locked="0" layoutInCell="1" allowOverlap="1" wp14:anchorId="045E2975" wp14:editId="21763559">
                <wp:simplePos x="0" y="0"/>
                <wp:positionH relativeFrom="column">
                  <wp:posOffset>1727945</wp:posOffset>
                </wp:positionH>
                <wp:positionV relativeFrom="paragraph">
                  <wp:posOffset>2453530</wp:posOffset>
                </wp:positionV>
                <wp:extent cx="2965837" cy="1849120"/>
                <wp:effectExtent l="0" t="0" r="0"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837" cy="1849120"/>
                        </a:xfrm>
                        <a:prstGeom prst="rect">
                          <a:avLst/>
                        </a:prstGeom>
                        <a:noFill/>
                        <a:ln w="9525">
                          <a:noFill/>
                          <a:miter lim="800000"/>
                          <a:headEnd/>
                          <a:tailEnd/>
                        </a:ln>
                      </wps:spPr>
                      <wps:txbx>
                        <w:txbxContent>
                          <w:p w14:paraId="47A6F093" w14:textId="77777777" w:rsidR="0038493A" w:rsidRPr="008030FE" w:rsidRDefault="0038493A" w:rsidP="00AF22B5">
                            <w:pPr>
                              <w:keepNext/>
                              <w:rPr>
                                <w:sz w:val="20"/>
                              </w:rPr>
                            </w:pPr>
                            <w:r w:rsidRPr="008030FE">
                              <w:rPr>
                                <w:sz w:val="20"/>
                              </w:rPr>
                              <w:t xml:space="preserve">Време от </w:t>
                            </w:r>
                            <w:r>
                              <w:rPr>
                                <w:sz w:val="20"/>
                              </w:rPr>
                              <w:t>р</w:t>
                            </w:r>
                            <w:r w:rsidRPr="008030FE">
                              <w:rPr>
                                <w:sz w:val="20"/>
                              </w:rPr>
                              <w:t>андомиз</w:t>
                            </w:r>
                            <w:r>
                              <w:rPr>
                                <w:sz w:val="20"/>
                              </w:rPr>
                              <w:t>ация</w:t>
                            </w:r>
                            <w:r w:rsidRPr="008030FE">
                              <w:rPr>
                                <w:sz w:val="20"/>
                              </w:rPr>
                              <w:t xml:space="preserve"> (месеци)</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E2975" id="Text Box 21" o:spid="_x0000_s1057" type="#_x0000_t202" style="position:absolute;left:0;text-align:left;margin-left:136.05pt;margin-top:193.2pt;width:233.55pt;height:145.6pt;z-index:251658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" filled="f" stroked="f">
                <v:textbox style="mso-fit-shape-to-text:t">
                  <w:txbxContent>
                    <w:p w14:paraId="47A6F093" w14:textId="77777777" w:rsidR="0038493A" w:rsidRPr="008030FE" w:rsidRDefault="0038493A" w:rsidP="00AF22B5">
                      <w:pPr>
                        <w:keepNext/>
                        <w:rPr>
                          <w:sz w:val="20"/>
                        </w:rPr>
                      </w:pPr>
                      <w:r w:rsidRPr="008030FE">
                        <w:rPr>
                          <w:sz w:val="20"/>
                        </w:rPr>
                        <w:t xml:space="preserve">Време от </w:t>
                      </w:r>
                      <w:r>
                        <w:rPr>
                          <w:sz w:val="20"/>
                        </w:rPr>
                        <w:t>р</w:t>
                      </w:r>
                      <w:r w:rsidRPr="008030FE">
                        <w:rPr>
                          <w:sz w:val="20"/>
                        </w:rPr>
                        <w:t>андомиз</w:t>
                      </w:r>
                      <w:r>
                        <w:rPr>
                          <w:sz w:val="20"/>
                        </w:rPr>
                        <w:t>ация</w:t>
                      </w:r>
                      <w:r w:rsidRPr="008030FE">
                        <w:rPr>
                          <w:sz w:val="20"/>
                        </w:rPr>
                        <w:t xml:space="preserve"> (месеци)</w:t>
                      </w:r>
                    </w:p>
                  </w:txbxContent>
                </v:textbox>
              </v:shape>
            </w:pict>
          </mc:Fallback>
        </mc:AlternateContent>
      </w:r>
      <w:r w:rsidR="00AF22B5" w:rsidRPr="00262849">
        <w:rPr>
          <w:noProof/>
          <w:lang w:eastAsia="bg-BG"/>
        </w:rPr>
        <mc:AlternateContent>
          <mc:Choice Requires="wps">
            <w:drawing>
              <wp:anchor distT="45720" distB="45720" distL="114300" distR="114300" simplePos="0" relativeHeight="251658291" behindDoc="0" locked="0" layoutInCell="1" allowOverlap="1" wp14:anchorId="79DE3D77" wp14:editId="64664384">
                <wp:simplePos x="0" y="0"/>
                <wp:positionH relativeFrom="column">
                  <wp:posOffset>1758505</wp:posOffset>
                </wp:positionH>
                <wp:positionV relativeFrom="paragraph">
                  <wp:posOffset>217492</wp:posOffset>
                </wp:positionV>
                <wp:extent cx="3555365" cy="7642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764275"/>
                        </a:xfrm>
                        <a:prstGeom prst="rect">
                          <a:avLst/>
                        </a:prstGeom>
                        <a:noFill/>
                        <a:ln w="9525">
                          <a:noFill/>
                          <a:miter lim="800000"/>
                          <a:headEnd/>
                          <a:tailEnd/>
                        </a:ln>
                      </wps:spPr>
                      <wps:txbx>
                        <w:txbxContent>
                          <w:tbl>
                            <w:tblPr>
                              <w:tblStyle w:val="TableGrid"/>
                              <w:tblW w:w="49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25"/>
                              <w:gridCol w:w="992"/>
                            </w:tblGrid>
                            <w:tr w:rsidR="0038493A" w14:paraId="47521284" w14:textId="77777777" w:rsidTr="00DB1616">
                              <w:tc>
                                <w:tcPr>
                                  <w:tcW w:w="2978" w:type="pct"/>
                                  <w:tcBorders>
                                    <w:bottom w:val="single" w:sz="4" w:space="0" w:color="auto"/>
                                  </w:tcBorders>
                                </w:tcPr>
                                <w:p w14:paraId="332B6310" w14:textId="77777777" w:rsidR="0038493A" w:rsidRPr="007C0E98" w:rsidRDefault="0038493A" w:rsidP="00DB1616">
                                  <w:pPr>
                                    <w:spacing w:line="240" w:lineRule="auto"/>
                                    <w:rPr>
                                      <w:sz w:val="12"/>
                                      <w:szCs w:val="12"/>
                                    </w:rPr>
                                  </w:pPr>
                                </w:p>
                              </w:tc>
                              <w:tc>
                                <w:tcPr>
                                  <w:tcW w:w="1074" w:type="pct"/>
                                  <w:tcBorders>
                                    <w:bottom w:val="single" w:sz="4" w:space="0" w:color="auto"/>
                                  </w:tcBorders>
                                </w:tcPr>
                                <w:p w14:paraId="2284226C" w14:textId="77777777" w:rsidR="0038493A" w:rsidRPr="007C0E98" w:rsidRDefault="0038493A" w:rsidP="00DB1616">
                                  <w:pPr>
                                    <w:spacing w:line="240" w:lineRule="auto"/>
                                    <w:rPr>
                                      <w:sz w:val="12"/>
                                      <w:szCs w:val="12"/>
                                    </w:rPr>
                                  </w:pPr>
                                  <w:r>
                                    <w:rPr>
                                      <w:sz w:val="12"/>
                                      <w:szCs w:val="12"/>
                                    </w:rPr>
                                    <w:t>Медиана на</w:t>
                                  </w:r>
                                  <w:r w:rsidRPr="007C0E98">
                                    <w:rPr>
                                      <w:sz w:val="12"/>
                                      <w:szCs w:val="12"/>
                                    </w:rPr>
                                    <w:t xml:space="preserve"> PFS</w:t>
                                  </w:r>
                                </w:p>
                              </w:tc>
                              <w:tc>
                                <w:tcPr>
                                  <w:tcW w:w="947" w:type="pct"/>
                                  <w:tcBorders>
                                    <w:bottom w:val="single" w:sz="4" w:space="0" w:color="auto"/>
                                  </w:tcBorders>
                                </w:tcPr>
                                <w:p w14:paraId="42295942" w14:textId="77777777" w:rsidR="0038493A" w:rsidRPr="007C0E98" w:rsidRDefault="0038493A" w:rsidP="00DB1616">
                                  <w:pPr>
                                    <w:spacing w:line="240" w:lineRule="auto"/>
                                    <w:rPr>
                                      <w:sz w:val="12"/>
                                      <w:szCs w:val="12"/>
                                    </w:rPr>
                                  </w:pPr>
                                  <w:r w:rsidRPr="007C0E98">
                                    <w:rPr>
                                      <w:sz w:val="12"/>
                                      <w:szCs w:val="12"/>
                                    </w:rPr>
                                    <w:t>(95% CI</w:t>
                                  </w:r>
                                </w:p>
                              </w:tc>
                            </w:tr>
                            <w:tr w:rsidR="0038493A" w14:paraId="200464DA" w14:textId="77777777" w:rsidTr="00DB1616">
                              <w:trPr>
                                <w:trHeight w:val="150"/>
                              </w:trPr>
                              <w:tc>
                                <w:tcPr>
                                  <w:tcW w:w="2978" w:type="pct"/>
                                  <w:tcBorders>
                                    <w:top w:val="single" w:sz="4" w:space="0" w:color="auto"/>
                                  </w:tcBorders>
                                </w:tcPr>
                                <w:p w14:paraId="329D2E1E" w14:textId="77777777" w:rsidR="0038493A" w:rsidRPr="002F28AE" w:rsidRDefault="0038493A" w:rsidP="00DB1616">
                                  <w:pPr>
                                    <w:spacing w:line="240" w:lineRule="auto"/>
                                    <w:rPr>
                                      <w:sz w:val="12"/>
                                      <w:szCs w:val="12"/>
                                      <w:lang w:val="ru-RU"/>
                                    </w:rPr>
                                  </w:pPr>
                                  <w:r w:rsidRPr="007C0E98">
                                    <w:rPr>
                                      <w:b/>
                                      <w:bCs/>
                                      <w:sz w:val="12"/>
                                      <w:szCs w:val="12"/>
                                    </w:rPr>
                                    <w:t>IMFINZI</w:t>
                                  </w:r>
                                  <w:r>
                                    <w:rPr>
                                      <w:b/>
                                      <w:bCs/>
                                      <w:sz w:val="12"/>
                                      <w:szCs w:val="12"/>
                                    </w:rPr>
                                    <w:t> </w:t>
                                  </w:r>
                                  <w:r w:rsidRPr="002F28AE">
                                    <w:rPr>
                                      <w:b/>
                                      <w:bCs/>
                                      <w:sz w:val="12"/>
                                      <w:szCs w:val="12"/>
                                      <w:lang w:val="ru-RU"/>
                                    </w:rPr>
                                    <w:t>+</w:t>
                                  </w:r>
                                  <w:r>
                                    <w:rPr>
                                      <w:b/>
                                      <w:bCs/>
                                      <w:sz w:val="12"/>
                                      <w:szCs w:val="12"/>
                                    </w:rPr>
                                    <w:t> тремелимумаб </w:t>
                                  </w:r>
                                  <w:r w:rsidRPr="002F28AE">
                                    <w:rPr>
                                      <w:b/>
                                      <w:bCs/>
                                      <w:sz w:val="12"/>
                                      <w:szCs w:val="12"/>
                                      <w:lang w:val="ru-RU"/>
                                    </w:rPr>
                                    <w:t>+</w:t>
                                  </w:r>
                                  <w:r>
                                    <w:rPr>
                                      <w:b/>
                                      <w:bCs/>
                                      <w:sz w:val="12"/>
                                      <w:szCs w:val="12"/>
                                    </w:rPr>
                                    <w:t> химиотерапия, съдържаща платина</w:t>
                                  </w:r>
                                </w:p>
                              </w:tc>
                              <w:tc>
                                <w:tcPr>
                                  <w:tcW w:w="1074" w:type="pct"/>
                                  <w:tcBorders>
                                    <w:top w:val="single" w:sz="4" w:space="0" w:color="auto"/>
                                  </w:tcBorders>
                                </w:tcPr>
                                <w:p w14:paraId="52FEF868" w14:textId="77777777" w:rsidR="0038493A" w:rsidRPr="007C0E98" w:rsidRDefault="0038493A" w:rsidP="00DB1616">
                                  <w:pPr>
                                    <w:spacing w:line="240" w:lineRule="auto"/>
                                    <w:rPr>
                                      <w:sz w:val="12"/>
                                      <w:szCs w:val="12"/>
                                    </w:rPr>
                                  </w:pPr>
                                  <w:r w:rsidRPr="007C0E98">
                                    <w:rPr>
                                      <w:sz w:val="12"/>
                                      <w:szCs w:val="12"/>
                                    </w:rPr>
                                    <w:t>6</w:t>
                                  </w:r>
                                  <w:r>
                                    <w:rPr>
                                      <w:sz w:val="12"/>
                                      <w:szCs w:val="12"/>
                                    </w:rPr>
                                    <w:t>,</w:t>
                                  </w:r>
                                  <w:r w:rsidRPr="007C0E98">
                                    <w:rPr>
                                      <w:sz w:val="12"/>
                                      <w:szCs w:val="12"/>
                                    </w:rPr>
                                    <w:t>2</w:t>
                                  </w:r>
                                </w:p>
                              </w:tc>
                              <w:tc>
                                <w:tcPr>
                                  <w:tcW w:w="947" w:type="pct"/>
                                  <w:tcBorders>
                                    <w:top w:val="single" w:sz="4" w:space="0" w:color="auto"/>
                                  </w:tcBorders>
                                </w:tcPr>
                                <w:p w14:paraId="1A8CA0E0" w14:textId="77777777" w:rsidR="0038493A" w:rsidRPr="007C0E98" w:rsidRDefault="0038493A" w:rsidP="00DB1616">
                                  <w:pPr>
                                    <w:spacing w:line="240" w:lineRule="auto"/>
                                    <w:rPr>
                                      <w:sz w:val="12"/>
                                      <w:szCs w:val="12"/>
                                    </w:rPr>
                                  </w:pPr>
                                  <w:r w:rsidRPr="007C0E98">
                                    <w:rPr>
                                      <w:sz w:val="12"/>
                                      <w:szCs w:val="12"/>
                                    </w:rPr>
                                    <w:t>(5</w:t>
                                  </w:r>
                                  <w:r>
                                    <w:rPr>
                                      <w:sz w:val="12"/>
                                      <w:szCs w:val="12"/>
                                    </w:rPr>
                                    <w:t>,</w:t>
                                  </w:r>
                                  <w:r w:rsidRPr="007C0E98">
                                    <w:rPr>
                                      <w:sz w:val="12"/>
                                      <w:szCs w:val="12"/>
                                    </w:rPr>
                                    <w:t>0, 6</w:t>
                                  </w:r>
                                  <w:r>
                                    <w:rPr>
                                      <w:sz w:val="12"/>
                                      <w:szCs w:val="12"/>
                                    </w:rPr>
                                    <w:t>,</w:t>
                                  </w:r>
                                  <w:r w:rsidRPr="007C0E98">
                                    <w:rPr>
                                      <w:sz w:val="12"/>
                                      <w:szCs w:val="12"/>
                                    </w:rPr>
                                    <w:t>5)</w:t>
                                  </w:r>
                                </w:p>
                              </w:tc>
                            </w:tr>
                            <w:tr w:rsidR="0038493A" w14:paraId="00BE5AAE" w14:textId="77777777" w:rsidTr="00DB1616">
                              <w:trPr>
                                <w:trHeight w:val="172"/>
                              </w:trPr>
                              <w:tc>
                                <w:tcPr>
                                  <w:tcW w:w="2978" w:type="pct"/>
                                </w:tcPr>
                                <w:p w14:paraId="639DD0DE" w14:textId="77777777" w:rsidR="0038493A" w:rsidRPr="007C0E98" w:rsidRDefault="0038493A" w:rsidP="00DB1616">
                                  <w:pPr>
                                    <w:spacing w:line="240" w:lineRule="auto"/>
                                    <w:rPr>
                                      <w:sz w:val="12"/>
                                      <w:szCs w:val="12"/>
                                    </w:rPr>
                                  </w:pPr>
                                  <w:r>
                                    <w:rPr>
                                      <w:b/>
                                      <w:bCs/>
                                      <w:sz w:val="12"/>
                                      <w:szCs w:val="12"/>
                                    </w:rPr>
                                    <w:t>Химиотерапия, съдържаща платина</w:t>
                                  </w:r>
                                </w:p>
                              </w:tc>
                              <w:tc>
                                <w:tcPr>
                                  <w:tcW w:w="1074" w:type="pct"/>
                                </w:tcPr>
                                <w:p w14:paraId="3862AE0A" w14:textId="77777777" w:rsidR="0038493A" w:rsidRPr="007C0E98" w:rsidRDefault="0038493A" w:rsidP="00DB1616">
                                  <w:pPr>
                                    <w:spacing w:line="240" w:lineRule="auto"/>
                                    <w:rPr>
                                      <w:sz w:val="12"/>
                                      <w:szCs w:val="12"/>
                                    </w:rPr>
                                  </w:pPr>
                                  <w:r w:rsidRPr="007C0E98">
                                    <w:rPr>
                                      <w:sz w:val="12"/>
                                      <w:szCs w:val="12"/>
                                    </w:rPr>
                                    <w:t>4</w:t>
                                  </w:r>
                                  <w:r>
                                    <w:rPr>
                                      <w:sz w:val="12"/>
                                      <w:szCs w:val="12"/>
                                    </w:rPr>
                                    <w:t>,</w:t>
                                  </w:r>
                                  <w:r w:rsidRPr="007C0E98">
                                    <w:rPr>
                                      <w:sz w:val="12"/>
                                      <w:szCs w:val="12"/>
                                    </w:rPr>
                                    <w:t>8</w:t>
                                  </w:r>
                                </w:p>
                              </w:tc>
                              <w:tc>
                                <w:tcPr>
                                  <w:tcW w:w="947" w:type="pct"/>
                                </w:tcPr>
                                <w:p w14:paraId="3CBB83DC" w14:textId="77777777" w:rsidR="0038493A" w:rsidRPr="007C0E98" w:rsidRDefault="0038493A" w:rsidP="00DB1616">
                                  <w:pPr>
                                    <w:spacing w:line="240" w:lineRule="auto"/>
                                    <w:rPr>
                                      <w:sz w:val="12"/>
                                      <w:szCs w:val="12"/>
                                    </w:rPr>
                                  </w:pPr>
                                  <w:r w:rsidRPr="007C0E98">
                                    <w:rPr>
                                      <w:sz w:val="12"/>
                                      <w:szCs w:val="12"/>
                                    </w:rPr>
                                    <w:t>(4</w:t>
                                  </w:r>
                                  <w:r>
                                    <w:rPr>
                                      <w:sz w:val="12"/>
                                      <w:szCs w:val="12"/>
                                    </w:rPr>
                                    <w:t>,</w:t>
                                  </w:r>
                                  <w:r w:rsidRPr="007C0E98">
                                    <w:rPr>
                                      <w:sz w:val="12"/>
                                      <w:szCs w:val="12"/>
                                    </w:rPr>
                                    <w:t>6, 5</w:t>
                                  </w:r>
                                  <w:r>
                                    <w:rPr>
                                      <w:sz w:val="12"/>
                                      <w:szCs w:val="12"/>
                                    </w:rPr>
                                    <w:t>,</w:t>
                                  </w:r>
                                  <w:r w:rsidRPr="007C0E98">
                                    <w:rPr>
                                      <w:sz w:val="12"/>
                                      <w:szCs w:val="12"/>
                                    </w:rPr>
                                    <w:t>8)</w:t>
                                  </w:r>
                                </w:p>
                              </w:tc>
                            </w:tr>
                            <w:tr w:rsidR="0038493A" w14:paraId="3D695DB6" w14:textId="77777777" w:rsidTr="00DB1616">
                              <w:tc>
                                <w:tcPr>
                                  <w:tcW w:w="2978" w:type="pct"/>
                                  <w:tcBorders>
                                    <w:bottom w:val="single" w:sz="4" w:space="0" w:color="auto"/>
                                  </w:tcBorders>
                                </w:tcPr>
                                <w:p w14:paraId="21A96AD4" w14:textId="77777777" w:rsidR="0038493A" w:rsidRPr="00B50C4F" w:rsidRDefault="0038493A" w:rsidP="00DB1616">
                                  <w:pPr>
                                    <w:spacing w:line="240" w:lineRule="auto"/>
                                    <w:rPr>
                                      <w:b/>
                                      <w:bCs/>
                                      <w:sz w:val="12"/>
                                      <w:szCs w:val="12"/>
                                    </w:rPr>
                                  </w:pPr>
                                  <w:r>
                                    <w:rPr>
                                      <w:sz w:val="12"/>
                                      <w:szCs w:val="12"/>
                                    </w:rPr>
                                    <w:t>Коефициент на риск</w:t>
                                  </w:r>
                                  <w:r w:rsidRPr="00B50C4F">
                                    <w:rPr>
                                      <w:b/>
                                      <w:bCs/>
                                      <w:sz w:val="12"/>
                                      <w:szCs w:val="12"/>
                                    </w:rPr>
                                    <w:t xml:space="preserve"> (95% CI)</w:t>
                                  </w:r>
                                </w:p>
                              </w:tc>
                              <w:tc>
                                <w:tcPr>
                                  <w:tcW w:w="1074" w:type="pct"/>
                                  <w:tcBorders>
                                    <w:bottom w:val="single" w:sz="4" w:space="0" w:color="auto"/>
                                  </w:tcBorders>
                                </w:tcPr>
                                <w:p w14:paraId="7B740188" w14:textId="77777777" w:rsidR="0038493A" w:rsidRPr="007C0E98" w:rsidRDefault="0038493A" w:rsidP="00DB1616">
                                  <w:pPr>
                                    <w:spacing w:line="240" w:lineRule="auto"/>
                                    <w:rPr>
                                      <w:sz w:val="12"/>
                                      <w:szCs w:val="12"/>
                                    </w:rPr>
                                  </w:pPr>
                                </w:p>
                              </w:tc>
                              <w:tc>
                                <w:tcPr>
                                  <w:tcW w:w="947" w:type="pct"/>
                                  <w:tcBorders>
                                    <w:bottom w:val="single" w:sz="4" w:space="0" w:color="auto"/>
                                  </w:tcBorders>
                                </w:tcPr>
                                <w:p w14:paraId="2C6BC4CB" w14:textId="77777777" w:rsidR="0038493A" w:rsidRPr="007C0E98" w:rsidRDefault="0038493A" w:rsidP="00DB1616">
                                  <w:pPr>
                                    <w:spacing w:line="240" w:lineRule="auto"/>
                                    <w:rPr>
                                      <w:sz w:val="12"/>
                                      <w:szCs w:val="12"/>
                                    </w:rPr>
                                  </w:pPr>
                                </w:p>
                              </w:tc>
                            </w:tr>
                            <w:tr w:rsidR="0038493A" w14:paraId="1F62F6E5" w14:textId="77777777" w:rsidTr="00DB1616">
                              <w:tc>
                                <w:tcPr>
                                  <w:tcW w:w="2978" w:type="pct"/>
                                  <w:tcBorders>
                                    <w:top w:val="single" w:sz="4" w:space="0" w:color="auto"/>
                                  </w:tcBorders>
                                </w:tcPr>
                                <w:p w14:paraId="0E3CF147" w14:textId="77777777" w:rsidR="0038493A" w:rsidRPr="002F28AE" w:rsidRDefault="0038493A" w:rsidP="00DB1616">
                                  <w:pPr>
                                    <w:spacing w:line="240" w:lineRule="auto"/>
                                    <w:rPr>
                                      <w:sz w:val="12"/>
                                      <w:szCs w:val="12"/>
                                      <w:lang w:val="ru-RU"/>
                                    </w:rPr>
                                  </w:pPr>
                                  <w:r w:rsidRPr="007C0E98">
                                    <w:rPr>
                                      <w:b/>
                                      <w:bCs/>
                                      <w:sz w:val="12"/>
                                      <w:szCs w:val="12"/>
                                    </w:rPr>
                                    <w:t>IMFINZI</w:t>
                                  </w:r>
                                  <w:r>
                                    <w:rPr>
                                      <w:b/>
                                      <w:bCs/>
                                      <w:sz w:val="12"/>
                                      <w:szCs w:val="12"/>
                                    </w:rPr>
                                    <w:t> </w:t>
                                  </w:r>
                                  <w:r w:rsidRPr="002F28AE">
                                    <w:rPr>
                                      <w:b/>
                                      <w:bCs/>
                                      <w:sz w:val="12"/>
                                      <w:szCs w:val="12"/>
                                      <w:lang w:val="ru-RU"/>
                                    </w:rPr>
                                    <w:t>+</w:t>
                                  </w:r>
                                  <w:r>
                                    <w:rPr>
                                      <w:b/>
                                      <w:bCs/>
                                      <w:sz w:val="12"/>
                                      <w:szCs w:val="12"/>
                                    </w:rPr>
                                    <w:t> тремелимумаб </w:t>
                                  </w:r>
                                  <w:r w:rsidRPr="002F28AE">
                                    <w:rPr>
                                      <w:b/>
                                      <w:bCs/>
                                      <w:sz w:val="12"/>
                                      <w:szCs w:val="12"/>
                                      <w:lang w:val="ru-RU"/>
                                    </w:rPr>
                                    <w:t>+</w:t>
                                  </w:r>
                                  <w:r>
                                    <w:rPr>
                                      <w:b/>
                                      <w:bCs/>
                                      <w:sz w:val="12"/>
                                      <w:szCs w:val="12"/>
                                    </w:rPr>
                                    <w:t> химиотерапия, съдържаща платина</w:t>
                                  </w:r>
                                </w:p>
                              </w:tc>
                              <w:tc>
                                <w:tcPr>
                                  <w:tcW w:w="1074" w:type="pct"/>
                                  <w:tcBorders>
                                    <w:top w:val="single" w:sz="4" w:space="0" w:color="auto"/>
                                  </w:tcBorders>
                                </w:tcPr>
                                <w:p w14:paraId="5300E252" w14:textId="77777777" w:rsidR="0038493A" w:rsidRPr="007C0E98" w:rsidRDefault="0038493A" w:rsidP="00DB1616">
                                  <w:pPr>
                                    <w:spacing w:line="240" w:lineRule="auto"/>
                                    <w:rPr>
                                      <w:sz w:val="12"/>
                                      <w:szCs w:val="12"/>
                                    </w:rPr>
                                  </w:pPr>
                                  <w:r w:rsidRPr="007C0E98">
                                    <w:rPr>
                                      <w:sz w:val="12"/>
                                      <w:szCs w:val="12"/>
                                    </w:rPr>
                                    <w:t>0</w:t>
                                  </w:r>
                                  <w:r>
                                    <w:rPr>
                                      <w:sz w:val="12"/>
                                      <w:szCs w:val="12"/>
                                    </w:rPr>
                                    <w:t>,</w:t>
                                  </w:r>
                                  <w:r w:rsidRPr="007C0E98">
                                    <w:rPr>
                                      <w:sz w:val="12"/>
                                      <w:szCs w:val="12"/>
                                    </w:rPr>
                                    <w:t>72</w:t>
                                  </w:r>
                                </w:p>
                              </w:tc>
                              <w:tc>
                                <w:tcPr>
                                  <w:tcW w:w="947" w:type="pct"/>
                                  <w:tcBorders>
                                    <w:top w:val="single" w:sz="4" w:space="0" w:color="auto"/>
                                  </w:tcBorders>
                                </w:tcPr>
                                <w:p w14:paraId="63F74019" w14:textId="77777777" w:rsidR="0038493A" w:rsidRPr="007C0E98" w:rsidRDefault="0038493A" w:rsidP="00DB1616">
                                  <w:pPr>
                                    <w:spacing w:line="240" w:lineRule="auto"/>
                                    <w:rPr>
                                      <w:sz w:val="12"/>
                                      <w:szCs w:val="12"/>
                                    </w:rPr>
                                  </w:pPr>
                                  <w:r w:rsidRPr="007C0E98">
                                    <w:rPr>
                                      <w:sz w:val="12"/>
                                      <w:szCs w:val="12"/>
                                    </w:rPr>
                                    <w:t>(0</w:t>
                                  </w:r>
                                  <w:r>
                                    <w:rPr>
                                      <w:sz w:val="12"/>
                                      <w:szCs w:val="12"/>
                                    </w:rPr>
                                    <w:t>,</w:t>
                                  </w:r>
                                  <w:r w:rsidRPr="007C0E98">
                                    <w:rPr>
                                      <w:sz w:val="12"/>
                                      <w:szCs w:val="12"/>
                                    </w:rPr>
                                    <w:t>600, 0</w:t>
                                  </w:r>
                                  <w:r>
                                    <w:rPr>
                                      <w:sz w:val="12"/>
                                      <w:szCs w:val="12"/>
                                    </w:rPr>
                                    <w:t>,</w:t>
                                  </w:r>
                                  <w:r w:rsidRPr="007C0E98">
                                    <w:rPr>
                                      <w:sz w:val="12"/>
                                      <w:szCs w:val="12"/>
                                    </w:rPr>
                                    <w:t>860)</w:t>
                                  </w:r>
                                </w:p>
                              </w:tc>
                            </w:tr>
                          </w:tbl>
                          <w:p w14:paraId="32A673AD" w14:textId="77777777" w:rsidR="0038493A" w:rsidRDefault="0038493A" w:rsidP="00AF22B5"/>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9DE3D77" id="Text Box 23" o:spid="_x0000_s1058" type="#_x0000_t202" style="position:absolute;left:0;text-align:left;margin-left:138.45pt;margin-top:17.15pt;width:279.95pt;height:60.2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" filled="f" stroked="f">
                <v:textbox>
                  <w:txbxContent>
                    <w:tbl>
                      <w:tblPr>
                        <w:tblStyle w:val="TableGrid"/>
                        <w:tblW w:w="49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25"/>
                        <w:gridCol w:w="992"/>
                      </w:tblGrid>
                      <w:tr w:rsidR="0038493A" w14:paraId="47521284" w14:textId="77777777" w:rsidTr="00DB1616">
                        <w:tc>
                          <w:tcPr>
                            <w:tcW w:w="2978" w:type="pct"/>
                            <w:tcBorders>
                              <w:bottom w:val="single" w:sz="4" w:space="0" w:color="auto"/>
                            </w:tcBorders>
                          </w:tcPr>
                          <w:p w14:paraId="332B6310" w14:textId="77777777" w:rsidR="0038493A" w:rsidRPr="007C0E98" w:rsidRDefault="0038493A" w:rsidP="00DB1616">
                            <w:pPr>
                              <w:spacing w:line="240" w:lineRule="auto"/>
                              <w:rPr>
                                <w:sz w:val="12"/>
                                <w:szCs w:val="12"/>
                              </w:rPr>
                            </w:pPr>
                          </w:p>
                        </w:tc>
                        <w:tc>
                          <w:tcPr>
                            <w:tcW w:w="1074" w:type="pct"/>
                            <w:tcBorders>
                              <w:bottom w:val="single" w:sz="4" w:space="0" w:color="auto"/>
                            </w:tcBorders>
                          </w:tcPr>
                          <w:p w14:paraId="2284226C" w14:textId="77777777" w:rsidR="0038493A" w:rsidRPr="007C0E98" w:rsidRDefault="0038493A" w:rsidP="00DB1616">
                            <w:pPr>
                              <w:spacing w:line="240" w:lineRule="auto"/>
                              <w:rPr>
                                <w:sz w:val="12"/>
                                <w:szCs w:val="12"/>
                              </w:rPr>
                            </w:pPr>
                            <w:r>
                              <w:rPr>
                                <w:sz w:val="12"/>
                                <w:szCs w:val="12"/>
                              </w:rPr>
                              <w:t>Медиана на</w:t>
                            </w:r>
                            <w:r w:rsidRPr="007C0E98">
                              <w:rPr>
                                <w:sz w:val="12"/>
                                <w:szCs w:val="12"/>
                              </w:rPr>
                              <w:t xml:space="preserve"> PFS</w:t>
                            </w:r>
                          </w:p>
                        </w:tc>
                        <w:tc>
                          <w:tcPr>
                            <w:tcW w:w="947" w:type="pct"/>
                            <w:tcBorders>
                              <w:bottom w:val="single" w:sz="4" w:space="0" w:color="auto"/>
                            </w:tcBorders>
                          </w:tcPr>
                          <w:p w14:paraId="42295942" w14:textId="77777777" w:rsidR="0038493A" w:rsidRPr="007C0E98" w:rsidRDefault="0038493A" w:rsidP="00DB1616">
                            <w:pPr>
                              <w:spacing w:line="240" w:lineRule="auto"/>
                              <w:rPr>
                                <w:sz w:val="12"/>
                                <w:szCs w:val="12"/>
                              </w:rPr>
                            </w:pPr>
                            <w:r w:rsidRPr="007C0E98">
                              <w:rPr>
                                <w:sz w:val="12"/>
                                <w:szCs w:val="12"/>
                              </w:rPr>
                              <w:t>(95% CI</w:t>
                            </w:r>
                          </w:p>
                        </w:tc>
                      </w:tr>
                      <w:tr w:rsidR="0038493A" w14:paraId="200464DA" w14:textId="77777777" w:rsidTr="00DB1616">
                        <w:trPr>
                          <w:trHeight w:val="150"/>
                        </w:trPr>
                        <w:tc>
                          <w:tcPr>
                            <w:tcW w:w="2978" w:type="pct"/>
                            <w:tcBorders>
                              <w:top w:val="single" w:sz="4" w:space="0" w:color="auto"/>
                            </w:tcBorders>
                          </w:tcPr>
                          <w:p w14:paraId="329D2E1E" w14:textId="77777777" w:rsidR="0038493A" w:rsidRPr="002F28AE" w:rsidRDefault="0038493A" w:rsidP="00DB1616">
                            <w:pPr>
                              <w:spacing w:line="240" w:lineRule="auto"/>
                              <w:rPr>
                                <w:sz w:val="12"/>
                                <w:szCs w:val="12"/>
                                <w:lang w:val="ru-RU"/>
                              </w:rPr>
                            </w:pPr>
                            <w:r w:rsidRPr="007C0E98">
                              <w:rPr>
                                <w:b/>
                                <w:bCs/>
                                <w:sz w:val="12"/>
                                <w:szCs w:val="12"/>
                              </w:rPr>
                              <w:t>IMFINZI</w:t>
                            </w:r>
                            <w:r>
                              <w:rPr>
                                <w:b/>
                                <w:bCs/>
                                <w:sz w:val="12"/>
                                <w:szCs w:val="12"/>
                              </w:rPr>
                              <w:t> </w:t>
                            </w:r>
                            <w:r w:rsidRPr="002F28AE">
                              <w:rPr>
                                <w:b/>
                                <w:bCs/>
                                <w:sz w:val="12"/>
                                <w:szCs w:val="12"/>
                                <w:lang w:val="ru-RU"/>
                              </w:rPr>
                              <w:t>+</w:t>
                            </w:r>
                            <w:r>
                              <w:rPr>
                                <w:b/>
                                <w:bCs/>
                                <w:sz w:val="12"/>
                                <w:szCs w:val="12"/>
                              </w:rPr>
                              <w:t> тремелимумаб </w:t>
                            </w:r>
                            <w:r w:rsidRPr="002F28AE">
                              <w:rPr>
                                <w:b/>
                                <w:bCs/>
                                <w:sz w:val="12"/>
                                <w:szCs w:val="12"/>
                                <w:lang w:val="ru-RU"/>
                              </w:rPr>
                              <w:t>+</w:t>
                            </w:r>
                            <w:r>
                              <w:rPr>
                                <w:b/>
                                <w:bCs/>
                                <w:sz w:val="12"/>
                                <w:szCs w:val="12"/>
                              </w:rPr>
                              <w:t> химиотерапия, съдържаща платина</w:t>
                            </w:r>
                          </w:p>
                        </w:tc>
                        <w:tc>
                          <w:tcPr>
                            <w:tcW w:w="1074" w:type="pct"/>
                            <w:tcBorders>
                              <w:top w:val="single" w:sz="4" w:space="0" w:color="auto"/>
                            </w:tcBorders>
                          </w:tcPr>
                          <w:p w14:paraId="52FEF868" w14:textId="77777777" w:rsidR="0038493A" w:rsidRPr="007C0E98" w:rsidRDefault="0038493A" w:rsidP="00DB1616">
                            <w:pPr>
                              <w:spacing w:line="240" w:lineRule="auto"/>
                              <w:rPr>
                                <w:sz w:val="12"/>
                                <w:szCs w:val="12"/>
                              </w:rPr>
                            </w:pPr>
                            <w:r w:rsidRPr="007C0E98">
                              <w:rPr>
                                <w:sz w:val="12"/>
                                <w:szCs w:val="12"/>
                              </w:rPr>
                              <w:t>6</w:t>
                            </w:r>
                            <w:r>
                              <w:rPr>
                                <w:sz w:val="12"/>
                                <w:szCs w:val="12"/>
                              </w:rPr>
                              <w:t>,</w:t>
                            </w:r>
                            <w:r w:rsidRPr="007C0E98">
                              <w:rPr>
                                <w:sz w:val="12"/>
                                <w:szCs w:val="12"/>
                              </w:rPr>
                              <w:t>2</w:t>
                            </w:r>
                          </w:p>
                        </w:tc>
                        <w:tc>
                          <w:tcPr>
                            <w:tcW w:w="947" w:type="pct"/>
                            <w:tcBorders>
                              <w:top w:val="single" w:sz="4" w:space="0" w:color="auto"/>
                            </w:tcBorders>
                          </w:tcPr>
                          <w:p w14:paraId="1A8CA0E0" w14:textId="77777777" w:rsidR="0038493A" w:rsidRPr="007C0E98" w:rsidRDefault="0038493A" w:rsidP="00DB1616">
                            <w:pPr>
                              <w:spacing w:line="240" w:lineRule="auto"/>
                              <w:rPr>
                                <w:sz w:val="12"/>
                                <w:szCs w:val="12"/>
                              </w:rPr>
                            </w:pPr>
                            <w:r w:rsidRPr="007C0E98">
                              <w:rPr>
                                <w:sz w:val="12"/>
                                <w:szCs w:val="12"/>
                              </w:rPr>
                              <w:t>(5</w:t>
                            </w:r>
                            <w:r>
                              <w:rPr>
                                <w:sz w:val="12"/>
                                <w:szCs w:val="12"/>
                              </w:rPr>
                              <w:t>,</w:t>
                            </w:r>
                            <w:r w:rsidRPr="007C0E98">
                              <w:rPr>
                                <w:sz w:val="12"/>
                                <w:szCs w:val="12"/>
                              </w:rPr>
                              <w:t>0, 6</w:t>
                            </w:r>
                            <w:r>
                              <w:rPr>
                                <w:sz w:val="12"/>
                                <w:szCs w:val="12"/>
                              </w:rPr>
                              <w:t>,</w:t>
                            </w:r>
                            <w:r w:rsidRPr="007C0E98">
                              <w:rPr>
                                <w:sz w:val="12"/>
                                <w:szCs w:val="12"/>
                              </w:rPr>
                              <w:t>5)</w:t>
                            </w:r>
                          </w:p>
                        </w:tc>
                      </w:tr>
                      <w:tr w:rsidR="0038493A" w14:paraId="00BE5AAE" w14:textId="77777777" w:rsidTr="00DB1616">
                        <w:trPr>
                          <w:trHeight w:val="172"/>
                        </w:trPr>
                        <w:tc>
                          <w:tcPr>
                            <w:tcW w:w="2978" w:type="pct"/>
                          </w:tcPr>
                          <w:p w14:paraId="639DD0DE" w14:textId="77777777" w:rsidR="0038493A" w:rsidRPr="007C0E98" w:rsidRDefault="0038493A" w:rsidP="00DB1616">
                            <w:pPr>
                              <w:spacing w:line="240" w:lineRule="auto"/>
                              <w:rPr>
                                <w:sz w:val="12"/>
                                <w:szCs w:val="12"/>
                              </w:rPr>
                            </w:pPr>
                            <w:r>
                              <w:rPr>
                                <w:b/>
                                <w:bCs/>
                                <w:sz w:val="12"/>
                                <w:szCs w:val="12"/>
                              </w:rPr>
                              <w:t>Химиотерапия, съдържаща платина</w:t>
                            </w:r>
                          </w:p>
                        </w:tc>
                        <w:tc>
                          <w:tcPr>
                            <w:tcW w:w="1074" w:type="pct"/>
                          </w:tcPr>
                          <w:p w14:paraId="3862AE0A" w14:textId="77777777" w:rsidR="0038493A" w:rsidRPr="007C0E98" w:rsidRDefault="0038493A" w:rsidP="00DB1616">
                            <w:pPr>
                              <w:spacing w:line="240" w:lineRule="auto"/>
                              <w:rPr>
                                <w:sz w:val="12"/>
                                <w:szCs w:val="12"/>
                              </w:rPr>
                            </w:pPr>
                            <w:r w:rsidRPr="007C0E98">
                              <w:rPr>
                                <w:sz w:val="12"/>
                                <w:szCs w:val="12"/>
                              </w:rPr>
                              <w:t>4</w:t>
                            </w:r>
                            <w:r>
                              <w:rPr>
                                <w:sz w:val="12"/>
                                <w:szCs w:val="12"/>
                              </w:rPr>
                              <w:t>,</w:t>
                            </w:r>
                            <w:r w:rsidRPr="007C0E98">
                              <w:rPr>
                                <w:sz w:val="12"/>
                                <w:szCs w:val="12"/>
                              </w:rPr>
                              <w:t>8</w:t>
                            </w:r>
                          </w:p>
                        </w:tc>
                        <w:tc>
                          <w:tcPr>
                            <w:tcW w:w="947" w:type="pct"/>
                          </w:tcPr>
                          <w:p w14:paraId="3CBB83DC" w14:textId="77777777" w:rsidR="0038493A" w:rsidRPr="007C0E98" w:rsidRDefault="0038493A" w:rsidP="00DB1616">
                            <w:pPr>
                              <w:spacing w:line="240" w:lineRule="auto"/>
                              <w:rPr>
                                <w:sz w:val="12"/>
                                <w:szCs w:val="12"/>
                              </w:rPr>
                            </w:pPr>
                            <w:r w:rsidRPr="007C0E98">
                              <w:rPr>
                                <w:sz w:val="12"/>
                                <w:szCs w:val="12"/>
                              </w:rPr>
                              <w:t>(4</w:t>
                            </w:r>
                            <w:r>
                              <w:rPr>
                                <w:sz w:val="12"/>
                                <w:szCs w:val="12"/>
                              </w:rPr>
                              <w:t>,</w:t>
                            </w:r>
                            <w:r w:rsidRPr="007C0E98">
                              <w:rPr>
                                <w:sz w:val="12"/>
                                <w:szCs w:val="12"/>
                              </w:rPr>
                              <w:t>6, 5</w:t>
                            </w:r>
                            <w:r>
                              <w:rPr>
                                <w:sz w:val="12"/>
                                <w:szCs w:val="12"/>
                              </w:rPr>
                              <w:t>,</w:t>
                            </w:r>
                            <w:r w:rsidRPr="007C0E98">
                              <w:rPr>
                                <w:sz w:val="12"/>
                                <w:szCs w:val="12"/>
                              </w:rPr>
                              <w:t>8)</w:t>
                            </w:r>
                          </w:p>
                        </w:tc>
                      </w:tr>
                      <w:tr w:rsidR="0038493A" w14:paraId="3D695DB6" w14:textId="77777777" w:rsidTr="00DB1616">
                        <w:tc>
                          <w:tcPr>
                            <w:tcW w:w="2978" w:type="pct"/>
                            <w:tcBorders>
                              <w:bottom w:val="single" w:sz="4" w:space="0" w:color="auto"/>
                            </w:tcBorders>
                          </w:tcPr>
                          <w:p w14:paraId="21A96AD4" w14:textId="77777777" w:rsidR="0038493A" w:rsidRPr="00B50C4F" w:rsidRDefault="0038493A" w:rsidP="00DB1616">
                            <w:pPr>
                              <w:spacing w:line="240" w:lineRule="auto"/>
                              <w:rPr>
                                <w:b/>
                                <w:bCs/>
                                <w:sz w:val="12"/>
                                <w:szCs w:val="12"/>
                              </w:rPr>
                            </w:pPr>
                            <w:r>
                              <w:rPr>
                                <w:sz w:val="12"/>
                                <w:szCs w:val="12"/>
                              </w:rPr>
                              <w:t>Коефициент на риск</w:t>
                            </w:r>
                            <w:r w:rsidRPr="00B50C4F">
                              <w:rPr>
                                <w:b/>
                                <w:bCs/>
                                <w:sz w:val="12"/>
                                <w:szCs w:val="12"/>
                              </w:rPr>
                              <w:t xml:space="preserve"> (95% CI)</w:t>
                            </w:r>
                          </w:p>
                        </w:tc>
                        <w:tc>
                          <w:tcPr>
                            <w:tcW w:w="1074" w:type="pct"/>
                            <w:tcBorders>
                              <w:bottom w:val="single" w:sz="4" w:space="0" w:color="auto"/>
                            </w:tcBorders>
                          </w:tcPr>
                          <w:p w14:paraId="7B740188" w14:textId="77777777" w:rsidR="0038493A" w:rsidRPr="007C0E98" w:rsidRDefault="0038493A" w:rsidP="00DB1616">
                            <w:pPr>
                              <w:spacing w:line="240" w:lineRule="auto"/>
                              <w:rPr>
                                <w:sz w:val="12"/>
                                <w:szCs w:val="12"/>
                              </w:rPr>
                            </w:pPr>
                          </w:p>
                        </w:tc>
                        <w:tc>
                          <w:tcPr>
                            <w:tcW w:w="947" w:type="pct"/>
                            <w:tcBorders>
                              <w:bottom w:val="single" w:sz="4" w:space="0" w:color="auto"/>
                            </w:tcBorders>
                          </w:tcPr>
                          <w:p w14:paraId="2C6BC4CB" w14:textId="77777777" w:rsidR="0038493A" w:rsidRPr="007C0E98" w:rsidRDefault="0038493A" w:rsidP="00DB1616">
                            <w:pPr>
                              <w:spacing w:line="240" w:lineRule="auto"/>
                              <w:rPr>
                                <w:sz w:val="12"/>
                                <w:szCs w:val="12"/>
                              </w:rPr>
                            </w:pPr>
                          </w:p>
                        </w:tc>
                      </w:tr>
                      <w:tr w:rsidR="0038493A" w14:paraId="1F62F6E5" w14:textId="77777777" w:rsidTr="00DB1616">
                        <w:tc>
                          <w:tcPr>
                            <w:tcW w:w="2978" w:type="pct"/>
                            <w:tcBorders>
                              <w:top w:val="single" w:sz="4" w:space="0" w:color="auto"/>
                            </w:tcBorders>
                          </w:tcPr>
                          <w:p w14:paraId="0E3CF147" w14:textId="77777777" w:rsidR="0038493A" w:rsidRPr="002F28AE" w:rsidRDefault="0038493A" w:rsidP="00DB1616">
                            <w:pPr>
                              <w:spacing w:line="240" w:lineRule="auto"/>
                              <w:rPr>
                                <w:sz w:val="12"/>
                                <w:szCs w:val="12"/>
                                <w:lang w:val="ru-RU"/>
                              </w:rPr>
                            </w:pPr>
                            <w:r w:rsidRPr="007C0E98">
                              <w:rPr>
                                <w:b/>
                                <w:bCs/>
                                <w:sz w:val="12"/>
                                <w:szCs w:val="12"/>
                              </w:rPr>
                              <w:t>IMFINZI</w:t>
                            </w:r>
                            <w:r>
                              <w:rPr>
                                <w:b/>
                                <w:bCs/>
                                <w:sz w:val="12"/>
                                <w:szCs w:val="12"/>
                              </w:rPr>
                              <w:t> </w:t>
                            </w:r>
                            <w:r w:rsidRPr="002F28AE">
                              <w:rPr>
                                <w:b/>
                                <w:bCs/>
                                <w:sz w:val="12"/>
                                <w:szCs w:val="12"/>
                                <w:lang w:val="ru-RU"/>
                              </w:rPr>
                              <w:t>+</w:t>
                            </w:r>
                            <w:r>
                              <w:rPr>
                                <w:b/>
                                <w:bCs/>
                                <w:sz w:val="12"/>
                                <w:szCs w:val="12"/>
                              </w:rPr>
                              <w:t> тремелимумаб </w:t>
                            </w:r>
                            <w:r w:rsidRPr="002F28AE">
                              <w:rPr>
                                <w:b/>
                                <w:bCs/>
                                <w:sz w:val="12"/>
                                <w:szCs w:val="12"/>
                                <w:lang w:val="ru-RU"/>
                              </w:rPr>
                              <w:t>+</w:t>
                            </w:r>
                            <w:r>
                              <w:rPr>
                                <w:b/>
                                <w:bCs/>
                                <w:sz w:val="12"/>
                                <w:szCs w:val="12"/>
                              </w:rPr>
                              <w:t> химиотерапия, съдържаща платина</w:t>
                            </w:r>
                          </w:p>
                        </w:tc>
                        <w:tc>
                          <w:tcPr>
                            <w:tcW w:w="1074" w:type="pct"/>
                            <w:tcBorders>
                              <w:top w:val="single" w:sz="4" w:space="0" w:color="auto"/>
                            </w:tcBorders>
                          </w:tcPr>
                          <w:p w14:paraId="5300E252" w14:textId="77777777" w:rsidR="0038493A" w:rsidRPr="007C0E98" w:rsidRDefault="0038493A" w:rsidP="00DB1616">
                            <w:pPr>
                              <w:spacing w:line="240" w:lineRule="auto"/>
                              <w:rPr>
                                <w:sz w:val="12"/>
                                <w:szCs w:val="12"/>
                              </w:rPr>
                            </w:pPr>
                            <w:r w:rsidRPr="007C0E98">
                              <w:rPr>
                                <w:sz w:val="12"/>
                                <w:szCs w:val="12"/>
                              </w:rPr>
                              <w:t>0</w:t>
                            </w:r>
                            <w:r>
                              <w:rPr>
                                <w:sz w:val="12"/>
                                <w:szCs w:val="12"/>
                              </w:rPr>
                              <w:t>,</w:t>
                            </w:r>
                            <w:r w:rsidRPr="007C0E98">
                              <w:rPr>
                                <w:sz w:val="12"/>
                                <w:szCs w:val="12"/>
                              </w:rPr>
                              <w:t>72</w:t>
                            </w:r>
                          </w:p>
                        </w:tc>
                        <w:tc>
                          <w:tcPr>
                            <w:tcW w:w="947" w:type="pct"/>
                            <w:tcBorders>
                              <w:top w:val="single" w:sz="4" w:space="0" w:color="auto"/>
                            </w:tcBorders>
                          </w:tcPr>
                          <w:p w14:paraId="63F74019" w14:textId="77777777" w:rsidR="0038493A" w:rsidRPr="007C0E98" w:rsidRDefault="0038493A" w:rsidP="00DB1616">
                            <w:pPr>
                              <w:spacing w:line="240" w:lineRule="auto"/>
                              <w:rPr>
                                <w:sz w:val="12"/>
                                <w:szCs w:val="12"/>
                              </w:rPr>
                            </w:pPr>
                            <w:r w:rsidRPr="007C0E98">
                              <w:rPr>
                                <w:sz w:val="12"/>
                                <w:szCs w:val="12"/>
                              </w:rPr>
                              <w:t>(0</w:t>
                            </w:r>
                            <w:r>
                              <w:rPr>
                                <w:sz w:val="12"/>
                                <w:szCs w:val="12"/>
                              </w:rPr>
                              <w:t>,</w:t>
                            </w:r>
                            <w:r w:rsidRPr="007C0E98">
                              <w:rPr>
                                <w:sz w:val="12"/>
                                <w:szCs w:val="12"/>
                              </w:rPr>
                              <w:t>600, 0</w:t>
                            </w:r>
                            <w:r>
                              <w:rPr>
                                <w:sz w:val="12"/>
                                <w:szCs w:val="12"/>
                              </w:rPr>
                              <w:t>,</w:t>
                            </w:r>
                            <w:r w:rsidRPr="007C0E98">
                              <w:rPr>
                                <w:sz w:val="12"/>
                                <w:szCs w:val="12"/>
                              </w:rPr>
                              <w:t>860)</w:t>
                            </w:r>
                          </w:p>
                        </w:tc>
                      </w:tr>
                    </w:tbl>
                    <w:p w14:paraId="32A673AD" w14:textId="77777777" w:rsidR="0038493A" w:rsidRDefault="0038493A" w:rsidP="00AF22B5"/>
                  </w:txbxContent>
                </v:textbox>
              </v:shape>
            </w:pict>
          </mc:Fallback>
        </mc:AlternateContent>
      </w:r>
      <w:r w:rsidR="00AF22B5" w:rsidRPr="00262849">
        <w:rPr>
          <w:noProof/>
          <w:lang w:eastAsia="bg-BG"/>
        </w:rPr>
        <mc:AlternateContent>
          <mc:Choice Requires="wps">
            <w:drawing>
              <wp:anchor distT="45720" distB="45720" distL="114300" distR="114300" simplePos="0" relativeHeight="251658292" behindDoc="0" locked="0" layoutInCell="1" allowOverlap="1" wp14:anchorId="4F309197" wp14:editId="06451976">
                <wp:simplePos x="0" y="0"/>
                <wp:positionH relativeFrom="column">
                  <wp:posOffset>825488</wp:posOffset>
                </wp:positionH>
                <wp:positionV relativeFrom="paragraph">
                  <wp:posOffset>2007511</wp:posOffset>
                </wp:positionV>
                <wp:extent cx="2484408" cy="18491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408" cy="1849120"/>
                        </a:xfrm>
                        <a:prstGeom prst="rect">
                          <a:avLst/>
                        </a:prstGeom>
                        <a:noFill/>
                        <a:ln w="9525">
                          <a:noFill/>
                          <a:miter lim="800000"/>
                          <a:headEnd/>
                          <a:tailEnd/>
                        </a:ln>
                      </wps:spPr>
                      <wps:txbx>
                        <w:txbxContent>
                          <w:p w14:paraId="2E552951" w14:textId="77777777" w:rsidR="0038493A" w:rsidRPr="007C0E98" w:rsidRDefault="0038493A" w:rsidP="00AF22B5">
                            <w:pPr>
                              <w:spacing w:line="240" w:lineRule="auto"/>
                              <w:rPr>
                                <w:b/>
                                <w:bCs/>
                                <w:sz w:val="12"/>
                                <w:szCs w:val="12"/>
                              </w:rPr>
                            </w:pPr>
                            <w:r w:rsidRPr="007C0E98">
                              <w:rPr>
                                <w:b/>
                                <w:bCs/>
                                <w:sz w:val="12"/>
                                <w:szCs w:val="12"/>
                              </w:rPr>
                              <w:t>IMFINZI</w:t>
                            </w:r>
                            <w:r>
                              <w:rPr>
                                <w:b/>
                                <w:bCs/>
                                <w:sz w:val="12"/>
                                <w:szCs w:val="12"/>
                              </w:rPr>
                              <w:t xml:space="preserve"> </w:t>
                            </w:r>
                            <w:r w:rsidRPr="007C0E98">
                              <w:rPr>
                                <w:b/>
                                <w:bCs/>
                                <w:sz w:val="12"/>
                                <w:szCs w:val="12"/>
                              </w:rPr>
                              <w:t>+</w:t>
                            </w:r>
                            <w:r>
                              <w:rPr>
                                <w:b/>
                                <w:bCs/>
                                <w:sz w:val="12"/>
                                <w:szCs w:val="12"/>
                              </w:rPr>
                              <w:t xml:space="preserve"> тремелимумаб </w:t>
                            </w:r>
                            <w:r w:rsidRPr="005A6AD0">
                              <w:rPr>
                                <w:b/>
                                <w:bCs/>
                                <w:sz w:val="12"/>
                                <w:szCs w:val="12"/>
                              </w:rPr>
                              <w:t>+</w:t>
                            </w:r>
                            <w:r>
                              <w:rPr>
                                <w:b/>
                                <w:bCs/>
                                <w:sz w:val="12"/>
                                <w:szCs w:val="12"/>
                              </w:rPr>
                              <w:t> химиотерапия, съдържаща платина</w:t>
                            </w:r>
                          </w:p>
                          <w:p w14:paraId="141EDEF9" w14:textId="77777777" w:rsidR="0038493A" w:rsidRPr="007C0E98" w:rsidRDefault="0038493A" w:rsidP="00AF22B5">
                            <w:pPr>
                              <w:spacing w:line="240" w:lineRule="auto"/>
                            </w:pPr>
                            <w:r>
                              <w:rPr>
                                <w:b/>
                                <w:bCs/>
                                <w:sz w:val="12"/>
                                <w:szCs w:val="12"/>
                              </w:rPr>
                              <w:t>Химиотерапия, съдържаща платина</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09197" id="Text Box 30" o:spid="_x0000_s1059" type="#_x0000_t202" style="position:absolute;left:0;text-align:left;margin-left:65pt;margin-top:158.05pt;width:195.6pt;height:145.6pt;z-index:251658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" filled="f" stroked="f">
                <v:textbox style="mso-fit-shape-to-text:t">
                  <w:txbxContent>
                    <w:p w14:paraId="2E552951" w14:textId="77777777" w:rsidR="0038493A" w:rsidRPr="007C0E98" w:rsidRDefault="0038493A" w:rsidP="00AF22B5">
                      <w:pPr>
                        <w:spacing w:line="240" w:lineRule="auto"/>
                        <w:rPr>
                          <w:b/>
                          <w:bCs/>
                          <w:sz w:val="12"/>
                          <w:szCs w:val="12"/>
                        </w:rPr>
                      </w:pPr>
                      <w:r w:rsidRPr="007C0E98">
                        <w:rPr>
                          <w:b/>
                          <w:bCs/>
                          <w:sz w:val="12"/>
                          <w:szCs w:val="12"/>
                        </w:rPr>
                        <w:t>IMFINZI</w:t>
                      </w:r>
                      <w:r>
                        <w:rPr>
                          <w:b/>
                          <w:bCs/>
                          <w:sz w:val="12"/>
                          <w:szCs w:val="12"/>
                        </w:rPr>
                        <w:t xml:space="preserve"> </w:t>
                      </w:r>
                      <w:r w:rsidRPr="007C0E98">
                        <w:rPr>
                          <w:b/>
                          <w:bCs/>
                          <w:sz w:val="12"/>
                          <w:szCs w:val="12"/>
                        </w:rPr>
                        <w:t>+</w:t>
                      </w:r>
                      <w:r>
                        <w:rPr>
                          <w:b/>
                          <w:bCs/>
                          <w:sz w:val="12"/>
                          <w:szCs w:val="12"/>
                        </w:rPr>
                        <w:t xml:space="preserve"> тремелимумаб </w:t>
                      </w:r>
                      <w:r w:rsidRPr="005A6AD0">
                        <w:rPr>
                          <w:b/>
                          <w:bCs/>
                          <w:sz w:val="12"/>
                          <w:szCs w:val="12"/>
                        </w:rPr>
                        <w:t>+</w:t>
                      </w:r>
                      <w:r>
                        <w:rPr>
                          <w:b/>
                          <w:bCs/>
                          <w:sz w:val="12"/>
                          <w:szCs w:val="12"/>
                        </w:rPr>
                        <w:t> химиотерапия, съдържаща платина</w:t>
                      </w:r>
                    </w:p>
                    <w:p w14:paraId="141EDEF9" w14:textId="77777777" w:rsidR="0038493A" w:rsidRPr="007C0E98" w:rsidRDefault="0038493A" w:rsidP="00AF22B5">
                      <w:pPr>
                        <w:spacing w:line="240" w:lineRule="auto"/>
                      </w:pPr>
                      <w:r>
                        <w:rPr>
                          <w:b/>
                          <w:bCs/>
                          <w:sz w:val="12"/>
                          <w:szCs w:val="12"/>
                        </w:rPr>
                        <w:t>Химиотерапия, съдържаща платина</w:t>
                      </w:r>
                    </w:p>
                  </w:txbxContent>
                </v:textbox>
              </v:shape>
            </w:pict>
          </mc:Fallback>
        </mc:AlternateContent>
      </w:r>
      <w:r w:rsidR="00AF22B5" w:rsidRPr="00262849">
        <w:rPr>
          <w:noProof/>
          <w:lang w:eastAsia="bg-BG"/>
        </w:rPr>
        <w:drawing>
          <wp:inline distT="0" distB="0" distL="0" distR="0" wp14:anchorId="695202AF" wp14:editId="0A3DDB21">
            <wp:extent cx="4917440" cy="2450123"/>
            <wp:effectExtent l="0" t="0" r="0" b="762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pic:nvPicPr>
                  <pic:blipFill rotWithShape="1">
                    <a:blip r:embed="rId23" cstate="print">
                      <a:extLst>
                        <a:ext uri="{28A0092B-C50C-407E-A947-70E740481C1C}">
                          <a14:useLocalDpi xmlns:a14="http://schemas.microsoft.com/office/drawing/2010/main" val="0"/>
                        </a:ext>
                      </a:extLst>
                    </a:blip>
                    <a:srcRect l="9655" t="8914" r="5079" b="30966"/>
                    <a:stretch/>
                  </pic:blipFill>
                  <pic:spPr bwMode="auto">
                    <a:xfrm>
                      <a:off x="0" y="0"/>
                      <a:ext cx="4919012" cy="2450906"/>
                    </a:xfrm>
                    <a:prstGeom prst="rect">
                      <a:avLst/>
                    </a:prstGeom>
                    <a:ln>
                      <a:noFill/>
                    </a:ln>
                    <a:extLst>
                      <a:ext uri="{53640926-AAD7-44D8-BBD7-CCE9431645EC}">
                        <a14:shadowObscured xmlns:a14="http://schemas.microsoft.com/office/drawing/2010/main"/>
                      </a:ext>
                    </a:extLst>
                  </pic:spPr>
                </pic:pic>
              </a:graphicData>
            </a:graphic>
          </wp:inline>
        </w:drawing>
      </w:r>
    </w:p>
    <w:p w14:paraId="5A64CE6F" w14:textId="77777777" w:rsidR="00AF22B5" w:rsidRPr="00262849" w:rsidRDefault="00AF22B5" w:rsidP="00AF22B5">
      <w:pPr>
        <w:autoSpaceDE w:val="0"/>
        <w:autoSpaceDN w:val="0"/>
        <w:adjustRightInd w:val="0"/>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868"/>
        <w:gridCol w:w="869"/>
        <w:gridCol w:w="869"/>
        <w:gridCol w:w="855"/>
        <w:gridCol w:w="855"/>
        <w:gridCol w:w="855"/>
        <w:gridCol w:w="855"/>
        <w:gridCol w:w="855"/>
        <w:gridCol w:w="855"/>
      </w:tblGrid>
      <w:tr w:rsidR="00AF22B5" w:rsidRPr="00262849" w14:paraId="6C41C8DE" w14:textId="77777777" w:rsidTr="12518890">
        <w:tc>
          <w:tcPr>
            <w:tcW w:w="9085" w:type="dxa"/>
            <w:gridSpan w:val="10"/>
            <w:tcBorders>
              <w:bottom w:val="single" w:sz="4" w:space="0" w:color="auto"/>
            </w:tcBorders>
          </w:tcPr>
          <w:p w14:paraId="6850510A" w14:textId="77777777" w:rsidR="00AF22B5" w:rsidRPr="00262849" w:rsidRDefault="00AF22B5" w:rsidP="00DB1616">
            <w:pPr>
              <w:spacing w:line="240" w:lineRule="auto"/>
              <w:textAlignment w:val="baseline"/>
              <w:rPr>
                <w:sz w:val="18"/>
                <w:szCs w:val="18"/>
              </w:rPr>
            </w:pPr>
            <w:r w:rsidRPr="00262849">
              <w:rPr>
                <w:sz w:val="18"/>
                <w:szCs w:val="18"/>
              </w:rPr>
              <w:t>Брой на пациентите в риск</w:t>
            </w:r>
          </w:p>
        </w:tc>
      </w:tr>
      <w:tr w:rsidR="00AF22B5" w:rsidRPr="00262849" w14:paraId="1F14F388" w14:textId="77777777" w:rsidTr="12518890">
        <w:tc>
          <w:tcPr>
            <w:tcW w:w="9085" w:type="dxa"/>
            <w:gridSpan w:val="10"/>
            <w:tcBorders>
              <w:top w:val="single" w:sz="4" w:space="0" w:color="auto"/>
            </w:tcBorders>
          </w:tcPr>
          <w:p w14:paraId="32C3DD7E" w14:textId="77777777" w:rsidR="00AF22B5" w:rsidRPr="00262849" w:rsidRDefault="00AF22B5" w:rsidP="00DB1616">
            <w:pPr>
              <w:spacing w:line="240" w:lineRule="auto"/>
              <w:textAlignment w:val="baseline"/>
              <w:rPr>
                <w:sz w:val="18"/>
                <w:szCs w:val="18"/>
              </w:rPr>
            </w:pPr>
            <w:r w:rsidRPr="00262849">
              <w:rPr>
                <w:sz w:val="18"/>
                <w:szCs w:val="18"/>
              </w:rPr>
              <w:t>Месец</w:t>
            </w:r>
          </w:p>
        </w:tc>
      </w:tr>
      <w:tr w:rsidR="00AF22B5" w:rsidRPr="00262849" w14:paraId="628DC266" w14:textId="77777777" w:rsidTr="12518890">
        <w:tc>
          <w:tcPr>
            <w:tcW w:w="1349" w:type="dxa"/>
          </w:tcPr>
          <w:p w14:paraId="01CF6A33" w14:textId="77777777" w:rsidR="00AF22B5" w:rsidRPr="00262849" w:rsidRDefault="00AF22B5" w:rsidP="00DB1616">
            <w:pPr>
              <w:spacing w:line="240" w:lineRule="auto"/>
              <w:textAlignment w:val="baseline"/>
              <w:rPr>
                <w:sz w:val="18"/>
                <w:szCs w:val="18"/>
              </w:rPr>
            </w:pPr>
          </w:p>
        </w:tc>
        <w:tc>
          <w:tcPr>
            <w:tcW w:w="868" w:type="dxa"/>
          </w:tcPr>
          <w:p w14:paraId="0D29C613" w14:textId="77777777" w:rsidR="00AF22B5" w:rsidRPr="00262849" w:rsidRDefault="00AF22B5" w:rsidP="00DB1616">
            <w:pPr>
              <w:spacing w:line="240" w:lineRule="auto"/>
              <w:textAlignment w:val="baseline"/>
              <w:rPr>
                <w:sz w:val="18"/>
                <w:szCs w:val="18"/>
              </w:rPr>
            </w:pPr>
            <w:r w:rsidRPr="00262849">
              <w:rPr>
                <w:sz w:val="18"/>
                <w:szCs w:val="18"/>
              </w:rPr>
              <w:t>0</w:t>
            </w:r>
          </w:p>
        </w:tc>
        <w:tc>
          <w:tcPr>
            <w:tcW w:w="869" w:type="dxa"/>
          </w:tcPr>
          <w:p w14:paraId="16A08C71" w14:textId="77777777" w:rsidR="00AF22B5" w:rsidRPr="00262849" w:rsidRDefault="00AF22B5" w:rsidP="00DB1616">
            <w:pPr>
              <w:spacing w:line="240" w:lineRule="auto"/>
              <w:textAlignment w:val="baseline"/>
              <w:rPr>
                <w:sz w:val="18"/>
                <w:szCs w:val="18"/>
              </w:rPr>
            </w:pPr>
            <w:r w:rsidRPr="00262849">
              <w:rPr>
                <w:sz w:val="18"/>
                <w:szCs w:val="18"/>
              </w:rPr>
              <w:t>3</w:t>
            </w:r>
          </w:p>
        </w:tc>
        <w:tc>
          <w:tcPr>
            <w:tcW w:w="869" w:type="dxa"/>
          </w:tcPr>
          <w:p w14:paraId="283884BD" w14:textId="77777777" w:rsidR="00AF22B5" w:rsidRPr="00262849" w:rsidRDefault="00AF22B5" w:rsidP="00DB1616">
            <w:pPr>
              <w:spacing w:line="240" w:lineRule="auto"/>
              <w:textAlignment w:val="baseline"/>
              <w:rPr>
                <w:sz w:val="18"/>
                <w:szCs w:val="18"/>
              </w:rPr>
            </w:pPr>
            <w:r w:rsidRPr="00262849">
              <w:rPr>
                <w:sz w:val="18"/>
                <w:szCs w:val="18"/>
              </w:rPr>
              <w:t>6</w:t>
            </w:r>
          </w:p>
        </w:tc>
        <w:tc>
          <w:tcPr>
            <w:tcW w:w="855" w:type="dxa"/>
          </w:tcPr>
          <w:p w14:paraId="1B490C02" w14:textId="77777777" w:rsidR="00AF22B5" w:rsidRPr="00262849" w:rsidRDefault="00AF22B5" w:rsidP="00DB1616">
            <w:pPr>
              <w:spacing w:line="240" w:lineRule="auto"/>
              <w:textAlignment w:val="baseline"/>
              <w:rPr>
                <w:sz w:val="18"/>
                <w:szCs w:val="18"/>
              </w:rPr>
            </w:pPr>
            <w:r w:rsidRPr="00262849">
              <w:rPr>
                <w:sz w:val="18"/>
                <w:szCs w:val="18"/>
              </w:rPr>
              <w:t>9</w:t>
            </w:r>
          </w:p>
        </w:tc>
        <w:tc>
          <w:tcPr>
            <w:tcW w:w="855" w:type="dxa"/>
          </w:tcPr>
          <w:p w14:paraId="5C5E738B" w14:textId="77777777" w:rsidR="00AF22B5" w:rsidRPr="00262849" w:rsidRDefault="00AF22B5" w:rsidP="00DB1616">
            <w:pPr>
              <w:spacing w:line="240" w:lineRule="auto"/>
              <w:textAlignment w:val="baseline"/>
              <w:rPr>
                <w:sz w:val="18"/>
                <w:szCs w:val="18"/>
              </w:rPr>
            </w:pPr>
            <w:r w:rsidRPr="00262849">
              <w:rPr>
                <w:sz w:val="18"/>
                <w:szCs w:val="18"/>
              </w:rPr>
              <w:t>12</w:t>
            </w:r>
          </w:p>
        </w:tc>
        <w:tc>
          <w:tcPr>
            <w:tcW w:w="855" w:type="dxa"/>
          </w:tcPr>
          <w:p w14:paraId="2E837047" w14:textId="77777777" w:rsidR="00AF22B5" w:rsidRPr="00262849" w:rsidRDefault="00AF22B5" w:rsidP="00DB1616">
            <w:pPr>
              <w:spacing w:line="240" w:lineRule="auto"/>
              <w:textAlignment w:val="baseline"/>
              <w:rPr>
                <w:sz w:val="18"/>
                <w:szCs w:val="18"/>
              </w:rPr>
            </w:pPr>
            <w:r w:rsidRPr="00262849">
              <w:rPr>
                <w:sz w:val="18"/>
                <w:szCs w:val="18"/>
              </w:rPr>
              <w:t>15</w:t>
            </w:r>
          </w:p>
        </w:tc>
        <w:tc>
          <w:tcPr>
            <w:tcW w:w="855" w:type="dxa"/>
          </w:tcPr>
          <w:p w14:paraId="03772E9C" w14:textId="77777777" w:rsidR="00AF22B5" w:rsidRPr="00262849" w:rsidRDefault="00AF22B5" w:rsidP="00DB1616">
            <w:pPr>
              <w:spacing w:line="240" w:lineRule="auto"/>
              <w:textAlignment w:val="baseline"/>
              <w:rPr>
                <w:sz w:val="18"/>
                <w:szCs w:val="18"/>
              </w:rPr>
            </w:pPr>
            <w:r w:rsidRPr="00262849">
              <w:rPr>
                <w:sz w:val="18"/>
                <w:szCs w:val="18"/>
              </w:rPr>
              <w:t>18</w:t>
            </w:r>
          </w:p>
        </w:tc>
        <w:tc>
          <w:tcPr>
            <w:tcW w:w="855" w:type="dxa"/>
          </w:tcPr>
          <w:p w14:paraId="0E43CFD8" w14:textId="77777777" w:rsidR="00AF22B5" w:rsidRPr="00262849" w:rsidRDefault="00AF22B5" w:rsidP="00DB1616">
            <w:pPr>
              <w:spacing w:line="240" w:lineRule="auto"/>
              <w:textAlignment w:val="baseline"/>
              <w:rPr>
                <w:sz w:val="18"/>
                <w:szCs w:val="18"/>
              </w:rPr>
            </w:pPr>
            <w:r w:rsidRPr="00262849">
              <w:rPr>
                <w:sz w:val="18"/>
                <w:szCs w:val="18"/>
              </w:rPr>
              <w:t>21</w:t>
            </w:r>
          </w:p>
        </w:tc>
        <w:tc>
          <w:tcPr>
            <w:tcW w:w="855" w:type="dxa"/>
          </w:tcPr>
          <w:p w14:paraId="5A895BA5" w14:textId="77777777" w:rsidR="00AF22B5" w:rsidRPr="00262849" w:rsidRDefault="00AF22B5" w:rsidP="00DB1616">
            <w:pPr>
              <w:spacing w:line="240" w:lineRule="auto"/>
              <w:textAlignment w:val="baseline"/>
              <w:rPr>
                <w:sz w:val="18"/>
                <w:szCs w:val="18"/>
              </w:rPr>
            </w:pPr>
            <w:r w:rsidRPr="00262849">
              <w:rPr>
                <w:sz w:val="18"/>
                <w:szCs w:val="18"/>
              </w:rPr>
              <w:t>24</w:t>
            </w:r>
          </w:p>
        </w:tc>
      </w:tr>
      <w:tr w:rsidR="00AF22B5" w:rsidRPr="00262849" w14:paraId="6B8191C3" w14:textId="77777777" w:rsidTr="12518890">
        <w:tc>
          <w:tcPr>
            <w:tcW w:w="9085" w:type="dxa"/>
            <w:gridSpan w:val="10"/>
          </w:tcPr>
          <w:p w14:paraId="7367ADC0" w14:textId="77777777" w:rsidR="00AF22B5" w:rsidRPr="00262849" w:rsidRDefault="00AF22B5" w:rsidP="12518890">
            <w:pPr>
              <w:spacing w:line="240" w:lineRule="auto"/>
              <w:rPr>
                <w:sz w:val="18"/>
                <w:szCs w:val="18"/>
              </w:rPr>
            </w:pPr>
            <w:r w:rsidRPr="00262849">
              <w:rPr>
                <w:sz w:val="18"/>
                <w:szCs w:val="18"/>
              </w:rPr>
              <w:t>IMFINZI +тремелимумаб + химиотерапия, съдържаща платина</w:t>
            </w:r>
          </w:p>
        </w:tc>
      </w:tr>
      <w:tr w:rsidR="00AF22B5" w:rsidRPr="00262849" w14:paraId="5496401B" w14:textId="77777777" w:rsidTr="12518890">
        <w:tc>
          <w:tcPr>
            <w:tcW w:w="1349" w:type="dxa"/>
          </w:tcPr>
          <w:p w14:paraId="64C1DF26" w14:textId="77777777" w:rsidR="00AF22B5" w:rsidRPr="00262849" w:rsidRDefault="00AF22B5" w:rsidP="00DB1616">
            <w:pPr>
              <w:spacing w:line="240" w:lineRule="auto"/>
              <w:textAlignment w:val="baseline"/>
              <w:rPr>
                <w:sz w:val="18"/>
                <w:szCs w:val="18"/>
              </w:rPr>
            </w:pPr>
          </w:p>
        </w:tc>
        <w:tc>
          <w:tcPr>
            <w:tcW w:w="868" w:type="dxa"/>
          </w:tcPr>
          <w:p w14:paraId="7C9A91A3" w14:textId="77777777" w:rsidR="00AF22B5" w:rsidRPr="00262849" w:rsidRDefault="00AF22B5" w:rsidP="00DB1616">
            <w:pPr>
              <w:spacing w:line="240" w:lineRule="auto"/>
              <w:textAlignment w:val="baseline"/>
              <w:rPr>
                <w:sz w:val="18"/>
                <w:szCs w:val="18"/>
              </w:rPr>
            </w:pPr>
            <w:r w:rsidRPr="00262849">
              <w:rPr>
                <w:sz w:val="18"/>
                <w:szCs w:val="18"/>
              </w:rPr>
              <w:t>338</w:t>
            </w:r>
          </w:p>
        </w:tc>
        <w:tc>
          <w:tcPr>
            <w:tcW w:w="869" w:type="dxa"/>
          </w:tcPr>
          <w:p w14:paraId="50D21C71" w14:textId="77777777" w:rsidR="00AF22B5" w:rsidRPr="00262849" w:rsidRDefault="00AF22B5" w:rsidP="00DB1616">
            <w:pPr>
              <w:spacing w:line="240" w:lineRule="auto"/>
              <w:textAlignment w:val="baseline"/>
              <w:rPr>
                <w:sz w:val="18"/>
                <w:szCs w:val="18"/>
              </w:rPr>
            </w:pPr>
            <w:r w:rsidRPr="00262849">
              <w:rPr>
                <w:sz w:val="18"/>
                <w:szCs w:val="18"/>
              </w:rPr>
              <w:t>243</w:t>
            </w:r>
          </w:p>
        </w:tc>
        <w:tc>
          <w:tcPr>
            <w:tcW w:w="869" w:type="dxa"/>
          </w:tcPr>
          <w:p w14:paraId="2799E934" w14:textId="77777777" w:rsidR="00AF22B5" w:rsidRPr="00262849" w:rsidRDefault="00AF22B5" w:rsidP="00DB1616">
            <w:pPr>
              <w:spacing w:line="240" w:lineRule="auto"/>
              <w:textAlignment w:val="baseline"/>
              <w:rPr>
                <w:sz w:val="18"/>
                <w:szCs w:val="18"/>
              </w:rPr>
            </w:pPr>
            <w:r w:rsidRPr="00262849">
              <w:rPr>
                <w:sz w:val="18"/>
                <w:szCs w:val="18"/>
              </w:rPr>
              <w:t>161</w:t>
            </w:r>
          </w:p>
        </w:tc>
        <w:tc>
          <w:tcPr>
            <w:tcW w:w="855" w:type="dxa"/>
          </w:tcPr>
          <w:p w14:paraId="569434AC" w14:textId="77777777" w:rsidR="00AF22B5" w:rsidRPr="00262849" w:rsidRDefault="00AF22B5" w:rsidP="00DB1616">
            <w:pPr>
              <w:spacing w:line="240" w:lineRule="auto"/>
              <w:textAlignment w:val="baseline"/>
              <w:rPr>
                <w:sz w:val="18"/>
                <w:szCs w:val="18"/>
              </w:rPr>
            </w:pPr>
            <w:r w:rsidRPr="00262849">
              <w:rPr>
                <w:sz w:val="18"/>
                <w:szCs w:val="18"/>
              </w:rPr>
              <w:t>94</w:t>
            </w:r>
          </w:p>
        </w:tc>
        <w:tc>
          <w:tcPr>
            <w:tcW w:w="855" w:type="dxa"/>
          </w:tcPr>
          <w:p w14:paraId="0EB5A0F3" w14:textId="77777777" w:rsidR="00AF22B5" w:rsidRPr="00262849" w:rsidRDefault="00AF22B5" w:rsidP="00DB1616">
            <w:pPr>
              <w:spacing w:line="240" w:lineRule="auto"/>
              <w:textAlignment w:val="baseline"/>
              <w:rPr>
                <w:sz w:val="18"/>
                <w:szCs w:val="18"/>
              </w:rPr>
            </w:pPr>
            <w:r w:rsidRPr="00262849">
              <w:rPr>
                <w:sz w:val="18"/>
                <w:szCs w:val="18"/>
              </w:rPr>
              <w:t>56</w:t>
            </w:r>
          </w:p>
        </w:tc>
        <w:tc>
          <w:tcPr>
            <w:tcW w:w="855" w:type="dxa"/>
          </w:tcPr>
          <w:p w14:paraId="68EC446B" w14:textId="77777777" w:rsidR="00AF22B5" w:rsidRPr="00262849" w:rsidRDefault="00AF22B5" w:rsidP="00DB1616">
            <w:pPr>
              <w:spacing w:line="240" w:lineRule="auto"/>
              <w:textAlignment w:val="baseline"/>
              <w:rPr>
                <w:sz w:val="18"/>
                <w:szCs w:val="18"/>
              </w:rPr>
            </w:pPr>
            <w:r w:rsidRPr="00262849">
              <w:rPr>
                <w:sz w:val="18"/>
                <w:szCs w:val="18"/>
              </w:rPr>
              <w:t>32</w:t>
            </w:r>
          </w:p>
        </w:tc>
        <w:tc>
          <w:tcPr>
            <w:tcW w:w="855" w:type="dxa"/>
          </w:tcPr>
          <w:p w14:paraId="4B09BB46" w14:textId="77777777" w:rsidR="00AF22B5" w:rsidRPr="00262849" w:rsidRDefault="00AF22B5" w:rsidP="00DB1616">
            <w:pPr>
              <w:spacing w:line="240" w:lineRule="auto"/>
              <w:textAlignment w:val="baseline"/>
              <w:rPr>
                <w:sz w:val="18"/>
                <w:szCs w:val="18"/>
              </w:rPr>
            </w:pPr>
            <w:r w:rsidRPr="00262849">
              <w:rPr>
                <w:sz w:val="18"/>
                <w:szCs w:val="18"/>
              </w:rPr>
              <w:t>13</w:t>
            </w:r>
          </w:p>
        </w:tc>
        <w:tc>
          <w:tcPr>
            <w:tcW w:w="855" w:type="dxa"/>
          </w:tcPr>
          <w:p w14:paraId="4F6256AD" w14:textId="77777777" w:rsidR="00AF22B5" w:rsidRPr="00262849" w:rsidRDefault="00AF22B5" w:rsidP="00DB1616">
            <w:pPr>
              <w:spacing w:line="240" w:lineRule="auto"/>
              <w:textAlignment w:val="baseline"/>
              <w:rPr>
                <w:sz w:val="18"/>
                <w:szCs w:val="18"/>
              </w:rPr>
            </w:pPr>
            <w:r w:rsidRPr="00262849">
              <w:rPr>
                <w:sz w:val="18"/>
                <w:szCs w:val="18"/>
              </w:rPr>
              <w:t>5</w:t>
            </w:r>
          </w:p>
        </w:tc>
        <w:tc>
          <w:tcPr>
            <w:tcW w:w="855" w:type="dxa"/>
          </w:tcPr>
          <w:p w14:paraId="0AA41A6B" w14:textId="77777777" w:rsidR="00AF22B5" w:rsidRPr="00262849" w:rsidRDefault="00AF22B5" w:rsidP="00DB1616">
            <w:pPr>
              <w:spacing w:line="240" w:lineRule="auto"/>
              <w:textAlignment w:val="baseline"/>
              <w:rPr>
                <w:sz w:val="18"/>
                <w:szCs w:val="18"/>
              </w:rPr>
            </w:pPr>
            <w:r w:rsidRPr="00262849">
              <w:rPr>
                <w:sz w:val="18"/>
                <w:szCs w:val="18"/>
              </w:rPr>
              <w:t>0</w:t>
            </w:r>
          </w:p>
        </w:tc>
      </w:tr>
      <w:tr w:rsidR="00AF22B5" w:rsidRPr="00262849" w14:paraId="088DADD8" w14:textId="77777777" w:rsidTr="12518890">
        <w:tc>
          <w:tcPr>
            <w:tcW w:w="9085" w:type="dxa"/>
            <w:gridSpan w:val="10"/>
          </w:tcPr>
          <w:p w14:paraId="23261F5B" w14:textId="77777777" w:rsidR="00AF22B5" w:rsidRPr="00262849" w:rsidRDefault="00AF22B5" w:rsidP="00DB1616">
            <w:pPr>
              <w:spacing w:line="240" w:lineRule="auto"/>
              <w:textAlignment w:val="baseline"/>
              <w:rPr>
                <w:sz w:val="18"/>
                <w:szCs w:val="18"/>
              </w:rPr>
            </w:pPr>
            <w:r w:rsidRPr="00262849">
              <w:rPr>
                <w:bCs/>
                <w:sz w:val="18"/>
                <w:szCs w:val="18"/>
              </w:rPr>
              <w:t>Химиотерапия, съдържаща платина</w:t>
            </w:r>
          </w:p>
        </w:tc>
      </w:tr>
      <w:tr w:rsidR="00AF22B5" w:rsidRPr="00262849" w14:paraId="671A47E9" w14:textId="77777777" w:rsidTr="12518890">
        <w:tc>
          <w:tcPr>
            <w:tcW w:w="1349" w:type="dxa"/>
          </w:tcPr>
          <w:p w14:paraId="3E52EB65" w14:textId="77777777" w:rsidR="00AF22B5" w:rsidRPr="00262849" w:rsidRDefault="00AF22B5" w:rsidP="00DB1616">
            <w:pPr>
              <w:spacing w:line="240" w:lineRule="auto"/>
              <w:textAlignment w:val="baseline"/>
              <w:rPr>
                <w:sz w:val="18"/>
                <w:szCs w:val="18"/>
              </w:rPr>
            </w:pPr>
          </w:p>
        </w:tc>
        <w:tc>
          <w:tcPr>
            <w:tcW w:w="868" w:type="dxa"/>
          </w:tcPr>
          <w:p w14:paraId="0E1D56D0" w14:textId="77777777" w:rsidR="00AF22B5" w:rsidRPr="00262849" w:rsidRDefault="00AF22B5" w:rsidP="00DB1616">
            <w:pPr>
              <w:spacing w:line="240" w:lineRule="auto"/>
              <w:textAlignment w:val="baseline"/>
              <w:rPr>
                <w:sz w:val="18"/>
                <w:szCs w:val="18"/>
              </w:rPr>
            </w:pPr>
            <w:r w:rsidRPr="00262849">
              <w:rPr>
                <w:sz w:val="18"/>
                <w:szCs w:val="18"/>
              </w:rPr>
              <w:t>337</w:t>
            </w:r>
          </w:p>
        </w:tc>
        <w:tc>
          <w:tcPr>
            <w:tcW w:w="869" w:type="dxa"/>
          </w:tcPr>
          <w:p w14:paraId="16982A3A" w14:textId="77777777" w:rsidR="00AF22B5" w:rsidRPr="00262849" w:rsidRDefault="00AF22B5" w:rsidP="00DB1616">
            <w:pPr>
              <w:spacing w:line="240" w:lineRule="auto"/>
              <w:textAlignment w:val="baseline"/>
              <w:rPr>
                <w:sz w:val="18"/>
                <w:szCs w:val="18"/>
              </w:rPr>
            </w:pPr>
            <w:r w:rsidRPr="00262849">
              <w:rPr>
                <w:sz w:val="18"/>
                <w:szCs w:val="18"/>
              </w:rPr>
              <w:t>219</w:t>
            </w:r>
          </w:p>
        </w:tc>
        <w:tc>
          <w:tcPr>
            <w:tcW w:w="869" w:type="dxa"/>
          </w:tcPr>
          <w:p w14:paraId="6698C38B" w14:textId="77777777" w:rsidR="00AF22B5" w:rsidRPr="00262849" w:rsidRDefault="00AF22B5" w:rsidP="00DB1616">
            <w:pPr>
              <w:spacing w:line="240" w:lineRule="auto"/>
              <w:textAlignment w:val="baseline"/>
              <w:rPr>
                <w:sz w:val="18"/>
                <w:szCs w:val="18"/>
              </w:rPr>
            </w:pPr>
            <w:r w:rsidRPr="00262849">
              <w:rPr>
                <w:sz w:val="18"/>
                <w:szCs w:val="18"/>
              </w:rPr>
              <w:t>121</w:t>
            </w:r>
          </w:p>
        </w:tc>
        <w:tc>
          <w:tcPr>
            <w:tcW w:w="855" w:type="dxa"/>
          </w:tcPr>
          <w:p w14:paraId="0D92887C" w14:textId="77777777" w:rsidR="00AF22B5" w:rsidRPr="00262849" w:rsidRDefault="00AF22B5" w:rsidP="00DB1616">
            <w:pPr>
              <w:spacing w:line="240" w:lineRule="auto"/>
              <w:textAlignment w:val="baseline"/>
              <w:rPr>
                <w:sz w:val="18"/>
                <w:szCs w:val="18"/>
              </w:rPr>
            </w:pPr>
            <w:r w:rsidRPr="00262849">
              <w:rPr>
                <w:sz w:val="18"/>
                <w:szCs w:val="18"/>
              </w:rPr>
              <w:t>43</w:t>
            </w:r>
          </w:p>
        </w:tc>
        <w:tc>
          <w:tcPr>
            <w:tcW w:w="855" w:type="dxa"/>
          </w:tcPr>
          <w:p w14:paraId="498AC07B" w14:textId="77777777" w:rsidR="00AF22B5" w:rsidRPr="00262849" w:rsidRDefault="00AF22B5" w:rsidP="00DB1616">
            <w:pPr>
              <w:spacing w:line="240" w:lineRule="auto"/>
              <w:textAlignment w:val="baseline"/>
              <w:rPr>
                <w:sz w:val="18"/>
                <w:szCs w:val="18"/>
              </w:rPr>
            </w:pPr>
            <w:r w:rsidRPr="00262849">
              <w:rPr>
                <w:sz w:val="18"/>
                <w:szCs w:val="18"/>
              </w:rPr>
              <w:t>23</w:t>
            </w:r>
          </w:p>
        </w:tc>
        <w:tc>
          <w:tcPr>
            <w:tcW w:w="855" w:type="dxa"/>
          </w:tcPr>
          <w:p w14:paraId="6B071ACE" w14:textId="77777777" w:rsidR="00AF22B5" w:rsidRPr="00262849" w:rsidRDefault="00AF22B5" w:rsidP="00DB1616">
            <w:pPr>
              <w:spacing w:line="240" w:lineRule="auto"/>
              <w:textAlignment w:val="baseline"/>
              <w:rPr>
                <w:sz w:val="18"/>
                <w:szCs w:val="18"/>
              </w:rPr>
            </w:pPr>
            <w:r w:rsidRPr="00262849">
              <w:rPr>
                <w:sz w:val="18"/>
                <w:szCs w:val="18"/>
              </w:rPr>
              <w:t>12</w:t>
            </w:r>
          </w:p>
        </w:tc>
        <w:tc>
          <w:tcPr>
            <w:tcW w:w="855" w:type="dxa"/>
          </w:tcPr>
          <w:p w14:paraId="0A9C2ECD" w14:textId="77777777" w:rsidR="00AF22B5" w:rsidRPr="00262849" w:rsidRDefault="00AF22B5" w:rsidP="00DB1616">
            <w:pPr>
              <w:spacing w:line="240" w:lineRule="auto"/>
              <w:textAlignment w:val="baseline"/>
              <w:rPr>
                <w:sz w:val="18"/>
                <w:szCs w:val="18"/>
              </w:rPr>
            </w:pPr>
            <w:r w:rsidRPr="00262849">
              <w:rPr>
                <w:sz w:val="18"/>
                <w:szCs w:val="18"/>
              </w:rPr>
              <w:t>3</w:t>
            </w:r>
          </w:p>
        </w:tc>
        <w:tc>
          <w:tcPr>
            <w:tcW w:w="855" w:type="dxa"/>
          </w:tcPr>
          <w:p w14:paraId="24BC198F" w14:textId="77777777" w:rsidR="00AF22B5" w:rsidRPr="00262849" w:rsidRDefault="00AF22B5" w:rsidP="00DB1616">
            <w:pPr>
              <w:spacing w:line="240" w:lineRule="auto"/>
              <w:textAlignment w:val="baseline"/>
              <w:rPr>
                <w:sz w:val="18"/>
                <w:szCs w:val="18"/>
              </w:rPr>
            </w:pPr>
            <w:r w:rsidRPr="00262849">
              <w:rPr>
                <w:sz w:val="18"/>
                <w:szCs w:val="18"/>
              </w:rPr>
              <w:t>2</w:t>
            </w:r>
          </w:p>
        </w:tc>
        <w:tc>
          <w:tcPr>
            <w:tcW w:w="855" w:type="dxa"/>
          </w:tcPr>
          <w:p w14:paraId="5F2D476F" w14:textId="77777777" w:rsidR="00AF22B5" w:rsidRPr="00262849" w:rsidRDefault="00AF22B5" w:rsidP="00DB1616">
            <w:pPr>
              <w:spacing w:line="240" w:lineRule="auto"/>
              <w:textAlignment w:val="baseline"/>
              <w:rPr>
                <w:sz w:val="18"/>
                <w:szCs w:val="18"/>
              </w:rPr>
            </w:pPr>
            <w:r w:rsidRPr="00262849">
              <w:rPr>
                <w:sz w:val="18"/>
                <w:szCs w:val="18"/>
              </w:rPr>
              <w:t>0</w:t>
            </w:r>
          </w:p>
        </w:tc>
      </w:tr>
    </w:tbl>
    <w:p w14:paraId="7645A6A2" w14:textId="77777777" w:rsidR="00AF22B5" w:rsidRPr="00262849" w:rsidRDefault="00AF22B5" w:rsidP="00AF22B5"/>
    <w:p w14:paraId="691691C1" w14:textId="76648B97" w:rsidR="00AF22B5" w:rsidRPr="00262849" w:rsidRDefault="00AF22B5" w:rsidP="00AF22B5">
      <w:r w:rsidRPr="00262849">
        <w:t xml:space="preserve">Фигура </w:t>
      </w:r>
      <w:ins w:id="1859" w:author="Bulgarian" w:date="2025-02-26T23:07:00Z">
        <w:r w:rsidR="00120BB2" w:rsidRPr="00262849">
          <w:t>10</w:t>
        </w:r>
      </w:ins>
      <w:del w:id="1860" w:author="Bulgarian" w:date="2025-02-26T23:07:00Z">
        <w:r w:rsidRPr="00262849" w:rsidDel="00120BB2">
          <w:delText>9</w:delText>
        </w:r>
      </w:del>
      <w:r w:rsidRPr="00262849">
        <w:t xml:space="preserve"> обобщава резултатите </w:t>
      </w:r>
      <w:r w:rsidR="00331A37" w:rsidRPr="00262849">
        <w:t>за</w:t>
      </w:r>
      <w:r w:rsidRPr="00262849">
        <w:t xml:space="preserve"> ефикасност </w:t>
      </w:r>
      <w:r w:rsidR="00331A37" w:rsidRPr="00262849">
        <w:t>по отношение на</w:t>
      </w:r>
      <w:r w:rsidRPr="00262849">
        <w:t xml:space="preserve"> ОП </w:t>
      </w:r>
      <w:r w:rsidR="00487524" w:rsidRPr="00262849">
        <w:t>според</w:t>
      </w:r>
      <w:r w:rsidRPr="00262849">
        <w:t xml:space="preserve"> </w:t>
      </w:r>
      <w:r w:rsidR="00331A37" w:rsidRPr="00262849">
        <w:t>PD-L1 туморна</w:t>
      </w:r>
      <w:r w:rsidR="00487524" w:rsidRPr="00262849">
        <w:t>та</w:t>
      </w:r>
      <w:r w:rsidR="00331A37" w:rsidRPr="00262849">
        <w:t xml:space="preserve"> </w:t>
      </w:r>
      <w:r w:rsidRPr="00262849">
        <w:t>експресия в предварително определени подгрупови анализи.</w:t>
      </w:r>
    </w:p>
    <w:p w14:paraId="21E29186" w14:textId="77777777" w:rsidR="00AF22B5" w:rsidRPr="00262849" w:rsidRDefault="00AF22B5" w:rsidP="00AF22B5">
      <w:pPr>
        <w:spacing w:line="240" w:lineRule="auto"/>
        <w:rPr>
          <w:szCs w:val="24"/>
          <w:lang w:eastAsia="en-GB"/>
        </w:rPr>
      </w:pPr>
    </w:p>
    <w:p w14:paraId="0BF5978D" w14:textId="3F09165D" w:rsidR="00AF22B5" w:rsidRPr="00262849" w:rsidRDefault="00AF22B5" w:rsidP="12518890">
      <w:pPr>
        <w:keepNext/>
        <w:spacing w:line="240" w:lineRule="auto"/>
        <w:rPr>
          <w:b/>
          <w:bCs/>
        </w:rPr>
      </w:pPr>
      <w:r w:rsidRPr="00262849">
        <w:rPr>
          <w:b/>
          <w:bCs/>
          <w:lang w:eastAsia="en-GB"/>
        </w:rPr>
        <w:t xml:space="preserve">Фигура </w:t>
      </w:r>
      <w:ins w:id="1861" w:author="Bulgarian" w:date="2025-02-26T23:07:00Z">
        <w:r w:rsidR="00120BB2" w:rsidRPr="00262849">
          <w:rPr>
            <w:b/>
            <w:bCs/>
            <w:lang w:eastAsia="en-GB"/>
          </w:rPr>
          <w:t>10</w:t>
        </w:r>
      </w:ins>
      <w:del w:id="1862" w:author="Bulgarian" w:date="2025-02-26T23:07:00Z">
        <w:r w:rsidRPr="00262849" w:rsidDel="00120BB2">
          <w:rPr>
            <w:b/>
            <w:bCs/>
            <w:lang w:eastAsia="en-GB"/>
          </w:rPr>
          <w:delText>9</w:delText>
        </w:r>
      </w:del>
      <w:r w:rsidRPr="00262849">
        <w:rPr>
          <w:b/>
          <w:bCs/>
          <w:lang w:eastAsia="en-GB"/>
        </w:rPr>
        <w:t xml:space="preserve">. Диаграма на </w:t>
      </w:r>
      <w:r w:rsidRPr="00262849">
        <w:rPr>
          <w:b/>
          <w:bCs/>
        </w:rPr>
        <w:t xml:space="preserve">Forest за ОП </w:t>
      </w:r>
      <w:r w:rsidRPr="00262849">
        <w:rPr>
          <w:b/>
          <w:bCs/>
          <w:u w:val="single"/>
        </w:rPr>
        <w:t xml:space="preserve">според </w:t>
      </w:r>
      <w:r w:rsidR="00487524" w:rsidRPr="00262849">
        <w:rPr>
          <w:b/>
          <w:bCs/>
          <w:u w:val="single"/>
        </w:rPr>
        <w:t xml:space="preserve">PD-L1 </w:t>
      </w:r>
      <w:r w:rsidRPr="00262849">
        <w:rPr>
          <w:b/>
          <w:bCs/>
          <w:u w:val="single"/>
        </w:rPr>
        <w:t>експресия</w:t>
      </w:r>
      <w:r w:rsidR="00487524" w:rsidRPr="00262849">
        <w:rPr>
          <w:b/>
          <w:bCs/>
          <w:u w:val="single"/>
        </w:rPr>
        <w:t xml:space="preserve">та </w:t>
      </w:r>
      <w:r w:rsidRPr="00262849">
        <w:rPr>
          <w:b/>
          <w:bCs/>
          <w:u w:val="single"/>
        </w:rPr>
        <w:t>за</w:t>
      </w:r>
      <w:r w:rsidRPr="00262849">
        <w:rPr>
          <w:b/>
          <w:bCs/>
        </w:rPr>
        <w:t xml:space="preserve"> IMFINZI+тремелимумаб+химиотерапия, съдържаща платина, спрямо химиотерапия, съдържаща платина</w:t>
      </w:r>
    </w:p>
    <w:p w14:paraId="67C3B5D7" w14:textId="77777777" w:rsidR="00AF22B5" w:rsidRPr="00262849" w:rsidRDefault="00AF22B5" w:rsidP="00AF22B5">
      <w:pPr>
        <w:keepNext/>
        <w:spacing w:line="240" w:lineRule="auto"/>
        <w:ind w:left="567"/>
        <w:rPr>
          <w:b/>
          <w:bCs/>
        </w:rPr>
      </w:pPr>
      <w:r w:rsidRPr="00262849">
        <w:rPr>
          <w:b/>
          <w:noProof/>
          <w:lang w:eastAsia="bg-BG"/>
        </w:rPr>
        <mc:AlternateContent>
          <mc:Choice Requires="wps">
            <w:drawing>
              <wp:anchor distT="45720" distB="45720" distL="114300" distR="114300" simplePos="0" relativeHeight="251658295" behindDoc="0" locked="0" layoutInCell="1" allowOverlap="1" wp14:anchorId="020C3584" wp14:editId="4EE95825">
                <wp:simplePos x="0" y="0"/>
                <wp:positionH relativeFrom="column">
                  <wp:posOffset>3197225</wp:posOffset>
                </wp:positionH>
                <wp:positionV relativeFrom="paragraph">
                  <wp:posOffset>34290</wp:posOffset>
                </wp:positionV>
                <wp:extent cx="3604260" cy="1843913"/>
                <wp:effectExtent l="0" t="0" r="0"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843913"/>
                        </a:xfrm>
                        <a:prstGeom prst="rect">
                          <a:avLst/>
                        </a:prstGeom>
                        <a:noFill/>
                        <a:ln w="9525">
                          <a:noFill/>
                          <a:miter lim="800000"/>
                          <a:headEnd/>
                          <a:tailEnd/>
                        </a:ln>
                      </wps:spPr>
                      <wps:txbx>
                        <w:txbxContent>
                          <w:tbl>
                            <w:tblPr>
                              <w:tblStyle w:val="TableGrid"/>
                              <w:tblW w:w="49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7"/>
                              <w:gridCol w:w="1413"/>
                            </w:tblGrid>
                            <w:tr w:rsidR="0038493A" w14:paraId="2E3AD7BD" w14:textId="77777777" w:rsidTr="00DB1616">
                              <w:tc>
                                <w:tcPr>
                                  <w:tcW w:w="3544" w:type="dxa"/>
                                  <w:gridSpan w:val="2"/>
                                  <w:hideMark/>
                                </w:tcPr>
                                <w:p w14:paraId="370847F7" w14:textId="77777777" w:rsidR="0038493A" w:rsidRPr="00973F47" w:rsidRDefault="0038493A" w:rsidP="00DB1616">
                                  <w:pPr>
                                    <w:spacing w:line="240" w:lineRule="auto"/>
                                    <w:jc w:val="center"/>
                                    <w:rPr>
                                      <w:b/>
                                      <w:bCs/>
                                      <w:sz w:val="16"/>
                                      <w:szCs w:val="16"/>
                                      <w:lang w:val="sv-SE"/>
                                    </w:rPr>
                                  </w:pPr>
                                  <w:r>
                                    <w:rPr>
                                      <w:b/>
                                      <w:bCs/>
                                      <w:sz w:val="16"/>
                                      <w:szCs w:val="16"/>
                                    </w:rPr>
                                    <w:t>№ на събития</w:t>
                                  </w:r>
                                  <w:r w:rsidRPr="00973F47">
                                    <w:rPr>
                                      <w:b/>
                                      <w:bCs/>
                                      <w:sz w:val="16"/>
                                      <w:szCs w:val="16"/>
                                      <w:lang w:val="sv-SE"/>
                                    </w:rPr>
                                    <w:t>/</w:t>
                                  </w:r>
                                  <w:r>
                                    <w:rPr>
                                      <w:b/>
                                      <w:bCs/>
                                      <w:sz w:val="16"/>
                                      <w:szCs w:val="16"/>
                                    </w:rPr>
                                    <w:t>пациенти</w:t>
                                  </w:r>
                                  <w:r w:rsidRPr="00973F47">
                                    <w:rPr>
                                      <w:b/>
                                      <w:bCs/>
                                      <w:sz w:val="16"/>
                                      <w:szCs w:val="16"/>
                                      <w:lang w:val="sv-SE"/>
                                    </w:rPr>
                                    <w:t xml:space="preserve"> (%)</w:t>
                                  </w:r>
                                </w:p>
                              </w:tc>
                              <w:tc>
                                <w:tcPr>
                                  <w:tcW w:w="1413" w:type="dxa"/>
                                </w:tcPr>
                                <w:p w14:paraId="53BDAA4B" w14:textId="77777777" w:rsidR="0038493A" w:rsidRPr="00973F47" w:rsidRDefault="0038493A" w:rsidP="00DB1616">
                                  <w:pPr>
                                    <w:spacing w:line="240" w:lineRule="auto"/>
                                    <w:rPr>
                                      <w:b/>
                                      <w:bCs/>
                                      <w:sz w:val="16"/>
                                      <w:szCs w:val="16"/>
                                      <w:lang w:val="sv-SE"/>
                                    </w:rPr>
                                  </w:pPr>
                                </w:p>
                              </w:tc>
                            </w:tr>
                            <w:tr w:rsidR="0038493A" w14:paraId="52283F04" w14:textId="77777777" w:rsidTr="00DB1616">
                              <w:tc>
                                <w:tcPr>
                                  <w:tcW w:w="2127" w:type="dxa"/>
                                  <w:hideMark/>
                                </w:tcPr>
                                <w:p w14:paraId="227334FE" w14:textId="77777777" w:rsidR="0038493A" w:rsidRPr="00973F47" w:rsidRDefault="0038493A" w:rsidP="00DB1616">
                                  <w:pPr>
                                    <w:spacing w:line="240" w:lineRule="auto"/>
                                    <w:rPr>
                                      <w:b/>
                                      <w:bCs/>
                                      <w:sz w:val="16"/>
                                      <w:szCs w:val="16"/>
                                      <w:lang w:val="sv-SE"/>
                                    </w:rPr>
                                  </w:pPr>
                                  <w:r w:rsidRPr="00973F47">
                                    <w:rPr>
                                      <w:b/>
                                      <w:bCs/>
                                      <w:sz w:val="16"/>
                                      <w:szCs w:val="16"/>
                                      <w:lang w:val="sv-SE"/>
                                    </w:rPr>
                                    <w:t>IMFINZI</w:t>
                                  </w:r>
                                  <w:r w:rsidRPr="00973F47">
                                    <w:rPr>
                                      <w:b/>
                                      <w:bCs/>
                                      <w:sz w:val="16"/>
                                      <w:szCs w:val="16"/>
                                    </w:rPr>
                                    <w:t> </w:t>
                                  </w:r>
                                  <w:r w:rsidRPr="00B9426F">
                                    <w:rPr>
                                      <w:b/>
                                      <w:bCs/>
                                      <w:sz w:val="16"/>
                                      <w:szCs w:val="16"/>
                                      <w:lang w:val="ru-RU"/>
                                    </w:rPr>
                                    <w:t>+</w:t>
                                  </w:r>
                                  <w:r w:rsidRPr="00973F47">
                                    <w:rPr>
                                      <w:b/>
                                      <w:bCs/>
                                      <w:sz w:val="16"/>
                                      <w:szCs w:val="16"/>
                                    </w:rPr>
                                    <w:t> </w:t>
                                  </w:r>
                                  <w:r>
                                    <w:rPr>
                                      <w:b/>
                                      <w:bCs/>
                                      <w:sz w:val="16"/>
                                      <w:szCs w:val="16"/>
                                    </w:rPr>
                                    <w:t>тремелимумаб</w:t>
                                  </w:r>
                                  <w:r w:rsidRPr="00973F47">
                                    <w:rPr>
                                      <w:b/>
                                      <w:bCs/>
                                      <w:sz w:val="16"/>
                                      <w:szCs w:val="16"/>
                                    </w:rPr>
                                    <w:t> </w:t>
                                  </w:r>
                                  <w:r w:rsidRPr="00B9426F">
                                    <w:rPr>
                                      <w:b/>
                                      <w:bCs/>
                                      <w:sz w:val="16"/>
                                      <w:szCs w:val="16"/>
                                      <w:lang w:val="ru-RU"/>
                                    </w:rPr>
                                    <w:t>+</w:t>
                                  </w:r>
                                  <w:r w:rsidRPr="00973F47">
                                    <w:rPr>
                                      <w:b/>
                                      <w:bCs/>
                                      <w:sz w:val="16"/>
                                      <w:szCs w:val="16"/>
                                    </w:rPr>
                                    <w:t> </w:t>
                                  </w:r>
                                  <w:r>
                                    <w:rPr>
                                      <w:b/>
                                      <w:bCs/>
                                      <w:sz w:val="16"/>
                                      <w:szCs w:val="16"/>
                                    </w:rPr>
                                    <w:t>химиотерапия, съдържаща платина</w:t>
                                  </w:r>
                                </w:p>
                              </w:tc>
                              <w:tc>
                                <w:tcPr>
                                  <w:tcW w:w="1417" w:type="dxa"/>
                                  <w:hideMark/>
                                </w:tcPr>
                                <w:p w14:paraId="38C4CB1E" w14:textId="77777777" w:rsidR="0038493A" w:rsidRPr="00973F47" w:rsidRDefault="0038493A" w:rsidP="00DB1616">
                                  <w:pPr>
                                    <w:spacing w:line="240" w:lineRule="auto"/>
                                    <w:rPr>
                                      <w:sz w:val="16"/>
                                      <w:szCs w:val="16"/>
                                      <w:lang w:val="sv-SE"/>
                                    </w:rPr>
                                  </w:pPr>
                                  <w:r>
                                    <w:rPr>
                                      <w:b/>
                                      <w:bCs/>
                                      <w:sz w:val="16"/>
                                      <w:szCs w:val="16"/>
                                    </w:rPr>
                                    <w:t>Химиотерапия, съдържаща платина</w:t>
                                  </w:r>
                                </w:p>
                              </w:tc>
                              <w:tc>
                                <w:tcPr>
                                  <w:tcW w:w="1413" w:type="dxa"/>
                                  <w:hideMark/>
                                </w:tcPr>
                                <w:p w14:paraId="70B10561" w14:textId="77777777" w:rsidR="0038493A" w:rsidRPr="00973F47" w:rsidRDefault="0038493A" w:rsidP="00DB1616">
                                  <w:pPr>
                                    <w:spacing w:line="240" w:lineRule="auto"/>
                                    <w:rPr>
                                      <w:sz w:val="16"/>
                                      <w:szCs w:val="16"/>
                                      <w:lang w:val="sv-SE"/>
                                    </w:rPr>
                                  </w:pPr>
                                  <w:r w:rsidRPr="00973F47">
                                    <w:rPr>
                                      <w:b/>
                                      <w:bCs/>
                                      <w:sz w:val="16"/>
                                      <w:szCs w:val="16"/>
                                      <w:lang w:val="sv-SE"/>
                                    </w:rPr>
                                    <w:t>HR (95% CI)</w:t>
                                  </w:r>
                                </w:p>
                              </w:tc>
                            </w:tr>
                            <w:tr w:rsidR="0038493A" w14:paraId="17A2031B" w14:textId="77777777" w:rsidTr="00DB1616">
                              <w:tc>
                                <w:tcPr>
                                  <w:tcW w:w="2127" w:type="dxa"/>
                                </w:tcPr>
                                <w:p w14:paraId="6D066221" w14:textId="77777777" w:rsidR="0038493A" w:rsidRPr="00973F47" w:rsidRDefault="0038493A" w:rsidP="00DB1616">
                                  <w:pPr>
                                    <w:spacing w:line="240" w:lineRule="auto"/>
                                    <w:rPr>
                                      <w:b/>
                                      <w:bCs/>
                                      <w:sz w:val="16"/>
                                      <w:szCs w:val="16"/>
                                      <w:lang w:val="sv-SE"/>
                                    </w:rPr>
                                  </w:pPr>
                                </w:p>
                              </w:tc>
                              <w:tc>
                                <w:tcPr>
                                  <w:tcW w:w="1417" w:type="dxa"/>
                                </w:tcPr>
                                <w:p w14:paraId="28EF787C" w14:textId="77777777" w:rsidR="0038493A" w:rsidRPr="00973F47" w:rsidRDefault="0038493A" w:rsidP="00DB1616">
                                  <w:pPr>
                                    <w:spacing w:line="240" w:lineRule="auto"/>
                                    <w:rPr>
                                      <w:b/>
                                      <w:bCs/>
                                      <w:sz w:val="16"/>
                                      <w:szCs w:val="16"/>
                                      <w:lang w:val="sv-SE"/>
                                    </w:rPr>
                                  </w:pPr>
                                </w:p>
                              </w:tc>
                              <w:tc>
                                <w:tcPr>
                                  <w:tcW w:w="1413" w:type="dxa"/>
                                </w:tcPr>
                                <w:p w14:paraId="05EE077D" w14:textId="77777777" w:rsidR="0038493A" w:rsidRPr="00973F47" w:rsidRDefault="0038493A" w:rsidP="00DB1616">
                                  <w:pPr>
                                    <w:spacing w:line="240" w:lineRule="auto"/>
                                    <w:rPr>
                                      <w:b/>
                                      <w:bCs/>
                                      <w:sz w:val="16"/>
                                      <w:szCs w:val="16"/>
                                      <w:lang w:val="sv-SE"/>
                                    </w:rPr>
                                  </w:pPr>
                                </w:p>
                              </w:tc>
                            </w:tr>
                            <w:tr w:rsidR="0038493A" w14:paraId="3C432069" w14:textId="77777777" w:rsidTr="00DB1616">
                              <w:tc>
                                <w:tcPr>
                                  <w:tcW w:w="2127" w:type="dxa"/>
                                  <w:hideMark/>
                                </w:tcPr>
                                <w:p w14:paraId="3D5DDB3B" w14:textId="77777777" w:rsidR="0038493A" w:rsidRPr="00973F47" w:rsidRDefault="0038493A" w:rsidP="00DB1616">
                                  <w:pPr>
                                    <w:spacing w:line="240" w:lineRule="auto"/>
                                    <w:rPr>
                                      <w:sz w:val="16"/>
                                      <w:szCs w:val="16"/>
                                      <w:lang w:val="sv-SE"/>
                                    </w:rPr>
                                  </w:pPr>
                                  <w:r w:rsidRPr="00973F47">
                                    <w:rPr>
                                      <w:sz w:val="16"/>
                                      <w:szCs w:val="16"/>
                                      <w:lang w:val="sv-SE"/>
                                    </w:rPr>
                                    <w:t>251 /338 (74</w:t>
                                  </w:r>
                                  <w:r>
                                    <w:rPr>
                                      <w:sz w:val="16"/>
                                      <w:szCs w:val="16"/>
                                    </w:rPr>
                                    <w:t>,</w:t>
                                  </w:r>
                                  <w:r w:rsidRPr="00973F47">
                                    <w:rPr>
                                      <w:sz w:val="16"/>
                                      <w:szCs w:val="16"/>
                                      <w:lang w:val="sv-SE"/>
                                    </w:rPr>
                                    <w:t>3%)</w:t>
                                  </w:r>
                                </w:p>
                              </w:tc>
                              <w:tc>
                                <w:tcPr>
                                  <w:tcW w:w="1417" w:type="dxa"/>
                                  <w:hideMark/>
                                </w:tcPr>
                                <w:p w14:paraId="54B037A8" w14:textId="77777777" w:rsidR="0038493A" w:rsidRPr="00973F47" w:rsidRDefault="0038493A" w:rsidP="00DB1616">
                                  <w:pPr>
                                    <w:spacing w:line="240" w:lineRule="auto"/>
                                    <w:rPr>
                                      <w:sz w:val="16"/>
                                      <w:szCs w:val="16"/>
                                      <w:lang w:val="sv-SE"/>
                                    </w:rPr>
                                  </w:pPr>
                                  <w:r w:rsidRPr="00973F47">
                                    <w:rPr>
                                      <w:sz w:val="16"/>
                                      <w:szCs w:val="16"/>
                                      <w:lang w:val="sv-SE"/>
                                    </w:rPr>
                                    <w:t>285 /337 (84</w:t>
                                  </w:r>
                                  <w:r>
                                    <w:rPr>
                                      <w:sz w:val="16"/>
                                      <w:szCs w:val="16"/>
                                    </w:rPr>
                                    <w:t>,</w:t>
                                  </w:r>
                                  <w:r w:rsidRPr="00973F47">
                                    <w:rPr>
                                      <w:sz w:val="16"/>
                                      <w:szCs w:val="16"/>
                                      <w:lang w:val="sv-SE"/>
                                    </w:rPr>
                                    <w:t>6%)</w:t>
                                  </w:r>
                                </w:p>
                              </w:tc>
                              <w:tc>
                                <w:tcPr>
                                  <w:tcW w:w="1413" w:type="dxa"/>
                                  <w:hideMark/>
                                </w:tcPr>
                                <w:p w14:paraId="0753FDFA"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77 (0</w:t>
                                  </w:r>
                                  <w:r>
                                    <w:rPr>
                                      <w:sz w:val="16"/>
                                      <w:szCs w:val="16"/>
                                    </w:rPr>
                                    <w:t>,</w:t>
                                  </w:r>
                                  <w:r w:rsidRPr="00973F47">
                                    <w:rPr>
                                      <w:sz w:val="16"/>
                                      <w:szCs w:val="16"/>
                                      <w:lang w:val="sv-SE"/>
                                    </w:rPr>
                                    <w:t>65, 0</w:t>
                                  </w:r>
                                  <w:r>
                                    <w:rPr>
                                      <w:sz w:val="16"/>
                                      <w:szCs w:val="16"/>
                                    </w:rPr>
                                    <w:t>,</w:t>
                                  </w:r>
                                  <w:r w:rsidRPr="00973F47">
                                    <w:rPr>
                                      <w:sz w:val="16"/>
                                      <w:szCs w:val="16"/>
                                      <w:lang w:val="sv-SE"/>
                                    </w:rPr>
                                    <w:t>92)</w:t>
                                  </w:r>
                                </w:p>
                              </w:tc>
                            </w:tr>
                            <w:tr w:rsidR="0038493A" w14:paraId="074DDD66" w14:textId="77777777" w:rsidTr="00DB1616">
                              <w:tc>
                                <w:tcPr>
                                  <w:tcW w:w="2127" w:type="dxa"/>
                                </w:tcPr>
                                <w:p w14:paraId="763F25A5" w14:textId="77777777" w:rsidR="0038493A" w:rsidRPr="00973F47" w:rsidRDefault="0038493A" w:rsidP="00DB1616">
                                  <w:pPr>
                                    <w:spacing w:line="240" w:lineRule="auto"/>
                                    <w:rPr>
                                      <w:sz w:val="16"/>
                                      <w:szCs w:val="16"/>
                                      <w:lang w:val="sv-SE"/>
                                    </w:rPr>
                                  </w:pPr>
                                </w:p>
                              </w:tc>
                              <w:tc>
                                <w:tcPr>
                                  <w:tcW w:w="1417" w:type="dxa"/>
                                </w:tcPr>
                                <w:p w14:paraId="6F943269" w14:textId="77777777" w:rsidR="0038493A" w:rsidRPr="00973F47" w:rsidRDefault="0038493A" w:rsidP="00DB1616">
                                  <w:pPr>
                                    <w:spacing w:line="240" w:lineRule="auto"/>
                                    <w:rPr>
                                      <w:sz w:val="16"/>
                                      <w:szCs w:val="16"/>
                                      <w:lang w:val="sv-SE"/>
                                    </w:rPr>
                                  </w:pPr>
                                </w:p>
                              </w:tc>
                              <w:tc>
                                <w:tcPr>
                                  <w:tcW w:w="1413" w:type="dxa"/>
                                </w:tcPr>
                                <w:p w14:paraId="235ECF92" w14:textId="77777777" w:rsidR="0038493A" w:rsidRPr="00973F47" w:rsidRDefault="0038493A" w:rsidP="00DB1616">
                                  <w:pPr>
                                    <w:spacing w:line="240" w:lineRule="auto"/>
                                    <w:rPr>
                                      <w:sz w:val="16"/>
                                      <w:szCs w:val="16"/>
                                      <w:lang w:val="sv-SE"/>
                                    </w:rPr>
                                  </w:pPr>
                                </w:p>
                              </w:tc>
                            </w:tr>
                            <w:tr w:rsidR="0038493A" w14:paraId="040FF537" w14:textId="77777777" w:rsidTr="00DB1616">
                              <w:tc>
                                <w:tcPr>
                                  <w:tcW w:w="2127" w:type="dxa"/>
                                </w:tcPr>
                                <w:p w14:paraId="51333EDC" w14:textId="77777777" w:rsidR="0038493A" w:rsidRPr="00973F47" w:rsidRDefault="0038493A" w:rsidP="00DB1616">
                                  <w:pPr>
                                    <w:spacing w:line="240" w:lineRule="auto"/>
                                    <w:rPr>
                                      <w:sz w:val="16"/>
                                      <w:szCs w:val="16"/>
                                      <w:lang w:val="sv-SE"/>
                                    </w:rPr>
                                  </w:pPr>
                                </w:p>
                              </w:tc>
                              <w:tc>
                                <w:tcPr>
                                  <w:tcW w:w="1417" w:type="dxa"/>
                                </w:tcPr>
                                <w:p w14:paraId="35FF6F97" w14:textId="77777777" w:rsidR="0038493A" w:rsidRPr="00973F47" w:rsidRDefault="0038493A" w:rsidP="00DB1616">
                                  <w:pPr>
                                    <w:spacing w:line="240" w:lineRule="auto"/>
                                    <w:rPr>
                                      <w:sz w:val="16"/>
                                      <w:szCs w:val="16"/>
                                      <w:lang w:val="sv-SE"/>
                                    </w:rPr>
                                  </w:pPr>
                                </w:p>
                              </w:tc>
                              <w:tc>
                                <w:tcPr>
                                  <w:tcW w:w="1413" w:type="dxa"/>
                                </w:tcPr>
                                <w:p w14:paraId="2368BC63" w14:textId="77777777" w:rsidR="0038493A" w:rsidRPr="00973F47" w:rsidRDefault="0038493A" w:rsidP="00DB1616">
                                  <w:pPr>
                                    <w:spacing w:line="240" w:lineRule="auto"/>
                                    <w:rPr>
                                      <w:sz w:val="16"/>
                                      <w:szCs w:val="16"/>
                                      <w:lang w:val="sv-SE"/>
                                    </w:rPr>
                                  </w:pPr>
                                </w:p>
                              </w:tc>
                            </w:tr>
                            <w:tr w:rsidR="0038493A" w14:paraId="49299B47" w14:textId="77777777" w:rsidTr="00DB1616">
                              <w:tc>
                                <w:tcPr>
                                  <w:tcW w:w="2127" w:type="dxa"/>
                                </w:tcPr>
                                <w:p w14:paraId="733EEAE3" w14:textId="77777777" w:rsidR="0038493A" w:rsidRPr="00973F47" w:rsidRDefault="0038493A" w:rsidP="00DB1616">
                                  <w:pPr>
                                    <w:spacing w:line="240" w:lineRule="auto"/>
                                    <w:rPr>
                                      <w:sz w:val="16"/>
                                      <w:szCs w:val="16"/>
                                      <w:lang w:val="sv-SE"/>
                                    </w:rPr>
                                  </w:pPr>
                                </w:p>
                              </w:tc>
                              <w:tc>
                                <w:tcPr>
                                  <w:tcW w:w="1417" w:type="dxa"/>
                                </w:tcPr>
                                <w:p w14:paraId="4FC5F13D" w14:textId="77777777" w:rsidR="0038493A" w:rsidRPr="00973F47" w:rsidRDefault="0038493A" w:rsidP="00DB1616">
                                  <w:pPr>
                                    <w:spacing w:line="240" w:lineRule="auto"/>
                                    <w:rPr>
                                      <w:sz w:val="16"/>
                                      <w:szCs w:val="16"/>
                                      <w:lang w:val="sv-SE"/>
                                    </w:rPr>
                                  </w:pPr>
                                </w:p>
                              </w:tc>
                              <w:tc>
                                <w:tcPr>
                                  <w:tcW w:w="1413" w:type="dxa"/>
                                </w:tcPr>
                                <w:p w14:paraId="77C484DA" w14:textId="77777777" w:rsidR="0038493A" w:rsidRPr="00973F47" w:rsidRDefault="0038493A" w:rsidP="00DB1616">
                                  <w:pPr>
                                    <w:spacing w:line="240" w:lineRule="auto"/>
                                    <w:rPr>
                                      <w:sz w:val="16"/>
                                      <w:szCs w:val="16"/>
                                      <w:lang w:val="sv-SE"/>
                                    </w:rPr>
                                  </w:pPr>
                                </w:p>
                              </w:tc>
                            </w:tr>
                            <w:tr w:rsidR="0038493A" w14:paraId="5DA335AD" w14:textId="77777777" w:rsidTr="00DB1616">
                              <w:tc>
                                <w:tcPr>
                                  <w:tcW w:w="2127" w:type="dxa"/>
                                  <w:hideMark/>
                                </w:tcPr>
                                <w:p w14:paraId="5C36C4D7" w14:textId="77777777" w:rsidR="0038493A" w:rsidRPr="00973F47" w:rsidRDefault="0038493A" w:rsidP="00DB1616">
                                  <w:pPr>
                                    <w:spacing w:line="240" w:lineRule="auto"/>
                                    <w:rPr>
                                      <w:sz w:val="16"/>
                                      <w:szCs w:val="16"/>
                                      <w:lang w:val="sv-SE"/>
                                    </w:rPr>
                                  </w:pPr>
                                  <w:r w:rsidRPr="00973F47">
                                    <w:rPr>
                                      <w:sz w:val="16"/>
                                      <w:szCs w:val="16"/>
                                      <w:lang w:val="sv-SE"/>
                                    </w:rPr>
                                    <w:t>69 /101 (68</w:t>
                                  </w:r>
                                  <w:r>
                                    <w:rPr>
                                      <w:sz w:val="16"/>
                                      <w:szCs w:val="16"/>
                                    </w:rPr>
                                    <w:t>,</w:t>
                                  </w:r>
                                  <w:r w:rsidRPr="00973F47">
                                    <w:rPr>
                                      <w:sz w:val="16"/>
                                      <w:szCs w:val="16"/>
                                      <w:lang w:val="sv-SE"/>
                                    </w:rPr>
                                    <w:t>3%)</w:t>
                                  </w:r>
                                </w:p>
                              </w:tc>
                              <w:tc>
                                <w:tcPr>
                                  <w:tcW w:w="1417" w:type="dxa"/>
                                  <w:hideMark/>
                                </w:tcPr>
                                <w:p w14:paraId="3C2A41F9" w14:textId="77777777" w:rsidR="0038493A" w:rsidRPr="00973F47" w:rsidRDefault="0038493A" w:rsidP="00DB1616">
                                  <w:pPr>
                                    <w:spacing w:line="240" w:lineRule="auto"/>
                                    <w:rPr>
                                      <w:sz w:val="16"/>
                                      <w:szCs w:val="16"/>
                                      <w:lang w:val="sv-SE"/>
                                    </w:rPr>
                                  </w:pPr>
                                  <w:r w:rsidRPr="00973F47">
                                    <w:rPr>
                                      <w:sz w:val="16"/>
                                      <w:szCs w:val="16"/>
                                      <w:lang w:val="sv-SE"/>
                                    </w:rPr>
                                    <w:t>80 / 97 (82</w:t>
                                  </w:r>
                                  <w:r>
                                    <w:rPr>
                                      <w:sz w:val="16"/>
                                      <w:szCs w:val="16"/>
                                    </w:rPr>
                                    <w:t>,</w:t>
                                  </w:r>
                                  <w:r w:rsidRPr="00973F47">
                                    <w:rPr>
                                      <w:sz w:val="16"/>
                                      <w:szCs w:val="16"/>
                                      <w:lang w:val="sv-SE"/>
                                    </w:rPr>
                                    <w:t>5%)</w:t>
                                  </w:r>
                                </w:p>
                              </w:tc>
                              <w:tc>
                                <w:tcPr>
                                  <w:tcW w:w="1413" w:type="dxa"/>
                                  <w:hideMark/>
                                </w:tcPr>
                                <w:p w14:paraId="3C31CD71"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65 (0</w:t>
                                  </w:r>
                                  <w:r>
                                    <w:rPr>
                                      <w:sz w:val="16"/>
                                      <w:szCs w:val="16"/>
                                    </w:rPr>
                                    <w:t>,</w:t>
                                  </w:r>
                                  <w:r w:rsidRPr="00973F47">
                                    <w:rPr>
                                      <w:sz w:val="16"/>
                                      <w:szCs w:val="16"/>
                                      <w:lang w:val="sv-SE"/>
                                    </w:rPr>
                                    <w:t>47, 0</w:t>
                                  </w:r>
                                  <w:r>
                                    <w:rPr>
                                      <w:sz w:val="16"/>
                                      <w:szCs w:val="16"/>
                                    </w:rPr>
                                    <w:t>,</w:t>
                                  </w:r>
                                  <w:r w:rsidRPr="00973F47">
                                    <w:rPr>
                                      <w:sz w:val="16"/>
                                      <w:szCs w:val="16"/>
                                      <w:lang w:val="sv-SE"/>
                                    </w:rPr>
                                    <w:t>89)</w:t>
                                  </w:r>
                                </w:p>
                              </w:tc>
                            </w:tr>
                            <w:tr w:rsidR="0038493A" w14:paraId="1836B4B2" w14:textId="77777777" w:rsidTr="00DB1616">
                              <w:tc>
                                <w:tcPr>
                                  <w:tcW w:w="2127" w:type="dxa"/>
                                </w:tcPr>
                                <w:p w14:paraId="594F0E94" w14:textId="77777777" w:rsidR="0038493A" w:rsidRPr="00973F47" w:rsidRDefault="0038493A" w:rsidP="00DB1616">
                                  <w:pPr>
                                    <w:spacing w:line="240" w:lineRule="auto"/>
                                    <w:rPr>
                                      <w:sz w:val="16"/>
                                      <w:szCs w:val="16"/>
                                      <w:lang w:val="sv-SE"/>
                                    </w:rPr>
                                  </w:pPr>
                                </w:p>
                              </w:tc>
                              <w:tc>
                                <w:tcPr>
                                  <w:tcW w:w="1417" w:type="dxa"/>
                                </w:tcPr>
                                <w:p w14:paraId="48EF30B6" w14:textId="77777777" w:rsidR="0038493A" w:rsidRPr="00973F47" w:rsidRDefault="0038493A" w:rsidP="00DB1616">
                                  <w:pPr>
                                    <w:spacing w:line="240" w:lineRule="auto"/>
                                    <w:rPr>
                                      <w:sz w:val="16"/>
                                      <w:szCs w:val="16"/>
                                      <w:lang w:val="sv-SE"/>
                                    </w:rPr>
                                  </w:pPr>
                                </w:p>
                              </w:tc>
                              <w:tc>
                                <w:tcPr>
                                  <w:tcW w:w="1413" w:type="dxa"/>
                                </w:tcPr>
                                <w:p w14:paraId="1B2C9401" w14:textId="77777777" w:rsidR="0038493A" w:rsidRPr="00973F47" w:rsidRDefault="0038493A" w:rsidP="00DB1616">
                                  <w:pPr>
                                    <w:spacing w:line="240" w:lineRule="auto"/>
                                    <w:rPr>
                                      <w:sz w:val="16"/>
                                      <w:szCs w:val="16"/>
                                      <w:lang w:val="sv-SE"/>
                                    </w:rPr>
                                  </w:pPr>
                                </w:p>
                              </w:tc>
                            </w:tr>
                            <w:tr w:rsidR="0038493A" w14:paraId="126D43C6" w14:textId="77777777" w:rsidTr="00DB1616">
                              <w:tc>
                                <w:tcPr>
                                  <w:tcW w:w="2127" w:type="dxa"/>
                                  <w:hideMark/>
                                </w:tcPr>
                                <w:p w14:paraId="05BECB56" w14:textId="77777777" w:rsidR="0038493A" w:rsidRPr="00973F47" w:rsidRDefault="0038493A" w:rsidP="00DB1616">
                                  <w:pPr>
                                    <w:spacing w:line="240" w:lineRule="auto"/>
                                    <w:rPr>
                                      <w:sz w:val="16"/>
                                      <w:szCs w:val="16"/>
                                      <w:lang w:val="sv-SE"/>
                                    </w:rPr>
                                  </w:pPr>
                                  <w:r w:rsidRPr="00973F47">
                                    <w:rPr>
                                      <w:sz w:val="16"/>
                                      <w:szCs w:val="16"/>
                                      <w:lang w:val="sv-SE"/>
                                    </w:rPr>
                                    <w:t>182 /237 (76</w:t>
                                  </w:r>
                                  <w:r>
                                    <w:rPr>
                                      <w:sz w:val="16"/>
                                      <w:szCs w:val="16"/>
                                    </w:rPr>
                                    <w:t>,</w:t>
                                  </w:r>
                                  <w:r w:rsidRPr="00973F47">
                                    <w:rPr>
                                      <w:sz w:val="16"/>
                                      <w:szCs w:val="16"/>
                                      <w:lang w:val="sv-SE"/>
                                    </w:rPr>
                                    <w:t>8%)</w:t>
                                  </w:r>
                                </w:p>
                              </w:tc>
                              <w:tc>
                                <w:tcPr>
                                  <w:tcW w:w="1417" w:type="dxa"/>
                                  <w:hideMark/>
                                </w:tcPr>
                                <w:p w14:paraId="038B5E57" w14:textId="77777777" w:rsidR="0038493A" w:rsidRPr="00973F47" w:rsidRDefault="0038493A" w:rsidP="00DB1616">
                                  <w:pPr>
                                    <w:spacing w:line="240" w:lineRule="auto"/>
                                    <w:rPr>
                                      <w:sz w:val="16"/>
                                      <w:szCs w:val="16"/>
                                      <w:lang w:val="sv-SE"/>
                                    </w:rPr>
                                  </w:pPr>
                                  <w:r w:rsidRPr="00973F47">
                                    <w:rPr>
                                      <w:sz w:val="16"/>
                                      <w:szCs w:val="16"/>
                                      <w:lang w:val="sv-SE"/>
                                    </w:rPr>
                                    <w:t>205 /240 (85</w:t>
                                  </w:r>
                                  <w:r>
                                    <w:rPr>
                                      <w:sz w:val="16"/>
                                      <w:szCs w:val="16"/>
                                    </w:rPr>
                                    <w:t>,</w:t>
                                  </w:r>
                                  <w:r w:rsidRPr="00973F47">
                                    <w:rPr>
                                      <w:sz w:val="16"/>
                                      <w:szCs w:val="16"/>
                                      <w:lang w:val="sv-SE"/>
                                    </w:rPr>
                                    <w:t>4%)</w:t>
                                  </w:r>
                                </w:p>
                              </w:tc>
                              <w:tc>
                                <w:tcPr>
                                  <w:tcW w:w="1413" w:type="dxa"/>
                                  <w:hideMark/>
                                </w:tcPr>
                                <w:p w14:paraId="14AED6A5"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82 (0</w:t>
                                  </w:r>
                                  <w:r>
                                    <w:rPr>
                                      <w:sz w:val="16"/>
                                      <w:szCs w:val="16"/>
                                    </w:rPr>
                                    <w:t>,</w:t>
                                  </w:r>
                                  <w:r w:rsidRPr="00973F47">
                                    <w:rPr>
                                      <w:sz w:val="16"/>
                                      <w:szCs w:val="16"/>
                                      <w:lang w:val="sv-SE"/>
                                    </w:rPr>
                                    <w:t>67, 1</w:t>
                                  </w:r>
                                  <w:r>
                                    <w:rPr>
                                      <w:sz w:val="16"/>
                                      <w:szCs w:val="16"/>
                                    </w:rPr>
                                    <w:t>,</w:t>
                                  </w:r>
                                  <w:r w:rsidRPr="00973F47">
                                    <w:rPr>
                                      <w:sz w:val="16"/>
                                      <w:szCs w:val="16"/>
                                      <w:lang w:val="sv-SE"/>
                                    </w:rPr>
                                    <w:t>00)</w:t>
                                  </w:r>
                                </w:p>
                              </w:tc>
                            </w:tr>
                            <w:tr w:rsidR="0038493A" w14:paraId="2CFE38FA" w14:textId="77777777" w:rsidTr="00DB1616">
                              <w:tc>
                                <w:tcPr>
                                  <w:tcW w:w="2127" w:type="dxa"/>
                                </w:tcPr>
                                <w:p w14:paraId="04CDAF84" w14:textId="77777777" w:rsidR="0038493A" w:rsidRPr="00973F47" w:rsidRDefault="0038493A" w:rsidP="00DB1616">
                                  <w:pPr>
                                    <w:spacing w:line="240" w:lineRule="auto"/>
                                    <w:rPr>
                                      <w:sz w:val="16"/>
                                      <w:szCs w:val="16"/>
                                      <w:lang w:val="sv-SE"/>
                                    </w:rPr>
                                  </w:pPr>
                                </w:p>
                              </w:tc>
                              <w:tc>
                                <w:tcPr>
                                  <w:tcW w:w="1417" w:type="dxa"/>
                                </w:tcPr>
                                <w:p w14:paraId="61D31159" w14:textId="77777777" w:rsidR="0038493A" w:rsidRPr="00973F47" w:rsidRDefault="0038493A" w:rsidP="00DB1616">
                                  <w:pPr>
                                    <w:spacing w:line="240" w:lineRule="auto"/>
                                    <w:rPr>
                                      <w:sz w:val="16"/>
                                      <w:szCs w:val="16"/>
                                      <w:lang w:val="sv-SE"/>
                                    </w:rPr>
                                  </w:pPr>
                                </w:p>
                              </w:tc>
                              <w:tc>
                                <w:tcPr>
                                  <w:tcW w:w="1413" w:type="dxa"/>
                                </w:tcPr>
                                <w:p w14:paraId="794D7E96" w14:textId="77777777" w:rsidR="0038493A" w:rsidRPr="00973F47" w:rsidRDefault="0038493A" w:rsidP="00DB1616">
                                  <w:pPr>
                                    <w:spacing w:line="240" w:lineRule="auto"/>
                                    <w:rPr>
                                      <w:sz w:val="16"/>
                                      <w:szCs w:val="16"/>
                                      <w:lang w:val="sv-SE"/>
                                    </w:rPr>
                                  </w:pPr>
                                </w:p>
                              </w:tc>
                            </w:tr>
                            <w:tr w:rsidR="0038493A" w14:paraId="1C781704" w14:textId="77777777" w:rsidTr="00DB1616">
                              <w:tc>
                                <w:tcPr>
                                  <w:tcW w:w="2127" w:type="dxa"/>
                                </w:tcPr>
                                <w:p w14:paraId="2FDCABA8" w14:textId="77777777" w:rsidR="0038493A" w:rsidRPr="00973F47" w:rsidRDefault="0038493A" w:rsidP="00DB1616">
                                  <w:pPr>
                                    <w:spacing w:line="240" w:lineRule="auto"/>
                                    <w:rPr>
                                      <w:sz w:val="16"/>
                                      <w:szCs w:val="16"/>
                                      <w:lang w:val="sv-SE"/>
                                    </w:rPr>
                                  </w:pPr>
                                </w:p>
                              </w:tc>
                              <w:tc>
                                <w:tcPr>
                                  <w:tcW w:w="1417" w:type="dxa"/>
                                </w:tcPr>
                                <w:p w14:paraId="3FB227E5" w14:textId="77777777" w:rsidR="0038493A" w:rsidRPr="00973F47" w:rsidRDefault="0038493A" w:rsidP="00DB1616">
                                  <w:pPr>
                                    <w:spacing w:line="240" w:lineRule="auto"/>
                                    <w:rPr>
                                      <w:sz w:val="16"/>
                                      <w:szCs w:val="16"/>
                                      <w:lang w:val="sv-SE"/>
                                    </w:rPr>
                                  </w:pPr>
                                </w:p>
                              </w:tc>
                              <w:tc>
                                <w:tcPr>
                                  <w:tcW w:w="1413" w:type="dxa"/>
                                </w:tcPr>
                                <w:p w14:paraId="30B14A31" w14:textId="77777777" w:rsidR="0038493A" w:rsidRPr="00973F47" w:rsidRDefault="0038493A" w:rsidP="00DB1616">
                                  <w:pPr>
                                    <w:spacing w:line="240" w:lineRule="auto"/>
                                    <w:rPr>
                                      <w:sz w:val="16"/>
                                      <w:szCs w:val="16"/>
                                      <w:lang w:val="sv-SE"/>
                                    </w:rPr>
                                  </w:pPr>
                                </w:p>
                              </w:tc>
                            </w:tr>
                            <w:tr w:rsidR="0038493A" w14:paraId="7F092F31" w14:textId="77777777" w:rsidTr="00DB1616">
                              <w:tc>
                                <w:tcPr>
                                  <w:tcW w:w="2127" w:type="dxa"/>
                                </w:tcPr>
                                <w:p w14:paraId="4617A66E" w14:textId="77777777" w:rsidR="0038493A" w:rsidRPr="00973F47" w:rsidRDefault="0038493A" w:rsidP="00DB1616">
                                  <w:pPr>
                                    <w:spacing w:line="240" w:lineRule="auto"/>
                                    <w:rPr>
                                      <w:sz w:val="16"/>
                                      <w:szCs w:val="16"/>
                                      <w:lang w:val="sv-SE"/>
                                    </w:rPr>
                                  </w:pPr>
                                </w:p>
                              </w:tc>
                              <w:tc>
                                <w:tcPr>
                                  <w:tcW w:w="1417" w:type="dxa"/>
                                </w:tcPr>
                                <w:p w14:paraId="1458A9B9" w14:textId="77777777" w:rsidR="0038493A" w:rsidRPr="00973F47" w:rsidRDefault="0038493A" w:rsidP="00DB1616">
                                  <w:pPr>
                                    <w:spacing w:line="240" w:lineRule="auto"/>
                                    <w:rPr>
                                      <w:sz w:val="16"/>
                                      <w:szCs w:val="16"/>
                                      <w:lang w:val="sv-SE"/>
                                    </w:rPr>
                                  </w:pPr>
                                </w:p>
                              </w:tc>
                              <w:tc>
                                <w:tcPr>
                                  <w:tcW w:w="1413" w:type="dxa"/>
                                </w:tcPr>
                                <w:p w14:paraId="2873D6EE" w14:textId="77777777" w:rsidR="0038493A" w:rsidRPr="00973F47" w:rsidRDefault="0038493A" w:rsidP="00DB1616">
                                  <w:pPr>
                                    <w:spacing w:line="240" w:lineRule="auto"/>
                                    <w:rPr>
                                      <w:sz w:val="16"/>
                                      <w:szCs w:val="16"/>
                                      <w:lang w:val="sv-SE"/>
                                    </w:rPr>
                                  </w:pPr>
                                </w:p>
                              </w:tc>
                            </w:tr>
                            <w:tr w:rsidR="0038493A" w14:paraId="0CC04D5C" w14:textId="77777777" w:rsidTr="00DB1616">
                              <w:tc>
                                <w:tcPr>
                                  <w:tcW w:w="2127" w:type="dxa"/>
                                </w:tcPr>
                                <w:p w14:paraId="1E6456A0" w14:textId="77777777" w:rsidR="0038493A" w:rsidRPr="00973F47" w:rsidRDefault="0038493A" w:rsidP="00DB1616">
                                  <w:pPr>
                                    <w:spacing w:line="240" w:lineRule="auto"/>
                                    <w:rPr>
                                      <w:sz w:val="16"/>
                                      <w:szCs w:val="16"/>
                                      <w:lang w:val="sv-SE"/>
                                    </w:rPr>
                                  </w:pPr>
                                </w:p>
                              </w:tc>
                              <w:tc>
                                <w:tcPr>
                                  <w:tcW w:w="1417" w:type="dxa"/>
                                </w:tcPr>
                                <w:p w14:paraId="0A5BFA4A" w14:textId="77777777" w:rsidR="0038493A" w:rsidRPr="00973F47" w:rsidRDefault="0038493A" w:rsidP="00DB1616">
                                  <w:pPr>
                                    <w:spacing w:line="240" w:lineRule="auto"/>
                                    <w:rPr>
                                      <w:sz w:val="16"/>
                                      <w:szCs w:val="16"/>
                                      <w:lang w:val="sv-SE"/>
                                    </w:rPr>
                                  </w:pPr>
                                </w:p>
                              </w:tc>
                              <w:tc>
                                <w:tcPr>
                                  <w:tcW w:w="1413" w:type="dxa"/>
                                </w:tcPr>
                                <w:p w14:paraId="059DAB46" w14:textId="77777777" w:rsidR="0038493A" w:rsidRPr="00973F47" w:rsidRDefault="0038493A" w:rsidP="00DB1616">
                                  <w:pPr>
                                    <w:spacing w:line="240" w:lineRule="auto"/>
                                    <w:rPr>
                                      <w:sz w:val="16"/>
                                      <w:szCs w:val="16"/>
                                      <w:lang w:val="sv-SE"/>
                                    </w:rPr>
                                  </w:pPr>
                                </w:p>
                              </w:tc>
                            </w:tr>
                            <w:tr w:rsidR="0038493A" w14:paraId="391F488F" w14:textId="77777777" w:rsidTr="00DB1616">
                              <w:tc>
                                <w:tcPr>
                                  <w:tcW w:w="2127" w:type="dxa"/>
                                  <w:hideMark/>
                                </w:tcPr>
                                <w:p w14:paraId="48648D5A" w14:textId="77777777" w:rsidR="0038493A" w:rsidRPr="00973F47" w:rsidRDefault="0038493A" w:rsidP="00DB1616">
                                  <w:pPr>
                                    <w:spacing w:line="240" w:lineRule="auto"/>
                                    <w:rPr>
                                      <w:sz w:val="16"/>
                                      <w:szCs w:val="16"/>
                                      <w:lang w:val="sv-SE"/>
                                    </w:rPr>
                                  </w:pPr>
                                  <w:r w:rsidRPr="00973F47">
                                    <w:rPr>
                                      <w:sz w:val="16"/>
                                      <w:szCs w:val="16"/>
                                      <w:lang w:val="sv-SE"/>
                                    </w:rPr>
                                    <w:t>151 /213 (70</w:t>
                                  </w:r>
                                  <w:r>
                                    <w:rPr>
                                      <w:sz w:val="16"/>
                                      <w:szCs w:val="16"/>
                                    </w:rPr>
                                    <w:t>,</w:t>
                                  </w:r>
                                  <w:r w:rsidRPr="00973F47">
                                    <w:rPr>
                                      <w:sz w:val="16"/>
                                      <w:szCs w:val="16"/>
                                      <w:lang w:val="sv-SE"/>
                                    </w:rPr>
                                    <w:t>9%)</w:t>
                                  </w:r>
                                </w:p>
                              </w:tc>
                              <w:tc>
                                <w:tcPr>
                                  <w:tcW w:w="1417" w:type="dxa"/>
                                  <w:hideMark/>
                                </w:tcPr>
                                <w:p w14:paraId="548F81BF" w14:textId="77777777" w:rsidR="0038493A" w:rsidRPr="00973F47" w:rsidRDefault="0038493A" w:rsidP="00DB1616">
                                  <w:pPr>
                                    <w:spacing w:line="240" w:lineRule="auto"/>
                                    <w:rPr>
                                      <w:sz w:val="16"/>
                                      <w:szCs w:val="16"/>
                                      <w:lang w:val="sv-SE"/>
                                    </w:rPr>
                                  </w:pPr>
                                  <w:r w:rsidRPr="00973F47">
                                    <w:rPr>
                                      <w:sz w:val="16"/>
                                      <w:szCs w:val="16"/>
                                      <w:lang w:val="sv-SE"/>
                                    </w:rPr>
                                    <w:t>170 /207 (82</w:t>
                                  </w:r>
                                  <w:r>
                                    <w:rPr>
                                      <w:sz w:val="16"/>
                                      <w:szCs w:val="16"/>
                                    </w:rPr>
                                    <w:t>,</w:t>
                                  </w:r>
                                  <w:r w:rsidRPr="00973F47">
                                    <w:rPr>
                                      <w:sz w:val="16"/>
                                      <w:szCs w:val="16"/>
                                      <w:lang w:val="sv-SE"/>
                                    </w:rPr>
                                    <w:t>1%)</w:t>
                                  </w:r>
                                </w:p>
                              </w:tc>
                              <w:tc>
                                <w:tcPr>
                                  <w:tcW w:w="1413" w:type="dxa"/>
                                  <w:hideMark/>
                                </w:tcPr>
                                <w:p w14:paraId="2071643D"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76 (0</w:t>
                                  </w:r>
                                  <w:r>
                                    <w:rPr>
                                      <w:sz w:val="16"/>
                                      <w:szCs w:val="16"/>
                                    </w:rPr>
                                    <w:t>,</w:t>
                                  </w:r>
                                  <w:r w:rsidRPr="00973F47">
                                    <w:rPr>
                                      <w:sz w:val="16"/>
                                      <w:szCs w:val="16"/>
                                      <w:lang w:val="sv-SE"/>
                                    </w:rPr>
                                    <w:t>61, 0</w:t>
                                  </w:r>
                                  <w:r>
                                    <w:rPr>
                                      <w:sz w:val="16"/>
                                      <w:szCs w:val="16"/>
                                    </w:rPr>
                                    <w:t>,</w:t>
                                  </w:r>
                                  <w:r w:rsidRPr="00973F47">
                                    <w:rPr>
                                      <w:sz w:val="16"/>
                                      <w:szCs w:val="16"/>
                                      <w:lang w:val="sv-SE"/>
                                    </w:rPr>
                                    <w:t>95)</w:t>
                                  </w:r>
                                </w:p>
                              </w:tc>
                            </w:tr>
                            <w:tr w:rsidR="0038493A" w14:paraId="59BA4E97" w14:textId="77777777" w:rsidTr="00DB1616">
                              <w:tc>
                                <w:tcPr>
                                  <w:tcW w:w="2127" w:type="dxa"/>
                                </w:tcPr>
                                <w:p w14:paraId="002F6BF9" w14:textId="77777777" w:rsidR="0038493A" w:rsidRPr="00973F47" w:rsidRDefault="0038493A" w:rsidP="00DB1616">
                                  <w:pPr>
                                    <w:spacing w:line="240" w:lineRule="auto"/>
                                    <w:rPr>
                                      <w:sz w:val="16"/>
                                      <w:szCs w:val="16"/>
                                      <w:lang w:val="sv-SE"/>
                                    </w:rPr>
                                  </w:pPr>
                                </w:p>
                              </w:tc>
                              <w:tc>
                                <w:tcPr>
                                  <w:tcW w:w="1417" w:type="dxa"/>
                                </w:tcPr>
                                <w:p w14:paraId="364DD0A7" w14:textId="77777777" w:rsidR="0038493A" w:rsidRPr="00973F47" w:rsidRDefault="0038493A" w:rsidP="00DB1616">
                                  <w:pPr>
                                    <w:spacing w:line="240" w:lineRule="auto"/>
                                    <w:rPr>
                                      <w:sz w:val="16"/>
                                      <w:szCs w:val="16"/>
                                      <w:lang w:val="sv-SE"/>
                                    </w:rPr>
                                  </w:pPr>
                                </w:p>
                              </w:tc>
                              <w:tc>
                                <w:tcPr>
                                  <w:tcW w:w="1413" w:type="dxa"/>
                                </w:tcPr>
                                <w:p w14:paraId="624A5C0D" w14:textId="77777777" w:rsidR="0038493A" w:rsidRPr="00973F47" w:rsidRDefault="0038493A" w:rsidP="00DB1616">
                                  <w:pPr>
                                    <w:spacing w:line="240" w:lineRule="auto"/>
                                    <w:rPr>
                                      <w:sz w:val="16"/>
                                      <w:szCs w:val="16"/>
                                      <w:lang w:val="sv-SE"/>
                                    </w:rPr>
                                  </w:pPr>
                                </w:p>
                              </w:tc>
                            </w:tr>
                            <w:tr w:rsidR="0038493A" w14:paraId="44D5C2E5" w14:textId="77777777" w:rsidTr="00DB1616">
                              <w:tc>
                                <w:tcPr>
                                  <w:tcW w:w="2127" w:type="dxa"/>
                                  <w:hideMark/>
                                </w:tcPr>
                                <w:p w14:paraId="5B65D7F6" w14:textId="77777777" w:rsidR="0038493A" w:rsidRPr="00973F47" w:rsidRDefault="0038493A" w:rsidP="00DB1616">
                                  <w:pPr>
                                    <w:spacing w:line="240" w:lineRule="auto"/>
                                    <w:rPr>
                                      <w:sz w:val="16"/>
                                      <w:szCs w:val="16"/>
                                      <w:lang w:val="sv-SE"/>
                                    </w:rPr>
                                  </w:pPr>
                                  <w:r w:rsidRPr="00973F47">
                                    <w:rPr>
                                      <w:sz w:val="16"/>
                                      <w:szCs w:val="16"/>
                                      <w:lang w:val="sv-SE"/>
                                    </w:rPr>
                                    <w:t>100 /125 (80</w:t>
                                  </w:r>
                                  <w:r>
                                    <w:rPr>
                                      <w:sz w:val="16"/>
                                      <w:szCs w:val="16"/>
                                    </w:rPr>
                                    <w:t>,</w:t>
                                  </w:r>
                                  <w:r w:rsidRPr="00973F47">
                                    <w:rPr>
                                      <w:sz w:val="16"/>
                                      <w:szCs w:val="16"/>
                                      <w:lang w:val="sv-SE"/>
                                    </w:rPr>
                                    <w:t>0%)</w:t>
                                  </w:r>
                                </w:p>
                              </w:tc>
                              <w:tc>
                                <w:tcPr>
                                  <w:tcW w:w="1417" w:type="dxa"/>
                                  <w:hideMark/>
                                </w:tcPr>
                                <w:p w14:paraId="6D1AE1CA" w14:textId="77777777" w:rsidR="0038493A" w:rsidRPr="00973F47" w:rsidRDefault="0038493A" w:rsidP="00DB1616">
                                  <w:pPr>
                                    <w:spacing w:line="240" w:lineRule="auto"/>
                                    <w:rPr>
                                      <w:sz w:val="16"/>
                                      <w:szCs w:val="16"/>
                                      <w:lang w:val="sv-SE"/>
                                    </w:rPr>
                                  </w:pPr>
                                  <w:r w:rsidRPr="00973F47">
                                    <w:rPr>
                                      <w:sz w:val="16"/>
                                      <w:szCs w:val="16"/>
                                      <w:lang w:val="sv-SE"/>
                                    </w:rPr>
                                    <w:t>115 /130 (88</w:t>
                                  </w:r>
                                  <w:r>
                                    <w:rPr>
                                      <w:sz w:val="16"/>
                                      <w:szCs w:val="16"/>
                                    </w:rPr>
                                    <w:t>,</w:t>
                                  </w:r>
                                  <w:r w:rsidRPr="00973F47">
                                    <w:rPr>
                                      <w:sz w:val="16"/>
                                      <w:szCs w:val="16"/>
                                      <w:lang w:val="sv-SE"/>
                                    </w:rPr>
                                    <w:t>5%)</w:t>
                                  </w:r>
                                </w:p>
                              </w:tc>
                              <w:tc>
                                <w:tcPr>
                                  <w:tcW w:w="1413" w:type="dxa"/>
                                  <w:hideMark/>
                                </w:tcPr>
                                <w:p w14:paraId="3B54F207"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77 (0</w:t>
                                  </w:r>
                                  <w:r>
                                    <w:rPr>
                                      <w:sz w:val="16"/>
                                      <w:szCs w:val="16"/>
                                    </w:rPr>
                                    <w:t>,</w:t>
                                  </w:r>
                                  <w:r w:rsidRPr="00973F47">
                                    <w:rPr>
                                      <w:sz w:val="16"/>
                                      <w:szCs w:val="16"/>
                                      <w:lang w:val="sv-SE"/>
                                    </w:rPr>
                                    <w:t>58, 1</w:t>
                                  </w:r>
                                  <w:r>
                                    <w:rPr>
                                      <w:sz w:val="16"/>
                                      <w:szCs w:val="16"/>
                                    </w:rPr>
                                    <w:t>,</w:t>
                                  </w:r>
                                  <w:r w:rsidRPr="00973F47">
                                    <w:rPr>
                                      <w:sz w:val="16"/>
                                      <w:szCs w:val="16"/>
                                      <w:lang w:val="sv-SE"/>
                                    </w:rPr>
                                    <w:t>00)</w:t>
                                  </w:r>
                                </w:p>
                              </w:tc>
                            </w:tr>
                          </w:tbl>
                          <w:p w14:paraId="57A2A88D" w14:textId="77777777" w:rsidR="0038493A" w:rsidRDefault="0038493A" w:rsidP="00AF22B5"/>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C3584" id="Text Box 25" o:spid="_x0000_s1060" type="#_x0000_t202" style="position:absolute;left:0;text-align:left;margin-left:251.75pt;margin-top:2.7pt;width:283.8pt;height:145.2pt;z-index:2516582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" filled="f" stroked="f">
                <v:textbox style="mso-fit-shape-to-text:t">
                  <w:txbxContent>
                    <w:tbl>
                      <w:tblPr>
                        <w:tblStyle w:val="TableGrid"/>
                        <w:tblW w:w="49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7"/>
                        <w:gridCol w:w="1413"/>
                      </w:tblGrid>
                      <w:tr w:rsidR="0038493A" w14:paraId="2E3AD7BD" w14:textId="77777777" w:rsidTr="00DB1616">
                        <w:tc>
                          <w:tcPr>
                            <w:tcW w:w="3544" w:type="dxa"/>
                            <w:gridSpan w:val="2"/>
                            <w:hideMark/>
                          </w:tcPr>
                          <w:p w14:paraId="370847F7" w14:textId="77777777" w:rsidR="0038493A" w:rsidRPr="00973F47" w:rsidRDefault="0038493A" w:rsidP="00DB1616">
                            <w:pPr>
                              <w:spacing w:line="240" w:lineRule="auto"/>
                              <w:jc w:val="center"/>
                              <w:rPr>
                                <w:b/>
                                <w:bCs/>
                                <w:sz w:val="16"/>
                                <w:szCs w:val="16"/>
                                <w:lang w:val="sv-SE"/>
                              </w:rPr>
                            </w:pPr>
                            <w:r>
                              <w:rPr>
                                <w:b/>
                                <w:bCs/>
                                <w:sz w:val="16"/>
                                <w:szCs w:val="16"/>
                              </w:rPr>
                              <w:t>№ на събития</w:t>
                            </w:r>
                            <w:r w:rsidRPr="00973F47">
                              <w:rPr>
                                <w:b/>
                                <w:bCs/>
                                <w:sz w:val="16"/>
                                <w:szCs w:val="16"/>
                                <w:lang w:val="sv-SE"/>
                              </w:rPr>
                              <w:t>/</w:t>
                            </w:r>
                            <w:r>
                              <w:rPr>
                                <w:b/>
                                <w:bCs/>
                                <w:sz w:val="16"/>
                                <w:szCs w:val="16"/>
                              </w:rPr>
                              <w:t>пациенти</w:t>
                            </w:r>
                            <w:r w:rsidRPr="00973F47">
                              <w:rPr>
                                <w:b/>
                                <w:bCs/>
                                <w:sz w:val="16"/>
                                <w:szCs w:val="16"/>
                                <w:lang w:val="sv-SE"/>
                              </w:rPr>
                              <w:t xml:space="preserve"> (%)</w:t>
                            </w:r>
                          </w:p>
                        </w:tc>
                        <w:tc>
                          <w:tcPr>
                            <w:tcW w:w="1413" w:type="dxa"/>
                          </w:tcPr>
                          <w:p w14:paraId="53BDAA4B" w14:textId="77777777" w:rsidR="0038493A" w:rsidRPr="00973F47" w:rsidRDefault="0038493A" w:rsidP="00DB1616">
                            <w:pPr>
                              <w:spacing w:line="240" w:lineRule="auto"/>
                              <w:rPr>
                                <w:b/>
                                <w:bCs/>
                                <w:sz w:val="16"/>
                                <w:szCs w:val="16"/>
                                <w:lang w:val="sv-SE"/>
                              </w:rPr>
                            </w:pPr>
                          </w:p>
                        </w:tc>
                      </w:tr>
                      <w:tr w:rsidR="0038493A" w14:paraId="52283F04" w14:textId="77777777" w:rsidTr="00DB1616">
                        <w:tc>
                          <w:tcPr>
                            <w:tcW w:w="2127" w:type="dxa"/>
                            <w:hideMark/>
                          </w:tcPr>
                          <w:p w14:paraId="227334FE" w14:textId="77777777" w:rsidR="0038493A" w:rsidRPr="00973F47" w:rsidRDefault="0038493A" w:rsidP="00DB1616">
                            <w:pPr>
                              <w:spacing w:line="240" w:lineRule="auto"/>
                              <w:rPr>
                                <w:b/>
                                <w:bCs/>
                                <w:sz w:val="16"/>
                                <w:szCs w:val="16"/>
                                <w:lang w:val="sv-SE"/>
                              </w:rPr>
                            </w:pPr>
                            <w:r w:rsidRPr="00973F47">
                              <w:rPr>
                                <w:b/>
                                <w:bCs/>
                                <w:sz w:val="16"/>
                                <w:szCs w:val="16"/>
                                <w:lang w:val="sv-SE"/>
                              </w:rPr>
                              <w:t>IMFINZI</w:t>
                            </w:r>
                            <w:r w:rsidRPr="00973F47">
                              <w:rPr>
                                <w:b/>
                                <w:bCs/>
                                <w:sz w:val="16"/>
                                <w:szCs w:val="16"/>
                              </w:rPr>
                              <w:t> </w:t>
                            </w:r>
                            <w:r w:rsidRPr="00B9426F">
                              <w:rPr>
                                <w:b/>
                                <w:bCs/>
                                <w:sz w:val="16"/>
                                <w:szCs w:val="16"/>
                                <w:lang w:val="ru-RU"/>
                              </w:rPr>
                              <w:t>+</w:t>
                            </w:r>
                            <w:r w:rsidRPr="00973F47">
                              <w:rPr>
                                <w:b/>
                                <w:bCs/>
                                <w:sz w:val="16"/>
                                <w:szCs w:val="16"/>
                              </w:rPr>
                              <w:t> </w:t>
                            </w:r>
                            <w:r>
                              <w:rPr>
                                <w:b/>
                                <w:bCs/>
                                <w:sz w:val="16"/>
                                <w:szCs w:val="16"/>
                              </w:rPr>
                              <w:t>тремелимумаб</w:t>
                            </w:r>
                            <w:r w:rsidRPr="00973F47">
                              <w:rPr>
                                <w:b/>
                                <w:bCs/>
                                <w:sz w:val="16"/>
                                <w:szCs w:val="16"/>
                              </w:rPr>
                              <w:t> </w:t>
                            </w:r>
                            <w:r w:rsidRPr="00B9426F">
                              <w:rPr>
                                <w:b/>
                                <w:bCs/>
                                <w:sz w:val="16"/>
                                <w:szCs w:val="16"/>
                                <w:lang w:val="ru-RU"/>
                              </w:rPr>
                              <w:t>+</w:t>
                            </w:r>
                            <w:r w:rsidRPr="00973F47">
                              <w:rPr>
                                <w:b/>
                                <w:bCs/>
                                <w:sz w:val="16"/>
                                <w:szCs w:val="16"/>
                              </w:rPr>
                              <w:t> </w:t>
                            </w:r>
                            <w:r>
                              <w:rPr>
                                <w:b/>
                                <w:bCs/>
                                <w:sz w:val="16"/>
                                <w:szCs w:val="16"/>
                              </w:rPr>
                              <w:t>химиотерапия, съдържаща платина</w:t>
                            </w:r>
                          </w:p>
                        </w:tc>
                        <w:tc>
                          <w:tcPr>
                            <w:tcW w:w="1417" w:type="dxa"/>
                            <w:hideMark/>
                          </w:tcPr>
                          <w:p w14:paraId="38C4CB1E" w14:textId="77777777" w:rsidR="0038493A" w:rsidRPr="00973F47" w:rsidRDefault="0038493A" w:rsidP="00DB1616">
                            <w:pPr>
                              <w:spacing w:line="240" w:lineRule="auto"/>
                              <w:rPr>
                                <w:sz w:val="16"/>
                                <w:szCs w:val="16"/>
                                <w:lang w:val="sv-SE"/>
                              </w:rPr>
                            </w:pPr>
                            <w:r>
                              <w:rPr>
                                <w:b/>
                                <w:bCs/>
                                <w:sz w:val="16"/>
                                <w:szCs w:val="16"/>
                              </w:rPr>
                              <w:t>Химиотерапия, съдържаща платина</w:t>
                            </w:r>
                          </w:p>
                        </w:tc>
                        <w:tc>
                          <w:tcPr>
                            <w:tcW w:w="1413" w:type="dxa"/>
                            <w:hideMark/>
                          </w:tcPr>
                          <w:p w14:paraId="70B10561" w14:textId="77777777" w:rsidR="0038493A" w:rsidRPr="00973F47" w:rsidRDefault="0038493A" w:rsidP="00DB1616">
                            <w:pPr>
                              <w:spacing w:line="240" w:lineRule="auto"/>
                              <w:rPr>
                                <w:sz w:val="16"/>
                                <w:szCs w:val="16"/>
                                <w:lang w:val="sv-SE"/>
                              </w:rPr>
                            </w:pPr>
                            <w:r w:rsidRPr="00973F47">
                              <w:rPr>
                                <w:b/>
                                <w:bCs/>
                                <w:sz w:val="16"/>
                                <w:szCs w:val="16"/>
                                <w:lang w:val="sv-SE"/>
                              </w:rPr>
                              <w:t>HR (95% CI)</w:t>
                            </w:r>
                          </w:p>
                        </w:tc>
                      </w:tr>
                      <w:tr w:rsidR="0038493A" w14:paraId="17A2031B" w14:textId="77777777" w:rsidTr="00DB1616">
                        <w:tc>
                          <w:tcPr>
                            <w:tcW w:w="2127" w:type="dxa"/>
                          </w:tcPr>
                          <w:p w14:paraId="6D066221" w14:textId="77777777" w:rsidR="0038493A" w:rsidRPr="00973F47" w:rsidRDefault="0038493A" w:rsidP="00DB1616">
                            <w:pPr>
                              <w:spacing w:line="240" w:lineRule="auto"/>
                              <w:rPr>
                                <w:b/>
                                <w:bCs/>
                                <w:sz w:val="16"/>
                                <w:szCs w:val="16"/>
                                <w:lang w:val="sv-SE"/>
                              </w:rPr>
                            </w:pPr>
                          </w:p>
                        </w:tc>
                        <w:tc>
                          <w:tcPr>
                            <w:tcW w:w="1417" w:type="dxa"/>
                          </w:tcPr>
                          <w:p w14:paraId="28EF787C" w14:textId="77777777" w:rsidR="0038493A" w:rsidRPr="00973F47" w:rsidRDefault="0038493A" w:rsidP="00DB1616">
                            <w:pPr>
                              <w:spacing w:line="240" w:lineRule="auto"/>
                              <w:rPr>
                                <w:b/>
                                <w:bCs/>
                                <w:sz w:val="16"/>
                                <w:szCs w:val="16"/>
                                <w:lang w:val="sv-SE"/>
                              </w:rPr>
                            </w:pPr>
                          </w:p>
                        </w:tc>
                        <w:tc>
                          <w:tcPr>
                            <w:tcW w:w="1413" w:type="dxa"/>
                          </w:tcPr>
                          <w:p w14:paraId="05EE077D" w14:textId="77777777" w:rsidR="0038493A" w:rsidRPr="00973F47" w:rsidRDefault="0038493A" w:rsidP="00DB1616">
                            <w:pPr>
                              <w:spacing w:line="240" w:lineRule="auto"/>
                              <w:rPr>
                                <w:b/>
                                <w:bCs/>
                                <w:sz w:val="16"/>
                                <w:szCs w:val="16"/>
                                <w:lang w:val="sv-SE"/>
                              </w:rPr>
                            </w:pPr>
                          </w:p>
                        </w:tc>
                      </w:tr>
                      <w:tr w:rsidR="0038493A" w14:paraId="3C432069" w14:textId="77777777" w:rsidTr="00DB1616">
                        <w:tc>
                          <w:tcPr>
                            <w:tcW w:w="2127" w:type="dxa"/>
                            <w:hideMark/>
                          </w:tcPr>
                          <w:p w14:paraId="3D5DDB3B" w14:textId="77777777" w:rsidR="0038493A" w:rsidRPr="00973F47" w:rsidRDefault="0038493A" w:rsidP="00DB1616">
                            <w:pPr>
                              <w:spacing w:line="240" w:lineRule="auto"/>
                              <w:rPr>
                                <w:sz w:val="16"/>
                                <w:szCs w:val="16"/>
                                <w:lang w:val="sv-SE"/>
                              </w:rPr>
                            </w:pPr>
                            <w:r w:rsidRPr="00973F47">
                              <w:rPr>
                                <w:sz w:val="16"/>
                                <w:szCs w:val="16"/>
                                <w:lang w:val="sv-SE"/>
                              </w:rPr>
                              <w:t>251 /338 (74</w:t>
                            </w:r>
                            <w:r>
                              <w:rPr>
                                <w:sz w:val="16"/>
                                <w:szCs w:val="16"/>
                              </w:rPr>
                              <w:t>,</w:t>
                            </w:r>
                            <w:r w:rsidRPr="00973F47">
                              <w:rPr>
                                <w:sz w:val="16"/>
                                <w:szCs w:val="16"/>
                                <w:lang w:val="sv-SE"/>
                              </w:rPr>
                              <w:t>3%)</w:t>
                            </w:r>
                          </w:p>
                        </w:tc>
                        <w:tc>
                          <w:tcPr>
                            <w:tcW w:w="1417" w:type="dxa"/>
                            <w:hideMark/>
                          </w:tcPr>
                          <w:p w14:paraId="54B037A8" w14:textId="77777777" w:rsidR="0038493A" w:rsidRPr="00973F47" w:rsidRDefault="0038493A" w:rsidP="00DB1616">
                            <w:pPr>
                              <w:spacing w:line="240" w:lineRule="auto"/>
                              <w:rPr>
                                <w:sz w:val="16"/>
                                <w:szCs w:val="16"/>
                                <w:lang w:val="sv-SE"/>
                              </w:rPr>
                            </w:pPr>
                            <w:r w:rsidRPr="00973F47">
                              <w:rPr>
                                <w:sz w:val="16"/>
                                <w:szCs w:val="16"/>
                                <w:lang w:val="sv-SE"/>
                              </w:rPr>
                              <w:t>285 /337 (84</w:t>
                            </w:r>
                            <w:r>
                              <w:rPr>
                                <w:sz w:val="16"/>
                                <w:szCs w:val="16"/>
                              </w:rPr>
                              <w:t>,</w:t>
                            </w:r>
                            <w:r w:rsidRPr="00973F47">
                              <w:rPr>
                                <w:sz w:val="16"/>
                                <w:szCs w:val="16"/>
                                <w:lang w:val="sv-SE"/>
                              </w:rPr>
                              <w:t>6%)</w:t>
                            </w:r>
                          </w:p>
                        </w:tc>
                        <w:tc>
                          <w:tcPr>
                            <w:tcW w:w="1413" w:type="dxa"/>
                            <w:hideMark/>
                          </w:tcPr>
                          <w:p w14:paraId="0753FDFA"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77 (0</w:t>
                            </w:r>
                            <w:r>
                              <w:rPr>
                                <w:sz w:val="16"/>
                                <w:szCs w:val="16"/>
                              </w:rPr>
                              <w:t>,</w:t>
                            </w:r>
                            <w:r w:rsidRPr="00973F47">
                              <w:rPr>
                                <w:sz w:val="16"/>
                                <w:szCs w:val="16"/>
                                <w:lang w:val="sv-SE"/>
                              </w:rPr>
                              <w:t>65, 0</w:t>
                            </w:r>
                            <w:r>
                              <w:rPr>
                                <w:sz w:val="16"/>
                                <w:szCs w:val="16"/>
                              </w:rPr>
                              <w:t>,</w:t>
                            </w:r>
                            <w:r w:rsidRPr="00973F47">
                              <w:rPr>
                                <w:sz w:val="16"/>
                                <w:szCs w:val="16"/>
                                <w:lang w:val="sv-SE"/>
                              </w:rPr>
                              <w:t>92)</w:t>
                            </w:r>
                          </w:p>
                        </w:tc>
                      </w:tr>
                      <w:tr w:rsidR="0038493A" w14:paraId="074DDD66" w14:textId="77777777" w:rsidTr="00DB1616">
                        <w:tc>
                          <w:tcPr>
                            <w:tcW w:w="2127" w:type="dxa"/>
                          </w:tcPr>
                          <w:p w14:paraId="763F25A5" w14:textId="77777777" w:rsidR="0038493A" w:rsidRPr="00973F47" w:rsidRDefault="0038493A" w:rsidP="00DB1616">
                            <w:pPr>
                              <w:spacing w:line="240" w:lineRule="auto"/>
                              <w:rPr>
                                <w:sz w:val="16"/>
                                <w:szCs w:val="16"/>
                                <w:lang w:val="sv-SE"/>
                              </w:rPr>
                            </w:pPr>
                          </w:p>
                        </w:tc>
                        <w:tc>
                          <w:tcPr>
                            <w:tcW w:w="1417" w:type="dxa"/>
                          </w:tcPr>
                          <w:p w14:paraId="6F943269" w14:textId="77777777" w:rsidR="0038493A" w:rsidRPr="00973F47" w:rsidRDefault="0038493A" w:rsidP="00DB1616">
                            <w:pPr>
                              <w:spacing w:line="240" w:lineRule="auto"/>
                              <w:rPr>
                                <w:sz w:val="16"/>
                                <w:szCs w:val="16"/>
                                <w:lang w:val="sv-SE"/>
                              </w:rPr>
                            </w:pPr>
                          </w:p>
                        </w:tc>
                        <w:tc>
                          <w:tcPr>
                            <w:tcW w:w="1413" w:type="dxa"/>
                          </w:tcPr>
                          <w:p w14:paraId="235ECF92" w14:textId="77777777" w:rsidR="0038493A" w:rsidRPr="00973F47" w:rsidRDefault="0038493A" w:rsidP="00DB1616">
                            <w:pPr>
                              <w:spacing w:line="240" w:lineRule="auto"/>
                              <w:rPr>
                                <w:sz w:val="16"/>
                                <w:szCs w:val="16"/>
                                <w:lang w:val="sv-SE"/>
                              </w:rPr>
                            </w:pPr>
                          </w:p>
                        </w:tc>
                      </w:tr>
                      <w:tr w:rsidR="0038493A" w14:paraId="040FF537" w14:textId="77777777" w:rsidTr="00DB1616">
                        <w:tc>
                          <w:tcPr>
                            <w:tcW w:w="2127" w:type="dxa"/>
                          </w:tcPr>
                          <w:p w14:paraId="51333EDC" w14:textId="77777777" w:rsidR="0038493A" w:rsidRPr="00973F47" w:rsidRDefault="0038493A" w:rsidP="00DB1616">
                            <w:pPr>
                              <w:spacing w:line="240" w:lineRule="auto"/>
                              <w:rPr>
                                <w:sz w:val="16"/>
                                <w:szCs w:val="16"/>
                                <w:lang w:val="sv-SE"/>
                              </w:rPr>
                            </w:pPr>
                          </w:p>
                        </w:tc>
                        <w:tc>
                          <w:tcPr>
                            <w:tcW w:w="1417" w:type="dxa"/>
                          </w:tcPr>
                          <w:p w14:paraId="35FF6F97" w14:textId="77777777" w:rsidR="0038493A" w:rsidRPr="00973F47" w:rsidRDefault="0038493A" w:rsidP="00DB1616">
                            <w:pPr>
                              <w:spacing w:line="240" w:lineRule="auto"/>
                              <w:rPr>
                                <w:sz w:val="16"/>
                                <w:szCs w:val="16"/>
                                <w:lang w:val="sv-SE"/>
                              </w:rPr>
                            </w:pPr>
                          </w:p>
                        </w:tc>
                        <w:tc>
                          <w:tcPr>
                            <w:tcW w:w="1413" w:type="dxa"/>
                          </w:tcPr>
                          <w:p w14:paraId="2368BC63" w14:textId="77777777" w:rsidR="0038493A" w:rsidRPr="00973F47" w:rsidRDefault="0038493A" w:rsidP="00DB1616">
                            <w:pPr>
                              <w:spacing w:line="240" w:lineRule="auto"/>
                              <w:rPr>
                                <w:sz w:val="16"/>
                                <w:szCs w:val="16"/>
                                <w:lang w:val="sv-SE"/>
                              </w:rPr>
                            </w:pPr>
                          </w:p>
                        </w:tc>
                      </w:tr>
                      <w:tr w:rsidR="0038493A" w14:paraId="49299B47" w14:textId="77777777" w:rsidTr="00DB1616">
                        <w:tc>
                          <w:tcPr>
                            <w:tcW w:w="2127" w:type="dxa"/>
                          </w:tcPr>
                          <w:p w14:paraId="733EEAE3" w14:textId="77777777" w:rsidR="0038493A" w:rsidRPr="00973F47" w:rsidRDefault="0038493A" w:rsidP="00DB1616">
                            <w:pPr>
                              <w:spacing w:line="240" w:lineRule="auto"/>
                              <w:rPr>
                                <w:sz w:val="16"/>
                                <w:szCs w:val="16"/>
                                <w:lang w:val="sv-SE"/>
                              </w:rPr>
                            </w:pPr>
                          </w:p>
                        </w:tc>
                        <w:tc>
                          <w:tcPr>
                            <w:tcW w:w="1417" w:type="dxa"/>
                          </w:tcPr>
                          <w:p w14:paraId="4FC5F13D" w14:textId="77777777" w:rsidR="0038493A" w:rsidRPr="00973F47" w:rsidRDefault="0038493A" w:rsidP="00DB1616">
                            <w:pPr>
                              <w:spacing w:line="240" w:lineRule="auto"/>
                              <w:rPr>
                                <w:sz w:val="16"/>
                                <w:szCs w:val="16"/>
                                <w:lang w:val="sv-SE"/>
                              </w:rPr>
                            </w:pPr>
                          </w:p>
                        </w:tc>
                        <w:tc>
                          <w:tcPr>
                            <w:tcW w:w="1413" w:type="dxa"/>
                          </w:tcPr>
                          <w:p w14:paraId="77C484DA" w14:textId="77777777" w:rsidR="0038493A" w:rsidRPr="00973F47" w:rsidRDefault="0038493A" w:rsidP="00DB1616">
                            <w:pPr>
                              <w:spacing w:line="240" w:lineRule="auto"/>
                              <w:rPr>
                                <w:sz w:val="16"/>
                                <w:szCs w:val="16"/>
                                <w:lang w:val="sv-SE"/>
                              </w:rPr>
                            </w:pPr>
                          </w:p>
                        </w:tc>
                      </w:tr>
                      <w:tr w:rsidR="0038493A" w14:paraId="5DA335AD" w14:textId="77777777" w:rsidTr="00DB1616">
                        <w:tc>
                          <w:tcPr>
                            <w:tcW w:w="2127" w:type="dxa"/>
                            <w:hideMark/>
                          </w:tcPr>
                          <w:p w14:paraId="5C36C4D7" w14:textId="77777777" w:rsidR="0038493A" w:rsidRPr="00973F47" w:rsidRDefault="0038493A" w:rsidP="00DB1616">
                            <w:pPr>
                              <w:spacing w:line="240" w:lineRule="auto"/>
                              <w:rPr>
                                <w:sz w:val="16"/>
                                <w:szCs w:val="16"/>
                                <w:lang w:val="sv-SE"/>
                              </w:rPr>
                            </w:pPr>
                            <w:r w:rsidRPr="00973F47">
                              <w:rPr>
                                <w:sz w:val="16"/>
                                <w:szCs w:val="16"/>
                                <w:lang w:val="sv-SE"/>
                              </w:rPr>
                              <w:t>69 /101 (68</w:t>
                            </w:r>
                            <w:r>
                              <w:rPr>
                                <w:sz w:val="16"/>
                                <w:szCs w:val="16"/>
                              </w:rPr>
                              <w:t>,</w:t>
                            </w:r>
                            <w:r w:rsidRPr="00973F47">
                              <w:rPr>
                                <w:sz w:val="16"/>
                                <w:szCs w:val="16"/>
                                <w:lang w:val="sv-SE"/>
                              </w:rPr>
                              <w:t>3%)</w:t>
                            </w:r>
                          </w:p>
                        </w:tc>
                        <w:tc>
                          <w:tcPr>
                            <w:tcW w:w="1417" w:type="dxa"/>
                            <w:hideMark/>
                          </w:tcPr>
                          <w:p w14:paraId="3C2A41F9" w14:textId="77777777" w:rsidR="0038493A" w:rsidRPr="00973F47" w:rsidRDefault="0038493A" w:rsidP="00DB1616">
                            <w:pPr>
                              <w:spacing w:line="240" w:lineRule="auto"/>
                              <w:rPr>
                                <w:sz w:val="16"/>
                                <w:szCs w:val="16"/>
                                <w:lang w:val="sv-SE"/>
                              </w:rPr>
                            </w:pPr>
                            <w:r w:rsidRPr="00973F47">
                              <w:rPr>
                                <w:sz w:val="16"/>
                                <w:szCs w:val="16"/>
                                <w:lang w:val="sv-SE"/>
                              </w:rPr>
                              <w:t>80 / 97 (82</w:t>
                            </w:r>
                            <w:r>
                              <w:rPr>
                                <w:sz w:val="16"/>
                                <w:szCs w:val="16"/>
                              </w:rPr>
                              <w:t>,</w:t>
                            </w:r>
                            <w:r w:rsidRPr="00973F47">
                              <w:rPr>
                                <w:sz w:val="16"/>
                                <w:szCs w:val="16"/>
                                <w:lang w:val="sv-SE"/>
                              </w:rPr>
                              <w:t>5%)</w:t>
                            </w:r>
                          </w:p>
                        </w:tc>
                        <w:tc>
                          <w:tcPr>
                            <w:tcW w:w="1413" w:type="dxa"/>
                            <w:hideMark/>
                          </w:tcPr>
                          <w:p w14:paraId="3C31CD71"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65 (0</w:t>
                            </w:r>
                            <w:r>
                              <w:rPr>
                                <w:sz w:val="16"/>
                                <w:szCs w:val="16"/>
                              </w:rPr>
                              <w:t>,</w:t>
                            </w:r>
                            <w:r w:rsidRPr="00973F47">
                              <w:rPr>
                                <w:sz w:val="16"/>
                                <w:szCs w:val="16"/>
                                <w:lang w:val="sv-SE"/>
                              </w:rPr>
                              <w:t>47, 0</w:t>
                            </w:r>
                            <w:r>
                              <w:rPr>
                                <w:sz w:val="16"/>
                                <w:szCs w:val="16"/>
                              </w:rPr>
                              <w:t>,</w:t>
                            </w:r>
                            <w:r w:rsidRPr="00973F47">
                              <w:rPr>
                                <w:sz w:val="16"/>
                                <w:szCs w:val="16"/>
                                <w:lang w:val="sv-SE"/>
                              </w:rPr>
                              <w:t>89)</w:t>
                            </w:r>
                          </w:p>
                        </w:tc>
                      </w:tr>
                      <w:tr w:rsidR="0038493A" w14:paraId="1836B4B2" w14:textId="77777777" w:rsidTr="00DB1616">
                        <w:tc>
                          <w:tcPr>
                            <w:tcW w:w="2127" w:type="dxa"/>
                          </w:tcPr>
                          <w:p w14:paraId="594F0E94" w14:textId="77777777" w:rsidR="0038493A" w:rsidRPr="00973F47" w:rsidRDefault="0038493A" w:rsidP="00DB1616">
                            <w:pPr>
                              <w:spacing w:line="240" w:lineRule="auto"/>
                              <w:rPr>
                                <w:sz w:val="16"/>
                                <w:szCs w:val="16"/>
                                <w:lang w:val="sv-SE"/>
                              </w:rPr>
                            </w:pPr>
                          </w:p>
                        </w:tc>
                        <w:tc>
                          <w:tcPr>
                            <w:tcW w:w="1417" w:type="dxa"/>
                          </w:tcPr>
                          <w:p w14:paraId="48EF30B6" w14:textId="77777777" w:rsidR="0038493A" w:rsidRPr="00973F47" w:rsidRDefault="0038493A" w:rsidP="00DB1616">
                            <w:pPr>
                              <w:spacing w:line="240" w:lineRule="auto"/>
                              <w:rPr>
                                <w:sz w:val="16"/>
                                <w:szCs w:val="16"/>
                                <w:lang w:val="sv-SE"/>
                              </w:rPr>
                            </w:pPr>
                          </w:p>
                        </w:tc>
                        <w:tc>
                          <w:tcPr>
                            <w:tcW w:w="1413" w:type="dxa"/>
                          </w:tcPr>
                          <w:p w14:paraId="1B2C9401" w14:textId="77777777" w:rsidR="0038493A" w:rsidRPr="00973F47" w:rsidRDefault="0038493A" w:rsidP="00DB1616">
                            <w:pPr>
                              <w:spacing w:line="240" w:lineRule="auto"/>
                              <w:rPr>
                                <w:sz w:val="16"/>
                                <w:szCs w:val="16"/>
                                <w:lang w:val="sv-SE"/>
                              </w:rPr>
                            </w:pPr>
                          </w:p>
                        </w:tc>
                      </w:tr>
                      <w:tr w:rsidR="0038493A" w14:paraId="126D43C6" w14:textId="77777777" w:rsidTr="00DB1616">
                        <w:tc>
                          <w:tcPr>
                            <w:tcW w:w="2127" w:type="dxa"/>
                            <w:hideMark/>
                          </w:tcPr>
                          <w:p w14:paraId="05BECB56" w14:textId="77777777" w:rsidR="0038493A" w:rsidRPr="00973F47" w:rsidRDefault="0038493A" w:rsidP="00DB1616">
                            <w:pPr>
                              <w:spacing w:line="240" w:lineRule="auto"/>
                              <w:rPr>
                                <w:sz w:val="16"/>
                                <w:szCs w:val="16"/>
                                <w:lang w:val="sv-SE"/>
                              </w:rPr>
                            </w:pPr>
                            <w:r w:rsidRPr="00973F47">
                              <w:rPr>
                                <w:sz w:val="16"/>
                                <w:szCs w:val="16"/>
                                <w:lang w:val="sv-SE"/>
                              </w:rPr>
                              <w:t>182 /237 (76</w:t>
                            </w:r>
                            <w:r>
                              <w:rPr>
                                <w:sz w:val="16"/>
                                <w:szCs w:val="16"/>
                              </w:rPr>
                              <w:t>,</w:t>
                            </w:r>
                            <w:r w:rsidRPr="00973F47">
                              <w:rPr>
                                <w:sz w:val="16"/>
                                <w:szCs w:val="16"/>
                                <w:lang w:val="sv-SE"/>
                              </w:rPr>
                              <w:t>8%)</w:t>
                            </w:r>
                          </w:p>
                        </w:tc>
                        <w:tc>
                          <w:tcPr>
                            <w:tcW w:w="1417" w:type="dxa"/>
                            <w:hideMark/>
                          </w:tcPr>
                          <w:p w14:paraId="038B5E57" w14:textId="77777777" w:rsidR="0038493A" w:rsidRPr="00973F47" w:rsidRDefault="0038493A" w:rsidP="00DB1616">
                            <w:pPr>
                              <w:spacing w:line="240" w:lineRule="auto"/>
                              <w:rPr>
                                <w:sz w:val="16"/>
                                <w:szCs w:val="16"/>
                                <w:lang w:val="sv-SE"/>
                              </w:rPr>
                            </w:pPr>
                            <w:r w:rsidRPr="00973F47">
                              <w:rPr>
                                <w:sz w:val="16"/>
                                <w:szCs w:val="16"/>
                                <w:lang w:val="sv-SE"/>
                              </w:rPr>
                              <w:t>205 /240 (85</w:t>
                            </w:r>
                            <w:r>
                              <w:rPr>
                                <w:sz w:val="16"/>
                                <w:szCs w:val="16"/>
                              </w:rPr>
                              <w:t>,</w:t>
                            </w:r>
                            <w:r w:rsidRPr="00973F47">
                              <w:rPr>
                                <w:sz w:val="16"/>
                                <w:szCs w:val="16"/>
                                <w:lang w:val="sv-SE"/>
                              </w:rPr>
                              <w:t>4%)</w:t>
                            </w:r>
                          </w:p>
                        </w:tc>
                        <w:tc>
                          <w:tcPr>
                            <w:tcW w:w="1413" w:type="dxa"/>
                            <w:hideMark/>
                          </w:tcPr>
                          <w:p w14:paraId="14AED6A5"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82 (0</w:t>
                            </w:r>
                            <w:r>
                              <w:rPr>
                                <w:sz w:val="16"/>
                                <w:szCs w:val="16"/>
                              </w:rPr>
                              <w:t>,</w:t>
                            </w:r>
                            <w:r w:rsidRPr="00973F47">
                              <w:rPr>
                                <w:sz w:val="16"/>
                                <w:szCs w:val="16"/>
                                <w:lang w:val="sv-SE"/>
                              </w:rPr>
                              <w:t>67, 1</w:t>
                            </w:r>
                            <w:r>
                              <w:rPr>
                                <w:sz w:val="16"/>
                                <w:szCs w:val="16"/>
                              </w:rPr>
                              <w:t>,</w:t>
                            </w:r>
                            <w:r w:rsidRPr="00973F47">
                              <w:rPr>
                                <w:sz w:val="16"/>
                                <w:szCs w:val="16"/>
                                <w:lang w:val="sv-SE"/>
                              </w:rPr>
                              <w:t>00)</w:t>
                            </w:r>
                          </w:p>
                        </w:tc>
                      </w:tr>
                      <w:tr w:rsidR="0038493A" w14:paraId="2CFE38FA" w14:textId="77777777" w:rsidTr="00DB1616">
                        <w:tc>
                          <w:tcPr>
                            <w:tcW w:w="2127" w:type="dxa"/>
                          </w:tcPr>
                          <w:p w14:paraId="04CDAF84" w14:textId="77777777" w:rsidR="0038493A" w:rsidRPr="00973F47" w:rsidRDefault="0038493A" w:rsidP="00DB1616">
                            <w:pPr>
                              <w:spacing w:line="240" w:lineRule="auto"/>
                              <w:rPr>
                                <w:sz w:val="16"/>
                                <w:szCs w:val="16"/>
                                <w:lang w:val="sv-SE"/>
                              </w:rPr>
                            </w:pPr>
                          </w:p>
                        </w:tc>
                        <w:tc>
                          <w:tcPr>
                            <w:tcW w:w="1417" w:type="dxa"/>
                          </w:tcPr>
                          <w:p w14:paraId="61D31159" w14:textId="77777777" w:rsidR="0038493A" w:rsidRPr="00973F47" w:rsidRDefault="0038493A" w:rsidP="00DB1616">
                            <w:pPr>
                              <w:spacing w:line="240" w:lineRule="auto"/>
                              <w:rPr>
                                <w:sz w:val="16"/>
                                <w:szCs w:val="16"/>
                                <w:lang w:val="sv-SE"/>
                              </w:rPr>
                            </w:pPr>
                          </w:p>
                        </w:tc>
                        <w:tc>
                          <w:tcPr>
                            <w:tcW w:w="1413" w:type="dxa"/>
                          </w:tcPr>
                          <w:p w14:paraId="794D7E96" w14:textId="77777777" w:rsidR="0038493A" w:rsidRPr="00973F47" w:rsidRDefault="0038493A" w:rsidP="00DB1616">
                            <w:pPr>
                              <w:spacing w:line="240" w:lineRule="auto"/>
                              <w:rPr>
                                <w:sz w:val="16"/>
                                <w:szCs w:val="16"/>
                                <w:lang w:val="sv-SE"/>
                              </w:rPr>
                            </w:pPr>
                          </w:p>
                        </w:tc>
                      </w:tr>
                      <w:tr w:rsidR="0038493A" w14:paraId="1C781704" w14:textId="77777777" w:rsidTr="00DB1616">
                        <w:tc>
                          <w:tcPr>
                            <w:tcW w:w="2127" w:type="dxa"/>
                          </w:tcPr>
                          <w:p w14:paraId="2FDCABA8" w14:textId="77777777" w:rsidR="0038493A" w:rsidRPr="00973F47" w:rsidRDefault="0038493A" w:rsidP="00DB1616">
                            <w:pPr>
                              <w:spacing w:line="240" w:lineRule="auto"/>
                              <w:rPr>
                                <w:sz w:val="16"/>
                                <w:szCs w:val="16"/>
                                <w:lang w:val="sv-SE"/>
                              </w:rPr>
                            </w:pPr>
                          </w:p>
                        </w:tc>
                        <w:tc>
                          <w:tcPr>
                            <w:tcW w:w="1417" w:type="dxa"/>
                          </w:tcPr>
                          <w:p w14:paraId="3FB227E5" w14:textId="77777777" w:rsidR="0038493A" w:rsidRPr="00973F47" w:rsidRDefault="0038493A" w:rsidP="00DB1616">
                            <w:pPr>
                              <w:spacing w:line="240" w:lineRule="auto"/>
                              <w:rPr>
                                <w:sz w:val="16"/>
                                <w:szCs w:val="16"/>
                                <w:lang w:val="sv-SE"/>
                              </w:rPr>
                            </w:pPr>
                          </w:p>
                        </w:tc>
                        <w:tc>
                          <w:tcPr>
                            <w:tcW w:w="1413" w:type="dxa"/>
                          </w:tcPr>
                          <w:p w14:paraId="30B14A31" w14:textId="77777777" w:rsidR="0038493A" w:rsidRPr="00973F47" w:rsidRDefault="0038493A" w:rsidP="00DB1616">
                            <w:pPr>
                              <w:spacing w:line="240" w:lineRule="auto"/>
                              <w:rPr>
                                <w:sz w:val="16"/>
                                <w:szCs w:val="16"/>
                                <w:lang w:val="sv-SE"/>
                              </w:rPr>
                            </w:pPr>
                          </w:p>
                        </w:tc>
                      </w:tr>
                      <w:tr w:rsidR="0038493A" w14:paraId="7F092F31" w14:textId="77777777" w:rsidTr="00DB1616">
                        <w:tc>
                          <w:tcPr>
                            <w:tcW w:w="2127" w:type="dxa"/>
                          </w:tcPr>
                          <w:p w14:paraId="4617A66E" w14:textId="77777777" w:rsidR="0038493A" w:rsidRPr="00973F47" w:rsidRDefault="0038493A" w:rsidP="00DB1616">
                            <w:pPr>
                              <w:spacing w:line="240" w:lineRule="auto"/>
                              <w:rPr>
                                <w:sz w:val="16"/>
                                <w:szCs w:val="16"/>
                                <w:lang w:val="sv-SE"/>
                              </w:rPr>
                            </w:pPr>
                          </w:p>
                        </w:tc>
                        <w:tc>
                          <w:tcPr>
                            <w:tcW w:w="1417" w:type="dxa"/>
                          </w:tcPr>
                          <w:p w14:paraId="1458A9B9" w14:textId="77777777" w:rsidR="0038493A" w:rsidRPr="00973F47" w:rsidRDefault="0038493A" w:rsidP="00DB1616">
                            <w:pPr>
                              <w:spacing w:line="240" w:lineRule="auto"/>
                              <w:rPr>
                                <w:sz w:val="16"/>
                                <w:szCs w:val="16"/>
                                <w:lang w:val="sv-SE"/>
                              </w:rPr>
                            </w:pPr>
                          </w:p>
                        </w:tc>
                        <w:tc>
                          <w:tcPr>
                            <w:tcW w:w="1413" w:type="dxa"/>
                          </w:tcPr>
                          <w:p w14:paraId="2873D6EE" w14:textId="77777777" w:rsidR="0038493A" w:rsidRPr="00973F47" w:rsidRDefault="0038493A" w:rsidP="00DB1616">
                            <w:pPr>
                              <w:spacing w:line="240" w:lineRule="auto"/>
                              <w:rPr>
                                <w:sz w:val="16"/>
                                <w:szCs w:val="16"/>
                                <w:lang w:val="sv-SE"/>
                              </w:rPr>
                            </w:pPr>
                          </w:p>
                        </w:tc>
                      </w:tr>
                      <w:tr w:rsidR="0038493A" w14:paraId="0CC04D5C" w14:textId="77777777" w:rsidTr="00DB1616">
                        <w:tc>
                          <w:tcPr>
                            <w:tcW w:w="2127" w:type="dxa"/>
                          </w:tcPr>
                          <w:p w14:paraId="1E6456A0" w14:textId="77777777" w:rsidR="0038493A" w:rsidRPr="00973F47" w:rsidRDefault="0038493A" w:rsidP="00DB1616">
                            <w:pPr>
                              <w:spacing w:line="240" w:lineRule="auto"/>
                              <w:rPr>
                                <w:sz w:val="16"/>
                                <w:szCs w:val="16"/>
                                <w:lang w:val="sv-SE"/>
                              </w:rPr>
                            </w:pPr>
                          </w:p>
                        </w:tc>
                        <w:tc>
                          <w:tcPr>
                            <w:tcW w:w="1417" w:type="dxa"/>
                          </w:tcPr>
                          <w:p w14:paraId="0A5BFA4A" w14:textId="77777777" w:rsidR="0038493A" w:rsidRPr="00973F47" w:rsidRDefault="0038493A" w:rsidP="00DB1616">
                            <w:pPr>
                              <w:spacing w:line="240" w:lineRule="auto"/>
                              <w:rPr>
                                <w:sz w:val="16"/>
                                <w:szCs w:val="16"/>
                                <w:lang w:val="sv-SE"/>
                              </w:rPr>
                            </w:pPr>
                          </w:p>
                        </w:tc>
                        <w:tc>
                          <w:tcPr>
                            <w:tcW w:w="1413" w:type="dxa"/>
                          </w:tcPr>
                          <w:p w14:paraId="059DAB46" w14:textId="77777777" w:rsidR="0038493A" w:rsidRPr="00973F47" w:rsidRDefault="0038493A" w:rsidP="00DB1616">
                            <w:pPr>
                              <w:spacing w:line="240" w:lineRule="auto"/>
                              <w:rPr>
                                <w:sz w:val="16"/>
                                <w:szCs w:val="16"/>
                                <w:lang w:val="sv-SE"/>
                              </w:rPr>
                            </w:pPr>
                          </w:p>
                        </w:tc>
                      </w:tr>
                      <w:tr w:rsidR="0038493A" w14:paraId="391F488F" w14:textId="77777777" w:rsidTr="00DB1616">
                        <w:tc>
                          <w:tcPr>
                            <w:tcW w:w="2127" w:type="dxa"/>
                            <w:hideMark/>
                          </w:tcPr>
                          <w:p w14:paraId="48648D5A" w14:textId="77777777" w:rsidR="0038493A" w:rsidRPr="00973F47" w:rsidRDefault="0038493A" w:rsidP="00DB1616">
                            <w:pPr>
                              <w:spacing w:line="240" w:lineRule="auto"/>
                              <w:rPr>
                                <w:sz w:val="16"/>
                                <w:szCs w:val="16"/>
                                <w:lang w:val="sv-SE"/>
                              </w:rPr>
                            </w:pPr>
                            <w:r w:rsidRPr="00973F47">
                              <w:rPr>
                                <w:sz w:val="16"/>
                                <w:szCs w:val="16"/>
                                <w:lang w:val="sv-SE"/>
                              </w:rPr>
                              <w:t>151 /213 (70</w:t>
                            </w:r>
                            <w:r>
                              <w:rPr>
                                <w:sz w:val="16"/>
                                <w:szCs w:val="16"/>
                              </w:rPr>
                              <w:t>,</w:t>
                            </w:r>
                            <w:r w:rsidRPr="00973F47">
                              <w:rPr>
                                <w:sz w:val="16"/>
                                <w:szCs w:val="16"/>
                                <w:lang w:val="sv-SE"/>
                              </w:rPr>
                              <w:t>9%)</w:t>
                            </w:r>
                          </w:p>
                        </w:tc>
                        <w:tc>
                          <w:tcPr>
                            <w:tcW w:w="1417" w:type="dxa"/>
                            <w:hideMark/>
                          </w:tcPr>
                          <w:p w14:paraId="548F81BF" w14:textId="77777777" w:rsidR="0038493A" w:rsidRPr="00973F47" w:rsidRDefault="0038493A" w:rsidP="00DB1616">
                            <w:pPr>
                              <w:spacing w:line="240" w:lineRule="auto"/>
                              <w:rPr>
                                <w:sz w:val="16"/>
                                <w:szCs w:val="16"/>
                                <w:lang w:val="sv-SE"/>
                              </w:rPr>
                            </w:pPr>
                            <w:r w:rsidRPr="00973F47">
                              <w:rPr>
                                <w:sz w:val="16"/>
                                <w:szCs w:val="16"/>
                                <w:lang w:val="sv-SE"/>
                              </w:rPr>
                              <w:t>170 /207 (82</w:t>
                            </w:r>
                            <w:r>
                              <w:rPr>
                                <w:sz w:val="16"/>
                                <w:szCs w:val="16"/>
                              </w:rPr>
                              <w:t>,</w:t>
                            </w:r>
                            <w:r w:rsidRPr="00973F47">
                              <w:rPr>
                                <w:sz w:val="16"/>
                                <w:szCs w:val="16"/>
                                <w:lang w:val="sv-SE"/>
                              </w:rPr>
                              <w:t>1%)</w:t>
                            </w:r>
                          </w:p>
                        </w:tc>
                        <w:tc>
                          <w:tcPr>
                            <w:tcW w:w="1413" w:type="dxa"/>
                            <w:hideMark/>
                          </w:tcPr>
                          <w:p w14:paraId="2071643D"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76 (0</w:t>
                            </w:r>
                            <w:r>
                              <w:rPr>
                                <w:sz w:val="16"/>
                                <w:szCs w:val="16"/>
                              </w:rPr>
                              <w:t>,</w:t>
                            </w:r>
                            <w:r w:rsidRPr="00973F47">
                              <w:rPr>
                                <w:sz w:val="16"/>
                                <w:szCs w:val="16"/>
                                <w:lang w:val="sv-SE"/>
                              </w:rPr>
                              <w:t>61, 0</w:t>
                            </w:r>
                            <w:r>
                              <w:rPr>
                                <w:sz w:val="16"/>
                                <w:szCs w:val="16"/>
                              </w:rPr>
                              <w:t>,</w:t>
                            </w:r>
                            <w:r w:rsidRPr="00973F47">
                              <w:rPr>
                                <w:sz w:val="16"/>
                                <w:szCs w:val="16"/>
                                <w:lang w:val="sv-SE"/>
                              </w:rPr>
                              <w:t>95)</w:t>
                            </w:r>
                          </w:p>
                        </w:tc>
                      </w:tr>
                      <w:tr w:rsidR="0038493A" w14:paraId="59BA4E97" w14:textId="77777777" w:rsidTr="00DB1616">
                        <w:tc>
                          <w:tcPr>
                            <w:tcW w:w="2127" w:type="dxa"/>
                          </w:tcPr>
                          <w:p w14:paraId="002F6BF9" w14:textId="77777777" w:rsidR="0038493A" w:rsidRPr="00973F47" w:rsidRDefault="0038493A" w:rsidP="00DB1616">
                            <w:pPr>
                              <w:spacing w:line="240" w:lineRule="auto"/>
                              <w:rPr>
                                <w:sz w:val="16"/>
                                <w:szCs w:val="16"/>
                                <w:lang w:val="sv-SE"/>
                              </w:rPr>
                            </w:pPr>
                          </w:p>
                        </w:tc>
                        <w:tc>
                          <w:tcPr>
                            <w:tcW w:w="1417" w:type="dxa"/>
                          </w:tcPr>
                          <w:p w14:paraId="364DD0A7" w14:textId="77777777" w:rsidR="0038493A" w:rsidRPr="00973F47" w:rsidRDefault="0038493A" w:rsidP="00DB1616">
                            <w:pPr>
                              <w:spacing w:line="240" w:lineRule="auto"/>
                              <w:rPr>
                                <w:sz w:val="16"/>
                                <w:szCs w:val="16"/>
                                <w:lang w:val="sv-SE"/>
                              </w:rPr>
                            </w:pPr>
                          </w:p>
                        </w:tc>
                        <w:tc>
                          <w:tcPr>
                            <w:tcW w:w="1413" w:type="dxa"/>
                          </w:tcPr>
                          <w:p w14:paraId="624A5C0D" w14:textId="77777777" w:rsidR="0038493A" w:rsidRPr="00973F47" w:rsidRDefault="0038493A" w:rsidP="00DB1616">
                            <w:pPr>
                              <w:spacing w:line="240" w:lineRule="auto"/>
                              <w:rPr>
                                <w:sz w:val="16"/>
                                <w:szCs w:val="16"/>
                                <w:lang w:val="sv-SE"/>
                              </w:rPr>
                            </w:pPr>
                          </w:p>
                        </w:tc>
                      </w:tr>
                      <w:tr w:rsidR="0038493A" w14:paraId="44D5C2E5" w14:textId="77777777" w:rsidTr="00DB1616">
                        <w:tc>
                          <w:tcPr>
                            <w:tcW w:w="2127" w:type="dxa"/>
                            <w:hideMark/>
                          </w:tcPr>
                          <w:p w14:paraId="5B65D7F6" w14:textId="77777777" w:rsidR="0038493A" w:rsidRPr="00973F47" w:rsidRDefault="0038493A" w:rsidP="00DB1616">
                            <w:pPr>
                              <w:spacing w:line="240" w:lineRule="auto"/>
                              <w:rPr>
                                <w:sz w:val="16"/>
                                <w:szCs w:val="16"/>
                                <w:lang w:val="sv-SE"/>
                              </w:rPr>
                            </w:pPr>
                            <w:r w:rsidRPr="00973F47">
                              <w:rPr>
                                <w:sz w:val="16"/>
                                <w:szCs w:val="16"/>
                                <w:lang w:val="sv-SE"/>
                              </w:rPr>
                              <w:t>100 /125 (80</w:t>
                            </w:r>
                            <w:r>
                              <w:rPr>
                                <w:sz w:val="16"/>
                                <w:szCs w:val="16"/>
                              </w:rPr>
                              <w:t>,</w:t>
                            </w:r>
                            <w:r w:rsidRPr="00973F47">
                              <w:rPr>
                                <w:sz w:val="16"/>
                                <w:szCs w:val="16"/>
                                <w:lang w:val="sv-SE"/>
                              </w:rPr>
                              <w:t>0%)</w:t>
                            </w:r>
                          </w:p>
                        </w:tc>
                        <w:tc>
                          <w:tcPr>
                            <w:tcW w:w="1417" w:type="dxa"/>
                            <w:hideMark/>
                          </w:tcPr>
                          <w:p w14:paraId="6D1AE1CA" w14:textId="77777777" w:rsidR="0038493A" w:rsidRPr="00973F47" w:rsidRDefault="0038493A" w:rsidP="00DB1616">
                            <w:pPr>
                              <w:spacing w:line="240" w:lineRule="auto"/>
                              <w:rPr>
                                <w:sz w:val="16"/>
                                <w:szCs w:val="16"/>
                                <w:lang w:val="sv-SE"/>
                              </w:rPr>
                            </w:pPr>
                            <w:r w:rsidRPr="00973F47">
                              <w:rPr>
                                <w:sz w:val="16"/>
                                <w:szCs w:val="16"/>
                                <w:lang w:val="sv-SE"/>
                              </w:rPr>
                              <w:t>115 /130 (88</w:t>
                            </w:r>
                            <w:r>
                              <w:rPr>
                                <w:sz w:val="16"/>
                                <w:szCs w:val="16"/>
                              </w:rPr>
                              <w:t>,</w:t>
                            </w:r>
                            <w:r w:rsidRPr="00973F47">
                              <w:rPr>
                                <w:sz w:val="16"/>
                                <w:szCs w:val="16"/>
                                <w:lang w:val="sv-SE"/>
                              </w:rPr>
                              <w:t>5%)</w:t>
                            </w:r>
                          </w:p>
                        </w:tc>
                        <w:tc>
                          <w:tcPr>
                            <w:tcW w:w="1413" w:type="dxa"/>
                            <w:hideMark/>
                          </w:tcPr>
                          <w:p w14:paraId="3B54F207" w14:textId="77777777" w:rsidR="0038493A" w:rsidRPr="00973F47" w:rsidRDefault="0038493A" w:rsidP="00DB1616">
                            <w:pPr>
                              <w:spacing w:line="240" w:lineRule="auto"/>
                              <w:rPr>
                                <w:sz w:val="16"/>
                                <w:szCs w:val="16"/>
                                <w:lang w:val="sv-SE"/>
                              </w:rPr>
                            </w:pPr>
                            <w:r w:rsidRPr="00973F47">
                              <w:rPr>
                                <w:sz w:val="16"/>
                                <w:szCs w:val="16"/>
                                <w:lang w:val="sv-SE"/>
                              </w:rPr>
                              <w:t>0</w:t>
                            </w:r>
                            <w:r>
                              <w:rPr>
                                <w:sz w:val="16"/>
                                <w:szCs w:val="16"/>
                              </w:rPr>
                              <w:t>,</w:t>
                            </w:r>
                            <w:r w:rsidRPr="00973F47">
                              <w:rPr>
                                <w:sz w:val="16"/>
                                <w:szCs w:val="16"/>
                                <w:lang w:val="sv-SE"/>
                              </w:rPr>
                              <w:t>77 (0</w:t>
                            </w:r>
                            <w:r>
                              <w:rPr>
                                <w:sz w:val="16"/>
                                <w:szCs w:val="16"/>
                              </w:rPr>
                              <w:t>,</w:t>
                            </w:r>
                            <w:r w:rsidRPr="00973F47">
                              <w:rPr>
                                <w:sz w:val="16"/>
                                <w:szCs w:val="16"/>
                                <w:lang w:val="sv-SE"/>
                              </w:rPr>
                              <w:t>58, 1</w:t>
                            </w:r>
                            <w:r>
                              <w:rPr>
                                <w:sz w:val="16"/>
                                <w:szCs w:val="16"/>
                              </w:rPr>
                              <w:t>,</w:t>
                            </w:r>
                            <w:r w:rsidRPr="00973F47">
                              <w:rPr>
                                <w:sz w:val="16"/>
                                <w:szCs w:val="16"/>
                                <w:lang w:val="sv-SE"/>
                              </w:rPr>
                              <w:t>00)</w:t>
                            </w:r>
                          </w:p>
                        </w:tc>
                      </w:tr>
                    </w:tbl>
                    <w:p w14:paraId="57A2A88D" w14:textId="77777777" w:rsidR="0038493A" w:rsidRDefault="0038493A" w:rsidP="00AF22B5"/>
                  </w:txbxContent>
                </v:textbox>
              </v:shape>
            </w:pict>
          </mc:Fallback>
        </mc:AlternateContent>
      </w:r>
    </w:p>
    <w:p w14:paraId="5A23ED18" w14:textId="77777777" w:rsidR="00AF22B5" w:rsidRPr="00262849" w:rsidRDefault="00AF22B5" w:rsidP="00AF22B5">
      <w:pPr>
        <w:keepNext/>
        <w:spacing w:line="240" w:lineRule="auto"/>
        <w:ind w:left="567"/>
        <w:rPr>
          <w:b/>
          <w:bCs/>
        </w:rPr>
      </w:pPr>
    </w:p>
    <w:p w14:paraId="2F4B9274" w14:textId="77777777" w:rsidR="00AF22B5" w:rsidRPr="00262849" w:rsidRDefault="00AF22B5" w:rsidP="00AF22B5">
      <w:pPr>
        <w:keepNext/>
        <w:spacing w:line="240" w:lineRule="auto"/>
        <w:ind w:left="567"/>
        <w:rPr>
          <w:b/>
          <w:bCs/>
        </w:rPr>
      </w:pPr>
      <w:r w:rsidRPr="00262849">
        <w:rPr>
          <w:b/>
          <w:noProof/>
          <w:lang w:eastAsia="bg-BG"/>
        </w:rPr>
        <mc:AlternateContent>
          <mc:Choice Requires="wps">
            <w:drawing>
              <wp:anchor distT="45720" distB="45720" distL="114300" distR="114300" simplePos="0" relativeHeight="251658297" behindDoc="0" locked="0" layoutInCell="1" allowOverlap="1" wp14:anchorId="73C863C7" wp14:editId="0FA1BCF1">
                <wp:simplePos x="0" y="0"/>
                <wp:positionH relativeFrom="column">
                  <wp:posOffset>1938296</wp:posOffset>
                </wp:positionH>
                <wp:positionV relativeFrom="paragraph">
                  <wp:posOffset>2379812</wp:posOffset>
                </wp:positionV>
                <wp:extent cx="1751162" cy="1849120"/>
                <wp:effectExtent l="0" t="0" r="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162" cy="1849120"/>
                        </a:xfrm>
                        <a:prstGeom prst="rect">
                          <a:avLst/>
                        </a:prstGeom>
                        <a:noFill/>
                        <a:ln w="9525">
                          <a:noFill/>
                          <a:miter lim="800000"/>
                          <a:headEnd/>
                          <a:tailEnd/>
                        </a:ln>
                      </wps:spPr>
                      <wps:txbx>
                        <w:txbxContent>
                          <w:p w14:paraId="40447904" w14:textId="77777777" w:rsidR="0038493A" w:rsidRPr="00B9426F" w:rsidRDefault="0038493A" w:rsidP="00AF22B5">
                            <w:pPr>
                              <w:rPr>
                                <w:sz w:val="16"/>
                                <w:szCs w:val="16"/>
                                <w:lang w:val="ru-RU"/>
                              </w:rPr>
                            </w:pPr>
                            <w:r>
                              <w:rPr>
                                <w:sz w:val="16"/>
                                <w:szCs w:val="16"/>
                              </w:rPr>
                              <w:t>Коефициент на риск (HR)</w:t>
                            </w:r>
                            <w:r w:rsidRPr="00B9426F">
                              <w:rPr>
                                <w:sz w:val="16"/>
                                <w:szCs w:val="16"/>
                                <w:lang w:val="ru-RU"/>
                              </w:rPr>
                              <w:t xml:space="preserve"> (95% </w:t>
                            </w:r>
                            <w:r>
                              <w:rPr>
                                <w:sz w:val="16"/>
                                <w:szCs w:val="16"/>
                              </w:rPr>
                              <w:t>CI</w:t>
                            </w:r>
                            <w:r w:rsidRPr="00B9426F">
                              <w:rPr>
                                <w:sz w:val="16"/>
                                <w:szCs w:val="16"/>
                                <w:lang w:val="ru-RU"/>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863C7" id="Text Box 28" o:spid="_x0000_s1061" type="#_x0000_t202" style="position:absolute;left:0;text-align:left;margin-left:152.6pt;margin-top:187.4pt;width:137.9pt;height:145.6pt;z-index:251658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" filled="f" stroked="f">
                <v:textbox style="mso-fit-shape-to-text:t">
                  <w:txbxContent>
                    <w:p w14:paraId="40447904" w14:textId="77777777" w:rsidR="0038493A" w:rsidRPr="00B9426F" w:rsidRDefault="0038493A" w:rsidP="00AF22B5">
                      <w:pPr>
                        <w:rPr>
                          <w:sz w:val="16"/>
                          <w:szCs w:val="16"/>
                          <w:lang w:val="ru-RU"/>
                        </w:rPr>
                      </w:pPr>
                      <w:r>
                        <w:rPr>
                          <w:sz w:val="16"/>
                          <w:szCs w:val="16"/>
                        </w:rPr>
                        <w:t>Коефициент на риск (HR)</w:t>
                      </w:r>
                      <w:r w:rsidRPr="00B9426F">
                        <w:rPr>
                          <w:sz w:val="16"/>
                          <w:szCs w:val="16"/>
                          <w:lang w:val="ru-RU"/>
                        </w:rPr>
                        <w:t xml:space="preserve"> (95% </w:t>
                      </w:r>
                      <w:r>
                        <w:rPr>
                          <w:sz w:val="16"/>
                          <w:szCs w:val="16"/>
                        </w:rPr>
                        <w:t>CI</w:t>
                      </w:r>
                      <w:r w:rsidRPr="00B9426F">
                        <w:rPr>
                          <w:sz w:val="16"/>
                          <w:szCs w:val="16"/>
                          <w:lang w:val="ru-RU"/>
                        </w:rPr>
                        <w:t>)</w:t>
                      </w:r>
                    </w:p>
                  </w:txbxContent>
                </v:textbox>
              </v:shape>
            </w:pict>
          </mc:Fallback>
        </mc:AlternateContent>
      </w:r>
      <w:r w:rsidRPr="00262849">
        <w:rPr>
          <w:b/>
          <w:noProof/>
          <w:lang w:eastAsia="bg-BG"/>
        </w:rPr>
        <mc:AlternateContent>
          <mc:Choice Requires="wps">
            <w:drawing>
              <wp:anchor distT="45720" distB="45720" distL="114300" distR="114300" simplePos="0" relativeHeight="251658296" behindDoc="0" locked="0" layoutInCell="1" allowOverlap="1" wp14:anchorId="08054464" wp14:editId="68E761D9">
                <wp:simplePos x="0" y="0"/>
                <wp:positionH relativeFrom="column">
                  <wp:posOffset>-295910</wp:posOffset>
                </wp:positionH>
                <wp:positionV relativeFrom="paragraph">
                  <wp:posOffset>170180</wp:posOffset>
                </wp:positionV>
                <wp:extent cx="2307590" cy="18491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1849120"/>
                        </a:xfrm>
                        <a:prstGeom prst="rect">
                          <a:avLst/>
                        </a:prstGeom>
                        <a:noFill/>
                        <a:ln w="9525">
                          <a:noFill/>
                          <a:miter lim="800000"/>
                          <a:headEnd/>
                          <a:tailEnd/>
                        </a:ln>
                      </wps:spPr>
                      <wps:txbx>
                        <w:txbxContent>
                          <w:p w14:paraId="390ACC93" w14:textId="77777777" w:rsidR="0038493A" w:rsidRPr="00831FB5" w:rsidRDefault="0038493A" w:rsidP="00AF22B5">
                            <w:pPr>
                              <w:rPr>
                                <w:sz w:val="16"/>
                                <w:szCs w:val="16"/>
                                <w:lang w:val="ru-RU"/>
                              </w:rPr>
                            </w:pPr>
                            <w:r>
                              <w:rPr>
                                <w:sz w:val="16"/>
                                <w:szCs w:val="16"/>
                              </w:rPr>
                              <w:t>Всички пациенти</w:t>
                            </w:r>
                          </w:p>
                          <w:p w14:paraId="6E56E603" w14:textId="77777777" w:rsidR="0038493A" w:rsidRPr="00831FB5" w:rsidRDefault="0038493A" w:rsidP="00AF22B5">
                            <w:pPr>
                              <w:spacing w:line="240" w:lineRule="auto"/>
                              <w:rPr>
                                <w:sz w:val="16"/>
                                <w:szCs w:val="16"/>
                                <w:lang w:val="ru-RU"/>
                              </w:rPr>
                            </w:pPr>
                          </w:p>
                          <w:p w14:paraId="16C2ED4A" w14:textId="77777777" w:rsidR="0038493A" w:rsidRPr="00831FB5" w:rsidRDefault="0038493A" w:rsidP="00AF22B5">
                            <w:pPr>
                              <w:spacing w:line="240" w:lineRule="auto"/>
                              <w:rPr>
                                <w:sz w:val="16"/>
                                <w:szCs w:val="16"/>
                                <w:lang w:val="ru-RU"/>
                              </w:rPr>
                            </w:pPr>
                          </w:p>
                          <w:p w14:paraId="4F15EE73" w14:textId="77777777" w:rsidR="0038493A" w:rsidRPr="00831FB5" w:rsidRDefault="0038493A" w:rsidP="00AF22B5">
                            <w:pPr>
                              <w:spacing w:line="240" w:lineRule="auto"/>
                              <w:rPr>
                                <w:sz w:val="16"/>
                                <w:szCs w:val="16"/>
                                <w:lang w:val="ru-RU"/>
                              </w:rPr>
                            </w:pPr>
                          </w:p>
                          <w:p w14:paraId="17697EF5" w14:textId="77777777" w:rsidR="0038493A" w:rsidRPr="00831FB5" w:rsidRDefault="0038493A" w:rsidP="00AF22B5">
                            <w:pPr>
                              <w:rPr>
                                <w:sz w:val="16"/>
                                <w:szCs w:val="16"/>
                                <w:lang w:val="ru-RU"/>
                              </w:rPr>
                            </w:pPr>
                            <w:r w:rsidRPr="00973F47">
                              <w:rPr>
                                <w:sz w:val="16"/>
                                <w:szCs w:val="16"/>
                              </w:rPr>
                              <w:t>PD</w:t>
                            </w:r>
                            <w:r w:rsidRPr="00831FB5">
                              <w:rPr>
                                <w:sz w:val="16"/>
                                <w:szCs w:val="16"/>
                                <w:lang w:val="ru-RU"/>
                              </w:rPr>
                              <w:t>-</w:t>
                            </w:r>
                            <w:r w:rsidRPr="00973F47">
                              <w:rPr>
                                <w:sz w:val="16"/>
                                <w:szCs w:val="16"/>
                              </w:rPr>
                              <w:t>L</w:t>
                            </w:r>
                            <w:r w:rsidRPr="00831FB5">
                              <w:rPr>
                                <w:sz w:val="16"/>
                                <w:szCs w:val="16"/>
                                <w:lang w:val="ru-RU"/>
                              </w:rPr>
                              <w:t>1 ≥</w:t>
                            </w:r>
                            <w:r w:rsidRPr="00973F47">
                              <w:rPr>
                                <w:sz w:val="16"/>
                                <w:szCs w:val="16"/>
                              </w:rPr>
                              <w:t> </w:t>
                            </w:r>
                            <w:r w:rsidRPr="00831FB5">
                              <w:rPr>
                                <w:sz w:val="16"/>
                                <w:szCs w:val="16"/>
                                <w:lang w:val="ru-RU"/>
                              </w:rPr>
                              <w:t>50%</w:t>
                            </w:r>
                          </w:p>
                          <w:p w14:paraId="453833ED" w14:textId="77777777" w:rsidR="0038493A" w:rsidRPr="00831FB5" w:rsidRDefault="0038493A" w:rsidP="00AF22B5">
                            <w:pPr>
                              <w:spacing w:line="240" w:lineRule="auto"/>
                              <w:rPr>
                                <w:sz w:val="16"/>
                                <w:szCs w:val="16"/>
                                <w:lang w:val="ru-RU"/>
                              </w:rPr>
                            </w:pPr>
                          </w:p>
                          <w:p w14:paraId="182CEA69" w14:textId="77777777" w:rsidR="0038493A" w:rsidRPr="00831FB5" w:rsidRDefault="0038493A" w:rsidP="00AF22B5">
                            <w:pPr>
                              <w:rPr>
                                <w:sz w:val="16"/>
                                <w:szCs w:val="16"/>
                                <w:lang w:val="ru-RU"/>
                              </w:rPr>
                            </w:pPr>
                            <w:r w:rsidRPr="00973F47">
                              <w:rPr>
                                <w:sz w:val="16"/>
                                <w:szCs w:val="16"/>
                              </w:rPr>
                              <w:t>PD</w:t>
                            </w:r>
                            <w:r w:rsidRPr="00831FB5">
                              <w:rPr>
                                <w:sz w:val="16"/>
                                <w:szCs w:val="16"/>
                                <w:lang w:val="ru-RU"/>
                              </w:rPr>
                              <w:t>-</w:t>
                            </w:r>
                            <w:r w:rsidRPr="00973F47">
                              <w:rPr>
                                <w:sz w:val="16"/>
                                <w:szCs w:val="16"/>
                              </w:rPr>
                              <w:t>L</w:t>
                            </w:r>
                            <w:r w:rsidRPr="00831FB5">
                              <w:rPr>
                                <w:sz w:val="16"/>
                                <w:szCs w:val="16"/>
                                <w:lang w:val="ru-RU"/>
                              </w:rPr>
                              <w:t>1 &lt;</w:t>
                            </w:r>
                            <w:r w:rsidRPr="00973F47">
                              <w:rPr>
                                <w:sz w:val="16"/>
                                <w:szCs w:val="16"/>
                              </w:rPr>
                              <w:t> </w:t>
                            </w:r>
                            <w:r w:rsidRPr="00831FB5">
                              <w:rPr>
                                <w:sz w:val="16"/>
                                <w:szCs w:val="16"/>
                                <w:lang w:val="ru-RU"/>
                              </w:rPr>
                              <w:t>50%</w:t>
                            </w:r>
                          </w:p>
                          <w:p w14:paraId="0E29736C" w14:textId="77777777" w:rsidR="0038493A" w:rsidRPr="00831FB5" w:rsidRDefault="0038493A" w:rsidP="00AF22B5">
                            <w:pPr>
                              <w:spacing w:line="240" w:lineRule="auto"/>
                              <w:rPr>
                                <w:sz w:val="16"/>
                                <w:szCs w:val="16"/>
                                <w:lang w:val="ru-RU"/>
                              </w:rPr>
                            </w:pPr>
                          </w:p>
                          <w:p w14:paraId="673DAF54" w14:textId="77777777" w:rsidR="0038493A" w:rsidRPr="00831FB5" w:rsidRDefault="0038493A" w:rsidP="00AF22B5">
                            <w:pPr>
                              <w:spacing w:line="240" w:lineRule="auto"/>
                              <w:rPr>
                                <w:sz w:val="16"/>
                                <w:szCs w:val="16"/>
                                <w:lang w:val="ru-RU"/>
                              </w:rPr>
                            </w:pPr>
                          </w:p>
                          <w:p w14:paraId="447C1317" w14:textId="77777777" w:rsidR="0038493A" w:rsidRPr="00831FB5" w:rsidRDefault="0038493A" w:rsidP="00AF22B5">
                            <w:pPr>
                              <w:spacing w:line="240" w:lineRule="auto"/>
                              <w:rPr>
                                <w:sz w:val="16"/>
                                <w:szCs w:val="16"/>
                                <w:lang w:val="ru-RU"/>
                              </w:rPr>
                            </w:pPr>
                          </w:p>
                          <w:p w14:paraId="66F53092" w14:textId="77777777" w:rsidR="0038493A" w:rsidRDefault="0038493A" w:rsidP="00AF22B5">
                            <w:pPr>
                              <w:rPr>
                                <w:sz w:val="16"/>
                                <w:szCs w:val="16"/>
                              </w:rPr>
                            </w:pPr>
                            <w:r w:rsidRPr="00973F47">
                              <w:rPr>
                                <w:sz w:val="16"/>
                                <w:szCs w:val="16"/>
                              </w:rPr>
                              <w:t>PD-L1 ≥ 1%</w:t>
                            </w:r>
                          </w:p>
                          <w:p w14:paraId="67553B5C" w14:textId="77777777" w:rsidR="0038493A" w:rsidRPr="00973F47" w:rsidRDefault="0038493A" w:rsidP="00AF22B5">
                            <w:pPr>
                              <w:spacing w:line="240" w:lineRule="auto"/>
                              <w:rPr>
                                <w:sz w:val="16"/>
                                <w:szCs w:val="16"/>
                              </w:rPr>
                            </w:pPr>
                          </w:p>
                          <w:p w14:paraId="4BD32EF5" w14:textId="77777777" w:rsidR="0038493A" w:rsidRPr="00973F47" w:rsidRDefault="0038493A" w:rsidP="00AF22B5">
                            <w:pPr>
                              <w:rPr>
                                <w:sz w:val="16"/>
                                <w:szCs w:val="16"/>
                              </w:rPr>
                            </w:pPr>
                            <w:r w:rsidRPr="00973F47">
                              <w:rPr>
                                <w:sz w:val="16"/>
                                <w:szCs w:val="16"/>
                              </w:rPr>
                              <w:t>PD-L1  &lt; 1%</w:t>
                            </w:r>
                          </w:p>
                          <w:p w14:paraId="7FBD547A" w14:textId="77777777" w:rsidR="0038493A" w:rsidRDefault="0038493A" w:rsidP="00AF22B5"/>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054464" id="Text Box 32" o:spid="_x0000_s1062" type="#_x0000_t202" style="position:absolute;left:0;text-align:left;margin-left:-23.3pt;margin-top:13.4pt;width:181.7pt;height:145.6pt;z-index:251658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" filled="f" stroked="f">
                <v:textbox style="mso-fit-shape-to-text:t">
                  <w:txbxContent>
                    <w:p w14:paraId="390ACC93" w14:textId="77777777" w:rsidR="0038493A" w:rsidRPr="00831FB5" w:rsidRDefault="0038493A" w:rsidP="00AF22B5">
                      <w:pPr>
                        <w:rPr>
                          <w:sz w:val="16"/>
                          <w:szCs w:val="16"/>
                          <w:lang w:val="ru-RU"/>
                        </w:rPr>
                      </w:pPr>
                      <w:r>
                        <w:rPr>
                          <w:sz w:val="16"/>
                          <w:szCs w:val="16"/>
                        </w:rPr>
                        <w:t>Всички пациенти</w:t>
                      </w:r>
                    </w:p>
                    <w:p w14:paraId="6E56E603" w14:textId="77777777" w:rsidR="0038493A" w:rsidRPr="00831FB5" w:rsidRDefault="0038493A" w:rsidP="00AF22B5">
                      <w:pPr>
                        <w:spacing w:line="240" w:lineRule="auto"/>
                        <w:rPr>
                          <w:sz w:val="16"/>
                          <w:szCs w:val="16"/>
                          <w:lang w:val="ru-RU"/>
                        </w:rPr>
                      </w:pPr>
                    </w:p>
                    <w:p w14:paraId="16C2ED4A" w14:textId="77777777" w:rsidR="0038493A" w:rsidRPr="00831FB5" w:rsidRDefault="0038493A" w:rsidP="00AF22B5">
                      <w:pPr>
                        <w:spacing w:line="240" w:lineRule="auto"/>
                        <w:rPr>
                          <w:sz w:val="16"/>
                          <w:szCs w:val="16"/>
                          <w:lang w:val="ru-RU"/>
                        </w:rPr>
                      </w:pPr>
                    </w:p>
                    <w:p w14:paraId="4F15EE73" w14:textId="77777777" w:rsidR="0038493A" w:rsidRPr="00831FB5" w:rsidRDefault="0038493A" w:rsidP="00AF22B5">
                      <w:pPr>
                        <w:spacing w:line="240" w:lineRule="auto"/>
                        <w:rPr>
                          <w:sz w:val="16"/>
                          <w:szCs w:val="16"/>
                          <w:lang w:val="ru-RU"/>
                        </w:rPr>
                      </w:pPr>
                    </w:p>
                    <w:p w14:paraId="17697EF5" w14:textId="77777777" w:rsidR="0038493A" w:rsidRPr="00831FB5" w:rsidRDefault="0038493A" w:rsidP="00AF22B5">
                      <w:pPr>
                        <w:rPr>
                          <w:sz w:val="16"/>
                          <w:szCs w:val="16"/>
                          <w:lang w:val="ru-RU"/>
                        </w:rPr>
                      </w:pPr>
                      <w:r w:rsidRPr="00973F47">
                        <w:rPr>
                          <w:sz w:val="16"/>
                          <w:szCs w:val="16"/>
                        </w:rPr>
                        <w:t>PD</w:t>
                      </w:r>
                      <w:r w:rsidRPr="00831FB5">
                        <w:rPr>
                          <w:sz w:val="16"/>
                          <w:szCs w:val="16"/>
                          <w:lang w:val="ru-RU"/>
                        </w:rPr>
                        <w:t>-</w:t>
                      </w:r>
                      <w:r w:rsidRPr="00973F47">
                        <w:rPr>
                          <w:sz w:val="16"/>
                          <w:szCs w:val="16"/>
                        </w:rPr>
                        <w:t>L</w:t>
                      </w:r>
                      <w:r w:rsidRPr="00831FB5">
                        <w:rPr>
                          <w:sz w:val="16"/>
                          <w:szCs w:val="16"/>
                          <w:lang w:val="ru-RU"/>
                        </w:rPr>
                        <w:t>1 ≥</w:t>
                      </w:r>
                      <w:r w:rsidRPr="00973F47">
                        <w:rPr>
                          <w:sz w:val="16"/>
                          <w:szCs w:val="16"/>
                        </w:rPr>
                        <w:t> </w:t>
                      </w:r>
                      <w:r w:rsidRPr="00831FB5">
                        <w:rPr>
                          <w:sz w:val="16"/>
                          <w:szCs w:val="16"/>
                          <w:lang w:val="ru-RU"/>
                        </w:rPr>
                        <w:t>50%</w:t>
                      </w:r>
                    </w:p>
                    <w:p w14:paraId="453833ED" w14:textId="77777777" w:rsidR="0038493A" w:rsidRPr="00831FB5" w:rsidRDefault="0038493A" w:rsidP="00AF22B5">
                      <w:pPr>
                        <w:spacing w:line="240" w:lineRule="auto"/>
                        <w:rPr>
                          <w:sz w:val="16"/>
                          <w:szCs w:val="16"/>
                          <w:lang w:val="ru-RU"/>
                        </w:rPr>
                      </w:pPr>
                    </w:p>
                    <w:p w14:paraId="182CEA69" w14:textId="77777777" w:rsidR="0038493A" w:rsidRPr="00831FB5" w:rsidRDefault="0038493A" w:rsidP="00AF22B5">
                      <w:pPr>
                        <w:rPr>
                          <w:sz w:val="16"/>
                          <w:szCs w:val="16"/>
                          <w:lang w:val="ru-RU"/>
                        </w:rPr>
                      </w:pPr>
                      <w:r w:rsidRPr="00973F47">
                        <w:rPr>
                          <w:sz w:val="16"/>
                          <w:szCs w:val="16"/>
                        </w:rPr>
                        <w:t>PD</w:t>
                      </w:r>
                      <w:r w:rsidRPr="00831FB5">
                        <w:rPr>
                          <w:sz w:val="16"/>
                          <w:szCs w:val="16"/>
                          <w:lang w:val="ru-RU"/>
                        </w:rPr>
                        <w:t>-</w:t>
                      </w:r>
                      <w:r w:rsidRPr="00973F47">
                        <w:rPr>
                          <w:sz w:val="16"/>
                          <w:szCs w:val="16"/>
                        </w:rPr>
                        <w:t>L</w:t>
                      </w:r>
                      <w:r w:rsidRPr="00831FB5">
                        <w:rPr>
                          <w:sz w:val="16"/>
                          <w:szCs w:val="16"/>
                          <w:lang w:val="ru-RU"/>
                        </w:rPr>
                        <w:t>1 &lt;</w:t>
                      </w:r>
                      <w:r w:rsidRPr="00973F47">
                        <w:rPr>
                          <w:sz w:val="16"/>
                          <w:szCs w:val="16"/>
                        </w:rPr>
                        <w:t> </w:t>
                      </w:r>
                      <w:r w:rsidRPr="00831FB5">
                        <w:rPr>
                          <w:sz w:val="16"/>
                          <w:szCs w:val="16"/>
                          <w:lang w:val="ru-RU"/>
                        </w:rPr>
                        <w:t>50%</w:t>
                      </w:r>
                    </w:p>
                    <w:p w14:paraId="0E29736C" w14:textId="77777777" w:rsidR="0038493A" w:rsidRPr="00831FB5" w:rsidRDefault="0038493A" w:rsidP="00AF22B5">
                      <w:pPr>
                        <w:spacing w:line="240" w:lineRule="auto"/>
                        <w:rPr>
                          <w:sz w:val="16"/>
                          <w:szCs w:val="16"/>
                          <w:lang w:val="ru-RU"/>
                        </w:rPr>
                      </w:pPr>
                    </w:p>
                    <w:p w14:paraId="673DAF54" w14:textId="77777777" w:rsidR="0038493A" w:rsidRPr="00831FB5" w:rsidRDefault="0038493A" w:rsidP="00AF22B5">
                      <w:pPr>
                        <w:spacing w:line="240" w:lineRule="auto"/>
                        <w:rPr>
                          <w:sz w:val="16"/>
                          <w:szCs w:val="16"/>
                          <w:lang w:val="ru-RU"/>
                        </w:rPr>
                      </w:pPr>
                    </w:p>
                    <w:p w14:paraId="447C1317" w14:textId="77777777" w:rsidR="0038493A" w:rsidRPr="00831FB5" w:rsidRDefault="0038493A" w:rsidP="00AF22B5">
                      <w:pPr>
                        <w:spacing w:line="240" w:lineRule="auto"/>
                        <w:rPr>
                          <w:sz w:val="16"/>
                          <w:szCs w:val="16"/>
                          <w:lang w:val="ru-RU"/>
                        </w:rPr>
                      </w:pPr>
                    </w:p>
                    <w:p w14:paraId="66F53092" w14:textId="77777777" w:rsidR="0038493A" w:rsidRDefault="0038493A" w:rsidP="00AF22B5">
                      <w:pPr>
                        <w:rPr>
                          <w:sz w:val="16"/>
                          <w:szCs w:val="16"/>
                        </w:rPr>
                      </w:pPr>
                      <w:r w:rsidRPr="00973F47">
                        <w:rPr>
                          <w:sz w:val="16"/>
                          <w:szCs w:val="16"/>
                        </w:rPr>
                        <w:t>PD-L1 ≥ 1%</w:t>
                      </w:r>
                    </w:p>
                    <w:p w14:paraId="67553B5C" w14:textId="77777777" w:rsidR="0038493A" w:rsidRPr="00973F47" w:rsidRDefault="0038493A" w:rsidP="00AF22B5">
                      <w:pPr>
                        <w:spacing w:line="240" w:lineRule="auto"/>
                        <w:rPr>
                          <w:sz w:val="16"/>
                          <w:szCs w:val="16"/>
                        </w:rPr>
                      </w:pPr>
                    </w:p>
                    <w:p w14:paraId="4BD32EF5" w14:textId="77777777" w:rsidR="0038493A" w:rsidRPr="00973F47" w:rsidRDefault="0038493A" w:rsidP="00AF22B5">
                      <w:pPr>
                        <w:rPr>
                          <w:sz w:val="16"/>
                          <w:szCs w:val="16"/>
                        </w:rPr>
                      </w:pPr>
                      <w:r w:rsidRPr="00973F47">
                        <w:rPr>
                          <w:sz w:val="16"/>
                          <w:szCs w:val="16"/>
                        </w:rPr>
                        <w:t>PD-L1  &lt; 1%</w:t>
                      </w:r>
                    </w:p>
                    <w:p w14:paraId="7FBD547A" w14:textId="77777777" w:rsidR="0038493A" w:rsidRDefault="0038493A" w:rsidP="00AF22B5"/>
                  </w:txbxContent>
                </v:textbox>
              </v:shape>
            </w:pict>
          </mc:Fallback>
        </mc:AlternateContent>
      </w:r>
      <w:r w:rsidRPr="00262849">
        <w:rPr>
          <w:b/>
          <w:noProof/>
          <w:lang w:eastAsia="bg-BG"/>
        </w:rPr>
        <w:drawing>
          <wp:inline distT="0" distB="0" distL="0" distR="0" wp14:anchorId="7D64F22A" wp14:editId="24AB3F94">
            <wp:extent cx="4085397" cy="2428875"/>
            <wp:effectExtent l="0" t="0" r="0" b="0"/>
            <wp:docPr id="34" name="Picture 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pic:nvPicPr>
                  <pic:blipFill rotWithShape="1">
                    <a:blip r:embed="rId24" cstate="print">
                      <a:extLst>
                        <a:ext uri="{28A0092B-C50C-407E-A947-70E740481C1C}">
                          <a14:useLocalDpi xmlns:a14="http://schemas.microsoft.com/office/drawing/2010/main" val="0"/>
                        </a:ext>
                      </a:extLst>
                    </a:blip>
                    <a:srcRect l="6935" t="9112" r="6384" b="15655"/>
                    <a:stretch/>
                  </pic:blipFill>
                  <pic:spPr bwMode="auto">
                    <a:xfrm>
                      <a:off x="0" y="0"/>
                      <a:ext cx="4094901" cy="2434525"/>
                    </a:xfrm>
                    <a:prstGeom prst="rect">
                      <a:avLst/>
                    </a:prstGeom>
                    <a:ln>
                      <a:noFill/>
                    </a:ln>
                    <a:extLst>
                      <a:ext uri="{53640926-AAD7-44D8-BBD7-CCE9431645EC}">
                        <a14:shadowObscured xmlns:a14="http://schemas.microsoft.com/office/drawing/2010/main"/>
                      </a:ext>
                    </a:extLst>
                  </pic:spPr>
                </pic:pic>
              </a:graphicData>
            </a:graphic>
          </wp:inline>
        </w:drawing>
      </w:r>
    </w:p>
    <w:p w14:paraId="013E32BA" w14:textId="77777777" w:rsidR="00AF22B5" w:rsidRPr="00262849" w:rsidRDefault="00AF22B5" w:rsidP="00AF22B5">
      <w:pPr>
        <w:keepNext/>
        <w:spacing w:line="240" w:lineRule="auto"/>
        <w:ind w:left="720"/>
        <w:rPr>
          <w:b/>
          <w:bCs/>
        </w:rPr>
      </w:pPr>
    </w:p>
    <w:p w14:paraId="4A2CC118" w14:textId="77777777" w:rsidR="00AF22B5" w:rsidRPr="00262849" w:rsidRDefault="00AF22B5" w:rsidP="00AF22B5">
      <w:pPr>
        <w:spacing w:line="240" w:lineRule="auto"/>
        <w:rPr>
          <w:szCs w:val="24"/>
          <w:u w:val="single"/>
          <w:lang w:eastAsia="en-GB"/>
        </w:rPr>
      </w:pPr>
    </w:p>
    <w:p w14:paraId="31F8800D" w14:textId="77777777" w:rsidR="00AF22B5" w:rsidRPr="00262849" w:rsidRDefault="00AF22B5" w:rsidP="00AF22B5">
      <w:pPr>
        <w:spacing w:line="240" w:lineRule="auto"/>
        <w:rPr>
          <w:i/>
          <w:iCs/>
          <w:szCs w:val="24"/>
          <w:lang w:eastAsia="en-GB"/>
        </w:rPr>
      </w:pPr>
      <w:r w:rsidRPr="00262849">
        <w:rPr>
          <w:i/>
          <w:iCs/>
          <w:szCs w:val="24"/>
          <w:lang w:eastAsia="en-GB"/>
        </w:rPr>
        <w:t>Популация в старческа възраст</w:t>
      </w:r>
    </w:p>
    <w:p w14:paraId="255538DC" w14:textId="77777777" w:rsidR="00AF22B5" w:rsidRPr="00262849" w:rsidRDefault="00AF22B5" w:rsidP="00AF22B5">
      <w:pPr>
        <w:spacing w:line="240" w:lineRule="auto"/>
        <w:rPr>
          <w:szCs w:val="24"/>
          <w:u w:val="single"/>
          <w:lang w:eastAsia="en-GB"/>
        </w:rPr>
      </w:pPr>
    </w:p>
    <w:p w14:paraId="517303FF" w14:textId="77777777" w:rsidR="00AF22B5" w:rsidRPr="00262849" w:rsidRDefault="00AF22B5" w:rsidP="12518890">
      <w:pPr>
        <w:spacing w:line="240" w:lineRule="auto"/>
        <w:rPr>
          <w:lang w:eastAsia="en-GB"/>
        </w:rPr>
      </w:pPr>
      <w:r w:rsidRPr="00262849">
        <w:rPr>
          <w:lang w:eastAsia="en-GB"/>
        </w:rPr>
        <w:t xml:space="preserve">Общо 75 пациенти на възраст ≥75 години са включени в рамената на лечение с IMFINZI в комбинация с тремелимумаб и химиотерапия (n=35) и химиотерапия, съдържаща платина, като монотерапия (n=40) на проучването POSEIDON. Наблюдаван е коефициент на риск (HR) 1,05 (95% CI: 0,64, 1,71) за ОП </w:t>
      </w:r>
      <w:r w:rsidRPr="00262849">
        <w:t>за</w:t>
      </w:r>
      <w:r w:rsidRPr="00262849">
        <w:rPr>
          <w:lang w:eastAsia="en-GB"/>
        </w:rPr>
        <w:t xml:space="preserve"> IMFINZI в комбинация с тремелимумаб и химиотерапия, съдържаща платина, спрямо химиотерапия, съдържаща платина, в рамките на тази проучвана </w:t>
      </w:r>
      <w:r w:rsidRPr="00262849">
        <w:rPr>
          <w:lang w:eastAsia="en-GB"/>
        </w:rPr>
        <w:lastRenderedPageBreak/>
        <w:t>подгрупа. Поради изследователския характер на този подгрупов анализ не могат да бъдат направени категорични заключения.</w:t>
      </w:r>
    </w:p>
    <w:p w14:paraId="451A7A9F" w14:textId="4BE596A2" w:rsidR="00BE3284" w:rsidRPr="00262849" w:rsidRDefault="00BE3284">
      <w:pPr>
        <w:spacing w:line="240" w:lineRule="auto"/>
        <w:rPr>
          <w:szCs w:val="22"/>
        </w:rPr>
      </w:pPr>
    </w:p>
    <w:p w14:paraId="1B816132" w14:textId="36E30BCC" w:rsidR="009F6BAD" w:rsidRPr="00262849" w:rsidRDefault="009F6BAD" w:rsidP="00EA6795">
      <w:pPr>
        <w:autoSpaceDE w:val="0"/>
        <w:autoSpaceDN w:val="0"/>
        <w:adjustRightInd w:val="0"/>
        <w:rPr>
          <w:i/>
          <w:iCs/>
          <w:szCs w:val="22"/>
          <w:u w:val="single"/>
          <w:lang w:eastAsia="en-GB"/>
        </w:rPr>
      </w:pPr>
      <w:r w:rsidRPr="00262849">
        <w:rPr>
          <w:i/>
          <w:iCs/>
          <w:szCs w:val="22"/>
          <w:u w:val="single"/>
          <w:lang w:eastAsia="en-GB"/>
        </w:rPr>
        <w:t>ДРБД – проучване ADRIATIC</w:t>
      </w:r>
    </w:p>
    <w:p w14:paraId="2C5A4E1A" w14:textId="6C51047F" w:rsidR="00EA6795" w:rsidRPr="00262849" w:rsidRDefault="00C255E1" w:rsidP="12518890">
      <w:pPr>
        <w:autoSpaceDE w:val="0"/>
        <w:autoSpaceDN w:val="0"/>
        <w:adjustRightInd w:val="0"/>
        <w:rPr>
          <w:lang w:eastAsia="en-GB"/>
        </w:rPr>
      </w:pPr>
      <w:r w:rsidRPr="00262849">
        <w:rPr>
          <w:lang w:eastAsia="en-GB"/>
        </w:rPr>
        <w:t>ADRIATIC е проучване, предназначено да оцени ефикасността на IMFINZI със или без тремелимумаб. ADRIATIC е рандомизирано, двойносляпо, плацебо контролирано, многоцентрово проучване при 730</w:t>
      </w:r>
      <w:r w:rsidR="00720CAE" w:rsidRPr="00262849">
        <w:rPr>
          <w:lang w:eastAsia="en-GB"/>
        </w:rPr>
        <w:t> </w:t>
      </w:r>
      <w:r w:rsidRPr="00262849">
        <w:rPr>
          <w:lang w:eastAsia="en-GB"/>
        </w:rPr>
        <w:t xml:space="preserve">пациенти с хистологично или цитологично потвърден </w:t>
      </w:r>
      <w:r w:rsidR="007543DB" w:rsidRPr="00262849">
        <w:rPr>
          <w:rStyle w:val="rynqvb"/>
          <w:rFonts w:eastAsia="Verdana"/>
        </w:rPr>
        <w:t>Л</w:t>
      </w:r>
      <w:r w:rsidR="0098475B" w:rsidRPr="00262849">
        <w:rPr>
          <w:rStyle w:val="rynqvb"/>
          <w:rFonts w:eastAsia="Verdana"/>
        </w:rPr>
        <w:t>С</w:t>
      </w:r>
      <w:r w:rsidR="0098475B" w:rsidRPr="00262849">
        <w:rPr>
          <w:szCs w:val="22"/>
        </w:rPr>
        <w:noBreakHyphen/>
      </w:r>
      <w:r w:rsidR="0098475B" w:rsidRPr="00262849">
        <w:t>ДРБД</w:t>
      </w:r>
      <w:r w:rsidR="0098475B" w:rsidRPr="00262849">
        <w:rPr>
          <w:rStyle w:val="rynqvb"/>
          <w:rFonts w:eastAsia="Verdana"/>
        </w:rPr>
        <w:t xml:space="preserve"> </w:t>
      </w:r>
      <w:r w:rsidRPr="00262849">
        <w:rPr>
          <w:lang w:eastAsia="en-GB"/>
        </w:rPr>
        <w:t>(стадий</w:t>
      </w:r>
      <w:r w:rsidR="00720CAE" w:rsidRPr="00262849">
        <w:rPr>
          <w:lang w:eastAsia="en-GB"/>
        </w:rPr>
        <w:t> </w:t>
      </w:r>
      <w:r w:rsidRPr="00262849">
        <w:rPr>
          <w:lang w:eastAsia="en-GB"/>
        </w:rPr>
        <w:t>I до III според AJCC, 8-мо издание)</w:t>
      </w:r>
      <w:r w:rsidR="0070087C" w:rsidRPr="00262849">
        <w:rPr>
          <w:lang w:eastAsia="en-GB"/>
        </w:rPr>
        <w:t>,</w:t>
      </w:r>
      <w:r w:rsidR="0098475B" w:rsidRPr="00262849">
        <w:t>чието заболяване не е прогресирало</w:t>
      </w:r>
      <w:r w:rsidRPr="00262849">
        <w:rPr>
          <w:lang w:eastAsia="en-GB"/>
        </w:rPr>
        <w:t xml:space="preserve"> след съпътстваща </w:t>
      </w:r>
      <w:r w:rsidR="0098475B" w:rsidRPr="00262849">
        <w:t>химиолъчетерапия</w:t>
      </w:r>
      <w:r w:rsidRPr="00262849">
        <w:rPr>
          <w:lang w:eastAsia="en-GB"/>
        </w:rPr>
        <w:t>. Пациентите, които са в стадий</w:t>
      </w:r>
      <w:r w:rsidR="00720CAE" w:rsidRPr="00262849">
        <w:rPr>
          <w:lang w:eastAsia="en-GB"/>
        </w:rPr>
        <w:t> </w:t>
      </w:r>
      <w:r w:rsidRPr="00262849">
        <w:rPr>
          <w:lang w:eastAsia="en-GB"/>
        </w:rPr>
        <w:t>I или II, трябва да са медицински неоперабилни, както е определено от изследователя. Пациентите са завършили 4</w:t>
      </w:r>
      <w:r w:rsidR="00720CAE" w:rsidRPr="00262849">
        <w:rPr>
          <w:lang w:eastAsia="en-GB"/>
        </w:rPr>
        <w:t> </w:t>
      </w:r>
      <w:r w:rsidRPr="00262849">
        <w:rPr>
          <w:lang w:eastAsia="en-GB"/>
        </w:rPr>
        <w:t xml:space="preserve">цикъла на </w:t>
      </w:r>
      <w:r w:rsidR="009B4DFC" w:rsidRPr="00262849">
        <w:rPr>
          <w:lang w:eastAsia="en-GB"/>
        </w:rPr>
        <w:t>дефинитивна</w:t>
      </w:r>
      <w:r w:rsidR="0098475B" w:rsidRPr="00262849">
        <w:rPr>
          <w:lang w:eastAsia="en-GB"/>
        </w:rPr>
        <w:t xml:space="preserve"> </w:t>
      </w:r>
      <w:r w:rsidR="0098475B" w:rsidRPr="00262849">
        <w:t>химиотерапия, съдържаща платина</w:t>
      </w:r>
      <w:r w:rsidRPr="00262849">
        <w:rPr>
          <w:lang w:eastAsia="en-GB"/>
        </w:rPr>
        <w:t>, 60</w:t>
      </w:r>
      <w:r w:rsidR="00E4297E" w:rsidRPr="00262849">
        <w:rPr>
          <w:lang w:eastAsia="en-GB"/>
        </w:rPr>
        <w:t>-</w:t>
      </w:r>
      <w:r w:rsidRPr="00262849">
        <w:rPr>
          <w:lang w:eastAsia="en-GB"/>
        </w:rPr>
        <w:t>66</w:t>
      </w:r>
      <w:r w:rsidR="00E4297E" w:rsidRPr="00262849">
        <w:rPr>
          <w:lang w:eastAsia="en-GB"/>
        </w:rPr>
        <w:t> </w:t>
      </w:r>
      <w:r w:rsidRPr="00262849">
        <w:rPr>
          <w:lang w:eastAsia="en-GB"/>
        </w:rPr>
        <w:t>Gy веднъж дневно (QD) в продължение на 6</w:t>
      </w:r>
      <w:r w:rsidR="00720CAE" w:rsidRPr="00262849">
        <w:rPr>
          <w:lang w:eastAsia="en-GB"/>
        </w:rPr>
        <w:t> </w:t>
      </w:r>
      <w:r w:rsidRPr="00262849">
        <w:rPr>
          <w:lang w:eastAsia="en-GB"/>
        </w:rPr>
        <w:t>седмици или 45</w:t>
      </w:r>
      <w:r w:rsidR="00720CAE" w:rsidRPr="00262849">
        <w:rPr>
          <w:lang w:eastAsia="en-GB"/>
        </w:rPr>
        <w:t> </w:t>
      </w:r>
      <w:r w:rsidRPr="00262849">
        <w:rPr>
          <w:lang w:eastAsia="en-GB"/>
        </w:rPr>
        <w:t>Gy два пъти дневно (BID) в продължение на 3</w:t>
      </w:r>
      <w:r w:rsidR="00720CAE" w:rsidRPr="00262849">
        <w:rPr>
          <w:lang w:eastAsia="en-GB"/>
        </w:rPr>
        <w:t> </w:t>
      </w:r>
      <w:r w:rsidRPr="00262849">
        <w:rPr>
          <w:lang w:eastAsia="en-GB"/>
        </w:rPr>
        <w:t>седмици, в рамките на 1 до 42</w:t>
      </w:r>
      <w:r w:rsidR="00720CAE" w:rsidRPr="00262849">
        <w:rPr>
          <w:lang w:eastAsia="en-GB"/>
        </w:rPr>
        <w:t> </w:t>
      </w:r>
      <w:r w:rsidRPr="00262849">
        <w:rPr>
          <w:lang w:eastAsia="en-GB"/>
        </w:rPr>
        <w:t>дни преди първата доза от проучваното лечение. Профилактичното краниално облъчване (</w:t>
      </w:r>
      <w:r w:rsidR="0098475B" w:rsidRPr="00262849">
        <w:rPr>
          <w:lang w:eastAsia="en-GB"/>
        </w:rPr>
        <w:t>ПКО</w:t>
      </w:r>
      <w:r w:rsidRPr="00262849">
        <w:rPr>
          <w:lang w:eastAsia="en-GB"/>
        </w:rPr>
        <w:t>) може да се извърши по преценка на изследователя след химиолъчетерапия и в рамките на 1 до 42</w:t>
      </w:r>
      <w:r w:rsidR="00720CAE" w:rsidRPr="00262849">
        <w:rPr>
          <w:lang w:eastAsia="en-GB"/>
        </w:rPr>
        <w:t> </w:t>
      </w:r>
      <w:r w:rsidRPr="00262849">
        <w:rPr>
          <w:lang w:eastAsia="en-GB"/>
        </w:rPr>
        <w:t xml:space="preserve">дни преди първата доза от </w:t>
      </w:r>
      <w:r w:rsidR="0098475B" w:rsidRPr="00262849">
        <w:rPr>
          <w:lang w:eastAsia="en-GB"/>
        </w:rPr>
        <w:t xml:space="preserve">проучваното </w:t>
      </w:r>
      <w:r w:rsidRPr="00262849">
        <w:rPr>
          <w:lang w:eastAsia="en-GB"/>
        </w:rPr>
        <w:t xml:space="preserve">лечение. </w:t>
      </w:r>
      <w:r w:rsidR="0098475B" w:rsidRPr="00262849">
        <w:rPr>
          <w:lang w:eastAsia="en-GB"/>
        </w:rPr>
        <w:t xml:space="preserve">При включване </w:t>
      </w:r>
      <w:r w:rsidR="0098475B" w:rsidRPr="00262849">
        <w:t>в проучването п</w:t>
      </w:r>
      <w:r w:rsidRPr="00262849">
        <w:rPr>
          <w:lang w:eastAsia="en-GB"/>
        </w:rPr>
        <w:t xml:space="preserve">ациентите са имали </w:t>
      </w:r>
      <w:r w:rsidR="0098475B" w:rsidRPr="00262849">
        <w:t xml:space="preserve">функционален </w:t>
      </w:r>
      <w:r w:rsidRPr="00262849">
        <w:rPr>
          <w:lang w:eastAsia="en-GB"/>
        </w:rPr>
        <w:t>статус</w:t>
      </w:r>
      <w:r w:rsidR="0098475B" w:rsidRPr="00262849">
        <w:rPr>
          <w:lang w:eastAsia="en-GB"/>
        </w:rPr>
        <w:t xml:space="preserve"> 0 или 1 </w:t>
      </w:r>
      <w:r w:rsidR="002F6936" w:rsidRPr="00262849">
        <w:t>по</w:t>
      </w:r>
      <w:r w:rsidR="0098475B" w:rsidRPr="00262849">
        <w:t xml:space="preserve"> </w:t>
      </w:r>
      <w:r w:rsidRPr="00262849">
        <w:rPr>
          <w:lang w:eastAsia="en-GB"/>
        </w:rPr>
        <w:t>СЗО/ECOG.</w:t>
      </w:r>
    </w:p>
    <w:p w14:paraId="445082DE" w14:textId="77777777" w:rsidR="00C255E1" w:rsidRPr="00262849" w:rsidRDefault="00C255E1" w:rsidP="00EA6795">
      <w:pPr>
        <w:autoSpaceDE w:val="0"/>
        <w:autoSpaceDN w:val="0"/>
        <w:adjustRightInd w:val="0"/>
        <w:rPr>
          <w:szCs w:val="22"/>
          <w:lang w:eastAsia="en-GB"/>
        </w:rPr>
      </w:pPr>
    </w:p>
    <w:p w14:paraId="0AC1BEAA" w14:textId="0A509049" w:rsidR="00C255E1" w:rsidRPr="00262849" w:rsidRDefault="00C255E1" w:rsidP="12518890">
      <w:pPr>
        <w:autoSpaceDE w:val="0"/>
        <w:autoSpaceDN w:val="0"/>
        <w:adjustRightInd w:val="0"/>
        <w:rPr>
          <w:lang w:eastAsia="en-GB"/>
        </w:rPr>
      </w:pPr>
      <w:r w:rsidRPr="00262849">
        <w:rPr>
          <w:lang w:eastAsia="en-GB"/>
        </w:rPr>
        <w:t xml:space="preserve">Проучването изключва пациенти с активно или документирано </w:t>
      </w:r>
      <w:r w:rsidR="0098475B" w:rsidRPr="00262849">
        <w:rPr>
          <w:lang w:eastAsia="en-GB"/>
        </w:rPr>
        <w:t xml:space="preserve">преди това </w:t>
      </w:r>
      <w:r w:rsidRPr="00262849">
        <w:rPr>
          <w:lang w:eastAsia="en-GB"/>
        </w:rPr>
        <w:t>автоимунно заболяване в рамките на 5</w:t>
      </w:r>
      <w:r w:rsidR="008A45CD" w:rsidRPr="00262849">
        <w:rPr>
          <w:lang w:eastAsia="en-GB"/>
        </w:rPr>
        <w:t> </w:t>
      </w:r>
      <w:r w:rsidRPr="00262849">
        <w:rPr>
          <w:lang w:eastAsia="en-GB"/>
        </w:rPr>
        <w:t xml:space="preserve">години от </w:t>
      </w:r>
      <w:r w:rsidR="0098475B" w:rsidRPr="00262849">
        <w:rPr>
          <w:lang w:eastAsia="en-GB"/>
        </w:rPr>
        <w:t xml:space="preserve">започване </w:t>
      </w:r>
      <w:r w:rsidRPr="00262849">
        <w:rPr>
          <w:lang w:eastAsia="en-GB"/>
        </w:rPr>
        <w:t>на проучването;</w:t>
      </w:r>
      <w:r w:rsidR="002F6936" w:rsidRPr="00262849">
        <w:rPr>
          <w:lang w:eastAsia="en-GB"/>
        </w:rPr>
        <w:t xml:space="preserve"> с</w:t>
      </w:r>
      <w:r w:rsidRPr="00262849">
        <w:rPr>
          <w:lang w:eastAsia="en-GB"/>
        </w:rPr>
        <w:t xml:space="preserve"> анамнеза за активен първичен имун</w:t>
      </w:r>
      <w:r w:rsidR="0098475B" w:rsidRPr="00262849">
        <w:rPr>
          <w:lang w:eastAsia="en-GB"/>
        </w:rPr>
        <w:t>ен</w:t>
      </w:r>
      <w:r w:rsidR="00B638C5" w:rsidRPr="00262849">
        <w:rPr>
          <w:lang w:eastAsia="en-GB"/>
        </w:rPr>
        <w:t xml:space="preserve"> </w:t>
      </w:r>
      <w:r w:rsidRPr="00262849">
        <w:rPr>
          <w:lang w:eastAsia="en-GB"/>
        </w:rPr>
        <w:t>дефицит; анамнеза за пневмонит степен ≥</w:t>
      </w:r>
      <w:r w:rsidR="008A45CD" w:rsidRPr="00262849">
        <w:rPr>
          <w:lang w:eastAsia="en-GB"/>
        </w:rPr>
        <w:t> </w:t>
      </w:r>
      <w:r w:rsidRPr="00262849">
        <w:rPr>
          <w:lang w:eastAsia="en-GB"/>
        </w:rPr>
        <w:t>2 или активна туберкулоза</w:t>
      </w:r>
      <w:r w:rsidR="0089276A" w:rsidRPr="00262849">
        <w:rPr>
          <w:lang w:eastAsia="en-GB"/>
        </w:rPr>
        <w:t>,</w:t>
      </w:r>
      <w:r w:rsidRPr="00262849">
        <w:rPr>
          <w:lang w:eastAsia="en-GB"/>
        </w:rPr>
        <w:t xml:space="preserve"> или хепатит B или C</w:t>
      </w:r>
      <w:r w:rsidR="0089276A" w:rsidRPr="00262849">
        <w:rPr>
          <w:lang w:eastAsia="en-GB"/>
        </w:rPr>
        <w:t>,</w:t>
      </w:r>
      <w:r w:rsidRPr="00262849">
        <w:rPr>
          <w:lang w:eastAsia="en-GB"/>
        </w:rPr>
        <w:t xml:space="preserve"> или HIV инфекция и пациенти с активно интерстициално белодробно заболяване. Пациенти със смесена </w:t>
      </w:r>
      <w:r w:rsidR="0098475B" w:rsidRPr="00262849">
        <w:t>ДРБД</w:t>
      </w:r>
      <w:r w:rsidR="0098475B" w:rsidRPr="00262849">
        <w:rPr>
          <w:lang w:eastAsia="en-GB"/>
        </w:rPr>
        <w:t xml:space="preserve"> </w:t>
      </w:r>
      <w:r w:rsidRPr="00262849">
        <w:rPr>
          <w:lang w:eastAsia="en-GB"/>
        </w:rPr>
        <w:t xml:space="preserve">и </w:t>
      </w:r>
      <w:r w:rsidR="0098475B" w:rsidRPr="00262849">
        <w:rPr>
          <w:lang w:eastAsia="en-GB"/>
        </w:rPr>
        <w:t>Н</w:t>
      </w:r>
      <w:r w:rsidR="0098475B" w:rsidRPr="00262849">
        <w:t>ДРБД</w:t>
      </w:r>
      <w:r w:rsidR="0098475B" w:rsidRPr="00262849">
        <w:rPr>
          <w:lang w:eastAsia="en-GB"/>
        </w:rPr>
        <w:t xml:space="preserve"> </w:t>
      </w:r>
      <w:r w:rsidRPr="00262849">
        <w:rPr>
          <w:lang w:eastAsia="en-GB"/>
        </w:rPr>
        <w:t xml:space="preserve">хистология също </w:t>
      </w:r>
      <w:r w:rsidR="002F6936" w:rsidRPr="00262849">
        <w:rPr>
          <w:lang w:eastAsia="en-GB"/>
        </w:rPr>
        <w:t>са</w:t>
      </w:r>
      <w:r w:rsidRPr="00262849">
        <w:rPr>
          <w:lang w:eastAsia="en-GB"/>
        </w:rPr>
        <w:t xml:space="preserve"> изключени.</w:t>
      </w:r>
    </w:p>
    <w:p w14:paraId="5A777229" w14:textId="206776BD" w:rsidR="00EA6795" w:rsidRPr="00262849" w:rsidRDefault="00EA6795" w:rsidP="00EA6795">
      <w:pPr>
        <w:autoSpaceDE w:val="0"/>
        <w:autoSpaceDN w:val="0"/>
        <w:adjustRightInd w:val="0"/>
        <w:rPr>
          <w:szCs w:val="22"/>
          <w:lang w:eastAsia="en-GB"/>
        </w:rPr>
      </w:pPr>
    </w:p>
    <w:p w14:paraId="33636A62" w14:textId="12B86851" w:rsidR="00EA6795" w:rsidRPr="00262849" w:rsidRDefault="001E4236" w:rsidP="12518890">
      <w:pPr>
        <w:autoSpaceDE w:val="0"/>
        <w:autoSpaceDN w:val="0"/>
        <w:adjustRightInd w:val="0"/>
        <w:rPr>
          <w:lang w:eastAsia="en-GB"/>
        </w:rPr>
      </w:pPr>
      <w:r w:rsidRPr="00262849">
        <w:rPr>
          <w:lang w:eastAsia="en-GB"/>
        </w:rPr>
        <w:t xml:space="preserve">Рандомизирането е стратифицирано </w:t>
      </w:r>
      <w:r w:rsidR="00775DD5" w:rsidRPr="00262849">
        <w:rPr>
          <w:lang w:eastAsia="en-GB"/>
        </w:rPr>
        <w:t xml:space="preserve">по стадий (I/II срещу III) и получаване на </w:t>
      </w:r>
      <w:r w:rsidR="00E90A30" w:rsidRPr="00262849">
        <w:rPr>
          <w:lang w:eastAsia="en-GB"/>
        </w:rPr>
        <w:t xml:space="preserve">ПКО </w:t>
      </w:r>
      <w:r w:rsidR="00775DD5" w:rsidRPr="00262849">
        <w:rPr>
          <w:lang w:eastAsia="en-GB"/>
        </w:rPr>
        <w:t xml:space="preserve">(да </w:t>
      </w:r>
      <w:r w:rsidR="00751D55" w:rsidRPr="00262849">
        <w:rPr>
          <w:lang w:eastAsia="en-GB"/>
        </w:rPr>
        <w:t>спрямо</w:t>
      </w:r>
      <w:r w:rsidR="00775DD5" w:rsidRPr="00262849">
        <w:rPr>
          <w:lang w:eastAsia="en-GB"/>
        </w:rPr>
        <w:t xml:space="preserve"> не). Пациентите са рандомизирани</w:t>
      </w:r>
      <w:r w:rsidR="00BF3AE7" w:rsidRPr="00262849">
        <w:rPr>
          <w:lang w:eastAsia="en-GB"/>
        </w:rPr>
        <w:t> </w:t>
      </w:r>
      <w:r w:rsidRPr="00262849">
        <w:rPr>
          <w:lang w:eastAsia="en-GB"/>
        </w:rPr>
        <w:t xml:space="preserve">1:1:1, за </w:t>
      </w:r>
      <w:r w:rsidR="00775DD5" w:rsidRPr="00262849">
        <w:rPr>
          <w:lang w:eastAsia="en-GB"/>
        </w:rPr>
        <w:t>получа</w:t>
      </w:r>
      <w:r w:rsidRPr="00262849">
        <w:rPr>
          <w:lang w:eastAsia="en-GB"/>
        </w:rPr>
        <w:t>ване на</w:t>
      </w:r>
      <w:r w:rsidR="00775DD5" w:rsidRPr="00262849">
        <w:rPr>
          <w:lang w:eastAsia="en-GB"/>
        </w:rPr>
        <w:t>:</w:t>
      </w:r>
    </w:p>
    <w:p w14:paraId="07F50321" w14:textId="77777777" w:rsidR="00EA6795" w:rsidRPr="00262849" w:rsidRDefault="00EA6795" w:rsidP="00EA6795">
      <w:pPr>
        <w:autoSpaceDE w:val="0"/>
        <w:autoSpaceDN w:val="0"/>
        <w:adjustRightInd w:val="0"/>
        <w:rPr>
          <w:szCs w:val="22"/>
          <w:lang w:eastAsia="en-GB"/>
        </w:rPr>
      </w:pPr>
    </w:p>
    <w:p w14:paraId="60581EEE" w14:textId="4FBC035B" w:rsidR="00775DD5" w:rsidRPr="00262849" w:rsidRDefault="002F6936" w:rsidP="12518890">
      <w:pPr>
        <w:pStyle w:val="ListParagraph"/>
        <w:numPr>
          <w:ilvl w:val="0"/>
          <w:numId w:val="23"/>
        </w:numPr>
        <w:suppressAutoHyphens w:val="0"/>
        <w:autoSpaceDE w:val="0"/>
        <w:autoSpaceDN w:val="0"/>
        <w:adjustRightInd w:val="0"/>
        <w:rPr>
          <w:lang w:eastAsia="en-GB"/>
        </w:rPr>
      </w:pPr>
      <w:r w:rsidRPr="00262849">
        <w:rPr>
          <w:rFonts w:ascii="Times New Roman" w:hAnsi="Times New Roman"/>
          <w:lang w:eastAsia="en-GB"/>
        </w:rPr>
        <w:t xml:space="preserve"> </w:t>
      </w:r>
      <w:r w:rsidR="00775DD5" w:rsidRPr="00262849">
        <w:rPr>
          <w:rFonts w:ascii="Times New Roman" w:hAnsi="Times New Roman"/>
          <w:lang w:eastAsia="en-GB"/>
        </w:rPr>
        <w:t>Рамо 1: IMFINZI 1</w:t>
      </w:r>
      <w:r w:rsidR="00AE0183" w:rsidRPr="00262849">
        <w:rPr>
          <w:rFonts w:ascii="Times New Roman" w:hAnsi="Times New Roman"/>
          <w:lang w:eastAsia="en-GB"/>
        </w:rPr>
        <w:t> </w:t>
      </w:r>
      <w:r w:rsidR="00775DD5" w:rsidRPr="00262849">
        <w:rPr>
          <w:rFonts w:ascii="Times New Roman" w:hAnsi="Times New Roman"/>
          <w:lang w:eastAsia="en-GB"/>
        </w:rPr>
        <w:t>500</w:t>
      </w:r>
      <w:r w:rsidR="00C83232" w:rsidRPr="00262849">
        <w:rPr>
          <w:rFonts w:ascii="Times New Roman" w:hAnsi="Times New Roman"/>
          <w:lang w:eastAsia="en-GB"/>
        </w:rPr>
        <w:t> </w:t>
      </w:r>
      <w:r w:rsidR="00775DD5" w:rsidRPr="00262849">
        <w:rPr>
          <w:rFonts w:ascii="Times New Roman" w:hAnsi="Times New Roman"/>
          <w:lang w:eastAsia="en-GB"/>
        </w:rPr>
        <w:t>mg + плацебо на всеки 4</w:t>
      </w:r>
      <w:r w:rsidR="00AE0183" w:rsidRPr="00262849">
        <w:rPr>
          <w:rFonts w:ascii="Times New Roman" w:hAnsi="Times New Roman"/>
          <w:lang w:eastAsia="en-GB"/>
        </w:rPr>
        <w:t> </w:t>
      </w:r>
      <w:r w:rsidR="00775DD5" w:rsidRPr="00262849">
        <w:rPr>
          <w:rFonts w:ascii="Times New Roman" w:hAnsi="Times New Roman"/>
          <w:lang w:eastAsia="en-GB"/>
        </w:rPr>
        <w:t>седмици за 4</w:t>
      </w:r>
      <w:r w:rsidR="00AE0183" w:rsidRPr="00262849">
        <w:rPr>
          <w:rFonts w:ascii="Times New Roman" w:hAnsi="Times New Roman"/>
          <w:lang w:eastAsia="en-GB"/>
        </w:rPr>
        <w:t> </w:t>
      </w:r>
      <w:r w:rsidR="00775DD5" w:rsidRPr="00262849">
        <w:rPr>
          <w:rFonts w:ascii="Times New Roman" w:hAnsi="Times New Roman"/>
          <w:lang w:eastAsia="en-GB"/>
        </w:rPr>
        <w:t>цикъла, последвано от IMFINZI 1</w:t>
      </w:r>
      <w:r w:rsidR="00C83232" w:rsidRPr="00262849">
        <w:rPr>
          <w:rFonts w:ascii="Times New Roman" w:hAnsi="Times New Roman"/>
          <w:lang w:eastAsia="en-GB"/>
        </w:rPr>
        <w:t> </w:t>
      </w:r>
      <w:r w:rsidR="00775DD5" w:rsidRPr="00262849">
        <w:rPr>
          <w:rFonts w:ascii="Times New Roman" w:hAnsi="Times New Roman"/>
          <w:lang w:eastAsia="en-GB"/>
        </w:rPr>
        <w:t>500</w:t>
      </w:r>
      <w:r w:rsidR="00AE0183" w:rsidRPr="00262849">
        <w:rPr>
          <w:rFonts w:ascii="Times New Roman" w:hAnsi="Times New Roman"/>
          <w:lang w:eastAsia="en-GB"/>
        </w:rPr>
        <w:t> </w:t>
      </w:r>
      <w:r w:rsidR="00775DD5" w:rsidRPr="00262849">
        <w:rPr>
          <w:rFonts w:ascii="Times New Roman" w:hAnsi="Times New Roman"/>
          <w:lang w:eastAsia="en-GB"/>
        </w:rPr>
        <w:t>mg на всеки 4</w:t>
      </w:r>
      <w:r w:rsidR="00AE0183" w:rsidRPr="00262849">
        <w:rPr>
          <w:rFonts w:ascii="Times New Roman" w:hAnsi="Times New Roman"/>
          <w:lang w:eastAsia="en-GB"/>
        </w:rPr>
        <w:t> </w:t>
      </w:r>
      <w:r w:rsidR="00775DD5" w:rsidRPr="00262849">
        <w:rPr>
          <w:rFonts w:ascii="Times New Roman" w:hAnsi="Times New Roman"/>
          <w:lang w:eastAsia="en-GB"/>
        </w:rPr>
        <w:t>седмици.</w:t>
      </w:r>
    </w:p>
    <w:p w14:paraId="3762AB60" w14:textId="7AD994CB" w:rsidR="00775DD5" w:rsidRPr="00262849" w:rsidRDefault="002F6936" w:rsidP="009605E5">
      <w:pPr>
        <w:pStyle w:val="ListParagraph"/>
        <w:numPr>
          <w:ilvl w:val="0"/>
          <w:numId w:val="23"/>
        </w:numPr>
        <w:suppressAutoHyphens w:val="0"/>
        <w:autoSpaceDE w:val="0"/>
        <w:autoSpaceDN w:val="0"/>
        <w:adjustRightInd w:val="0"/>
        <w:rPr>
          <w:lang w:eastAsia="en-GB"/>
        </w:rPr>
      </w:pPr>
      <w:r w:rsidRPr="00262849">
        <w:rPr>
          <w:rFonts w:ascii="Times New Roman" w:hAnsi="Times New Roman"/>
          <w:lang w:eastAsia="en-GB"/>
        </w:rPr>
        <w:t xml:space="preserve"> </w:t>
      </w:r>
      <w:r w:rsidR="00775DD5" w:rsidRPr="00262849">
        <w:rPr>
          <w:rFonts w:ascii="Times New Roman" w:hAnsi="Times New Roman"/>
          <w:lang w:eastAsia="en-GB"/>
        </w:rPr>
        <w:t>Рамо 2: Плацебо + второ плацебо на всеки 4</w:t>
      </w:r>
      <w:r w:rsidR="00AE0183" w:rsidRPr="00262849">
        <w:rPr>
          <w:rFonts w:ascii="Times New Roman" w:hAnsi="Times New Roman"/>
          <w:lang w:eastAsia="en-GB"/>
        </w:rPr>
        <w:t> </w:t>
      </w:r>
      <w:r w:rsidR="00775DD5" w:rsidRPr="00262849">
        <w:rPr>
          <w:rFonts w:ascii="Times New Roman" w:hAnsi="Times New Roman"/>
          <w:lang w:eastAsia="en-GB"/>
        </w:rPr>
        <w:t>седмици за 4</w:t>
      </w:r>
      <w:r w:rsidR="00AE0183" w:rsidRPr="00262849">
        <w:rPr>
          <w:rFonts w:ascii="Times New Roman" w:hAnsi="Times New Roman"/>
          <w:lang w:eastAsia="en-GB"/>
        </w:rPr>
        <w:t> </w:t>
      </w:r>
      <w:r w:rsidR="00775DD5" w:rsidRPr="00262849">
        <w:rPr>
          <w:rFonts w:ascii="Times New Roman" w:hAnsi="Times New Roman"/>
          <w:lang w:eastAsia="en-GB"/>
        </w:rPr>
        <w:t>цикъла, последвано от еднократно плацебо на всеки 4</w:t>
      </w:r>
      <w:r w:rsidR="00AE0183" w:rsidRPr="00262849">
        <w:rPr>
          <w:rFonts w:ascii="Times New Roman" w:hAnsi="Times New Roman"/>
          <w:lang w:eastAsia="en-GB"/>
        </w:rPr>
        <w:t> </w:t>
      </w:r>
      <w:r w:rsidR="00775DD5" w:rsidRPr="00262849">
        <w:rPr>
          <w:rFonts w:ascii="Times New Roman" w:hAnsi="Times New Roman"/>
          <w:lang w:eastAsia="en-GB"/>
        </w:rPr>
        <w:t>седмици.</w:t>
      </w:r>
    </w:p>
    <w:p w14:paraId="15DFBB12" w14:textId="082E2EAE" w:rsidR="00EA6795" w:rsidRPr="00262849" w:rsidRDefault="002F6936" w:rsidP="12518890">
      <w:pPr>
        <w:pStyle w:val="ListParagraph"/>
        <w:numPr>
          <w:ilvl w:val="0"/>
          <w:numId w:val="23"/>
        </w:numPr>
        <w:suppressAutoHyphens w:val="0"/>
        <w:autoSpaceDE w:val="0"/>
        <w:autoSpaceDN w:val="0"/>
        <w:adjustRightInd w:val="0"/>
        <w:rPr>
          <w:lang w:eastAsia="en-GB"/>
        </w:rPr>
      </w:pPr>
      <w:r w:rsidRPr="00262849">
        <w:rPr>
          <w:rFonts w:ascii="Times New Roman" w:hAnsi="Times New Roman"/>
          <w:lang w:eastAsia="en-GB"/>
        </w:rPr>
        <w:t xml:space="preserve"> </w:t>
      </w:r>
      <w:r w:rsidR="00775DD5" w:rsidRPr="00262849">
        <w:rPr>
          <w:rFonts w:ascii="Times New Roman" w:hAnsi="Times New Roman"/>
          <w:lang w:eastAsia="en-GB"/>
        </w:rPr>
        <w:t>Рамо 3: IMFINZI 1</w:t>
      </w:r>
      <w:r w:rsidR="00AE0183" w:rsidRPr="00262849">
        <w:rPr>
          <w:rFonts w:ascii="Times New Roman" w:hAnsi="Times New Roman"/>
          <w:lang w:eastAsia="en-GB"/>
        </w:rPr>
        <w:t> </w:t>
      </w:r>
      <w:r w:rsidR="00775DD5" w:rsidRPr="00262849">
        <w:rPr>
          <w:rFonts w:ascii="Times New Roman" w:hAnsi="Times New Roman"/>
          <w:lang w:eastAsia="en-GB"/>
        </w:rPr>
        <w:t>500</w:t>
      </w:r>
      <w:r w:rsidR="00AE0183" w:rsidRPr="00262849">
        <w:rPr>
          <w:rFonts w:ascii="Times New Roman" w:hAnsi="Times New Roman"/>
          <w:lang w:eastAsia="en-GB"/>
        </w:rPr>
        <w:t> </w:t>
      </w:r>
      <w:r w:rsidR="00775DD5" w:rsidRPr="00262849">
        <w:rPr>
          <w:rFonts w:ascii="Times New Roman" w:hAnsi="Times New Roman"/>
          <w:lang w:eastAsia="en-GB"/>
        </w:rPr>
        <w:t>mg + тремелимумаб 75</w:t>
      </w:r>
      <w:r w:rsidR="00AE0183" w:rsidRPr="00262849">
        <w:rPr>
          <w:rFonts w:ascii="Times New Roman" w:hAnsi="Times New Roman"/>
          <w:lang w:eastAsia="en-GB"/>
        </w:rPr>
        <w:t> </w:t>
      </w:r>
      <w:r w:rsidR="00775DD5" w:rsidRPr="00262849">
        <w:rPr>
          <w:rFonts w:ascii="Times New Roman" w:hAnsi="Times New Roman"/>
          <w:lang w:eastAsia="en-GB"/>
        </w:rPr>
        <w:t>mg на всеки 4</w:t>
      </w:r>
      <w:r w:rsidR="00AE0183" w:rsidRPr="00262849">
        <w:rPr>
          <w:rFonts w:ascii="Times New Roman" w:hAnsi="Times New Roman"/>
          <w:lang w:eastAsia="en-GB"/>
        </w:rPr>
        <w:t> </w:t>
      </w:r>
      <w:r w:rsidR="00775DD5" w:rsidRPr="00262849">
        <w:rPr>
          <w:rFonts w:ascii="Times New Roman" w:hAnsi="Times New Roman"/>
          <w:lang w:eastAsia="en-GB"/>
        </w:rPr>
        <w:t>седмици за 4</w:t>
      </w:r>
      <w:r w:rsidR="00AE0183" w:rsidRPr="00262849">
        <w:rPr>
          <w:rFonts w:ascii="Times New Roman" w:hAnsi="Times New Roman"/>
          <w:lang w:eastAsia="en-GB"/>
        </w:rPr>
        <w:t> </w:t>
      </w:r>
      <w:r w:rsidR="00775DD5" w:rsidRPr="00262849">
        <w:rPr>
          <w:rFonts w:ascii="Times New Roman" w:hAnsi="Times New Roman"/>
          <w:lang w:eastAsia="en-GB"/>
        </w:rPr>
        <w:t>цикъла, последвано от IMFINZI 1</w:t>
      </w:r>
      <w:r w:rsidR="00AE0183" w:rsidRPr="00262849">
        <w:rPr>
          <w:rFonts w:ascii="Times New Roman" w:hAnsi="Times New Roman"/>
          <w:lang w:eastAsia="en-GB"/>
        </w:rPr>
        <w:t> </w:t>
      </w:r>
      <w:r w:rsidR="00775DD5" w:rsidRPr="00262849">
        <w:rPr>
          <w:rFonts w:ascii="Times New Roman" w:hAnsi="Times New Roman"/>
          <w:lang w:eastAsia="en-GB"/>
        </w:rPr>
        <w:t>500</w:t>
      </w:r>
      <w:r w:rsidR="00AE0183" w:rsidRPr="00262849">
        <w:rPr>
          <w:rFonts w:ascii="Times New Roman" w:hAnsi="Times New Roman"/>
          <w:lang w:eastAsia="en-GB"/>
        </w:rPr>
        <w:t> </w:t>
      </w:r>
      <w:r w:rsidR="00775DD5" w:rsidRPr="00262849">
        <w:rPr>
          <w:rFonts w:ascii="Times New Roman" w:hAnsi="Times New Roman"/>
          <w:lang w:eastAsia="en-GB"/>
        </w:rPr>
        <w:t>mg на всеки 4</w:t>
      </w:r>
      <w:r w:rsidR="00AE0183" w:rsidRPr="00262849">
        <w:rPr>
          <w:rFonts w:ascii="Times New Roman" w:hAnsi="Times New Roman"/>
          <w:lang w:eastAsia="en-GB"/>
        </w:rPr>
        <w:t> </w:t>
      </w:r>
      <w:r w:rsidR="00775DD5" w:rsidRPr="00262849">
        <w:rPr>
          <w:rFonts w:ascii="Times New Roman" w:hAnsi="Times New Roman"/>
          <w:lang w:eastAsia="en-GB"/>
        </w:rPr>
        <w:t>седмици.</w:t>
      </w:r>
    </w:p>
    <w:p w14:paraId="30996A21" w14:textId="77777777" w:rsidR="002D4DBD" w:rsidRPr="00262849" w:rsidRDefault="002D4DBD" w:rsidP="00EA6795">
      <w:pPr>
        <w:autoSpaceDE w:val="0"/>
        <w:autoSpaceDN w:val="0"/>
        <w:adjustRightInd w:val="0"/>
        <w:rPr>
          <w:rStyle w:val="rynqvb"/>
          <w:rFonts w:eastAsia="Verdana"/>
        </w:rPr>
      </w:pPr>
    </w:p>
    <w:p w14:paraId="500E482F" w14:textId="2C47D67E" w:rsidR="00EA6795" w:rsidRPr="00262849" w:rsidRDefault="0098475B" w:rsidP="12518890">
      <w:pPr>
        <w:autoSpaceDE w:val="0"/>
        <w:autoSpaceDN w:val="0"/>
        <w:adjustRightInd w:val="0"/>
        <w:rPr>
          <w:lang w:eastAsia="en-GB"/>
        </w:rPr>
      </w:pPr>
      <w:r w:rsidRPr="00262849">
        <w:rPr>
          <w:rStyle w:val="rynqvb"/>
          <w:rFonts w:eastAsia="Verdana"/>
        </w:rPr>
        <w:t>След като 600 пациенти са рандомизирани във всичките три рамена, рандомизирането към рамо 3 е завършено и следващите 130 пациенти са рандомизирани 1:1 към рамо 1 или 2 и получават или IMFINZI 1 500 mg на всеки 4 седмици, или плацебо на всеки 4 седмици.</w:t>
      </w:r>
    </w:p>
    <w:p w14:paraId="458C5CD7" w14:textId="4A61658E" w:rsidR="006327E0" w:rsidRPr="00262849" w:rsidRDefault="006327E0" w:rsidP="00EA6795"/>
    <w:p w14:paraId="22656307" w14:textId="0E245145" w:rsidR="006327E0" w:rsidRPr="00262849" w:rsidRDefault="006327E0" w:rsidP="006327E0">
      <w:pPr>
        <w:rPr>
          <w:rStyle w:val="rynqvb"/>
          <w:rFonts w:eastAsia="Verdana"/>
        </w:rPr>
      </w:pPr>
      <w:r w:rsidRPr="00262849">
        <w:rPr>
          <w:rStyle w:val="rynqvb"/>
          <w:rFonts w:eastAsia="Verdana"/>
        </w:rPr>
        <w:t>Лечението продължава до прогресия на заболяването, до неприемлива токсичност или максим</w:t>
      </w:r>
      <w:r w:rsidR="003247EA" w:rsidRPr="00262849">
        <w:rPr>
          <w:rStyle w:val="rynqvb"/>
          <w:rFonts w:eastAsia="Verdana"/>
        </w:rPr>
        <w:t>ално</w:t>
      </w:r>
      <w:r w:rsidRPr="00262849">
        <w:rPr>
          <w:rStyle w:val="rynqvb"/>
          <w:rFonts w:eastAsia="Verdana"/>
        </w:rPr>
        <w:t xml:space="preserve"> </w:t>
      </w:r>
      <w:r w:rsidR="00431F89" w:rsidRPr="00262849">
        <w:rPr>
          <w:rStyle w:val="rynqvb"/>
          <w:rFonts w:eastAsia="Verdana"/>
        </w:rPr>
        <w:t xml:space="preserve">за </w:t>
      </w:r>
      <w:r w:rsidRPr="00262849">
        <w:rPr>
          <w:rStyle w:val="rynqvb"/>
          <w:rFonts w:eastAsia="Verdana"/>
        </w:rPr>
        <w:t>24 месеца.</w:t>
      </w:r>
      <w:r w:rsidRPr="00262849">
        <w:rPr>
          <w:rStyle w:val="hwtze"/>
        </w:rPr>
        <w:t xml:space="preserve"> </w:t>
      </w:r>
      <w:r w:rsidRPr="00262849">
        <w:rPr>
          <w:rStyle w:val="rynqvb"/>
          <w:rFonts w:eastAsia="Verdana"/>
        </w:rPr>
        <w:t xml:space="preserve">Оценките на тумора са провеждани на всеки 8 седмици през първите 72 седмици, след това на всеки 12 седмици до 96 седмици и след това на всеки 24 седмици. </w:t>
      </w:r>
    </w:p>
    <w:p w14:paraId="2694C662" w14:textId="77777777" w:rsidR="006327E0" w:rsidRPr="00262849" w:rsidRDefault="006327E0" w:rsidP="006327E0">
      <w:pPr>
        <w:rPr>
          <w:rStyle w:val="rynqvb"/>
          <w:rFonts w:eastAsia="Verdana"/>
        </w:rPr>
      </w:pPr>
    </w:p>
    <w:p w14:paraId="5B372DD2" w14:textId="6E151216" w:rsidR="006A5378" w:rsidRPr="00262849" w:rsidRDefault="006A5378" w:rsidP="12518890">
      <w:pPr>
        <w:rPr>
          <w:rStyle w:val="rynqvb"/>
          <w:rFonts w:eastAsia="Verdana"/>
        </w:rPr>
      </w:pPr>
      <w:r w:rsidRPr="00262849">
        <w:rPr>
          <w:lang w:eastAsia="en-GB"/>
        </w:rPr>
        <w:t>Демографските данни и характеристиките на заболяването на изходното ниво</w:t>
      </w:r>
      <w:r w:rsidRPr="00262849">
        <w:rPr>
          <w:rStyle w:val="rynqvb"/>
          <w:rFonts w:eastAsia="Verdana"/>
        </w:rPr>
        <w:t xml:space="preserve"> са добре балансирани между </w:t>
      </w:r>
      <w:r w:rsidRPr="00262849">
        <w:rPr>
          <w:lang w:eastAsia="en-GB"/>
        </w:rPr>
        <w:t>рамената</w:t>
      </w:r>
      <w:r w:rsidRPr="00262849">
        <w:rPr>
          <w:rStyle w:val="rynqvb"/>
          <w:rFonts w:eastAsia="Verdana"/>
        </w:rPr>
        <w:t xml:space="preserve"> на проучването.</w:t>
      </w:r>
      <w:r w:rsidRPr="00262849">
        <w:rPr>
          <w:rStyle w:val="hwtze"/>
        </w:rPr>
        <w:t xml:space="preserve"> </w:t>
      </w:r>
      <w:r w:rsidRPr="00262849">
        <w:rPr>
          <w:rStyle w:val="rynqvb"/>
          <w:rFonts w:eastAsia="Verdana"/>
        </w:rPr>
        <w:t xml:space="preserve">Изходните демографски данни и характеристики на заболяването </w:t>
      </w:r>
      <w:r w:rsidR="002F6936" w:rsidRPr="00262849">
        <w:rPr>
          <w:rStyle w:val="rynqvb"/>
          <w:rFonts w:eastAsia="Verdana"/>
        </w:rPr>
        <w:t>в</w:t>
      </w:r>
      <w:r w:rsidRPr="00262849">
        <w:rPr>
          <w:rStyle w:val="rynqvb"/>
          <w:rFonts w:eastAsia="Verdana"/>
        </w:rPr>
        <w:t xml:space="preserve"> рамената </w:t>
      </w:r>
      <w:r w:rsidR="002F6936" w:rsidRPr="00262849">
        <w:rPr>
          <w:rStyle w:val="rynqvb"/>
          <w:rFonts w:eastAsia="Verdana"/>
        </w:rPr>
        <w:t>с</w:t>
      </w:r>
      <w:r w:rsidRPr="00262849">
        <w:rPr>
          <w:rStyle w:val="rynqvb"/>
          <w:rFonts w:eastAsia="Verdana"/>
        </w:rPr>
        <w:t xml:space="preserve"> IMFINZI и </w:t>
      </w:r>
      <w:r w:rsidR="002F6936" w:rsidRPr="00262849">
        <w:rPr>
          <w:rStyle w:val="rynqvb"/>
          <w:rFonts w:eastAsia="Verdana"/>
        </w:rPr>
        <w:t xml:space="preserve">на </w:t>
      </w:r>
      <w:r w:rsidRPr="00262849">
        <w:rPr>
          <w:rStyle w:val="rynqvb"/>
          <w:rFonts w:eastAsia="Verdana"/>
        </w:rPr>
        <w:t xml:space="preserve">плацебо са както следва: мъже (69,1%), възраст ≥ 65 години (39,2%), бяла раса (50,4%), </w:t>
      </w:r>
      <w:r w:rsidRPr="00262849">
        <w:t xml:space="preserve">чернокожи </w:t>
      </w:r>
      <w:r w:rsidRPr="00262849">
        <w:rPr>
          <w:rStyle w:val="rynqvb"/>
          <w:rFonts w:eastAsia="Verdana"/>
        </w:rPr>
        <w:t xml:space="preserve">или афроамериканци (0,8%), </w:t>
      </w:r>
      <w:r w:rsidR="002F6936" w:rsidRPr="00262849">
        <w:rPr>
          <w:rStyle w:val="rynqvb"/>
          <w:rFonts w:eastAsia="Verdana"/>
        </w:rPr>
        <w:t xml:space="preserve">от </w:t>
      </w:r>
      <w:r w:rsidRPr="00262849">
        <w:rPr>
          <w:rStyle w:val="rynqvb"/>
          <w:rFonts w:eastAsia="Verdana"/>
        </w:rPr>
        <w:t>азиат</w:t>
      </w:r>
      <w:r w:rsidR="002F6936" w:rsidRPr="00262849">
        <w:rPr>
          <w:rStyle w:val="rynqvb"/>
          <w:rFonts w:eastAsia="Verdana"/>
        </w:rPr>
        <w:t>ски произход</w:t>
      </w:r>
      <w:r w:rsidRPr="00262849">
        <w:rPr>
          <w:rStyle w:val="rynqvb"/>
          <w:rFonts w:eastAsia="Verdana"/>
        </w:rPr>
        <w:t xml:space="preserve"> (47,5%), други (1,3%),</w:t>
      </w:r>
      <w:r w:rsidR="00F05E22" w:rsidRPr="00262849">
        <w:rPr>
          <w:rStyle w:val="rynqvb"/>
          <w:rFonts w:eastAsia="Verdana"/>
        </w:rPr>
        <w:t xml:space="preserve"> от</w:t>
      </w:r>
      <w:r w:rsidRPr="00262849">
        <w:rPr>
          <w:rStyle w:val="rynqvb"/>
          <w:rFonts w:eastAsia="Verdana"/>
        </w:rPr>
        <w:t xml:space="preserve"> испан</w:t>
      </w:r>
      <w:r w:rsidR="00F05E22" w:rsidRPr="00262849">
        <w:rPr>
          <w:rStyle w:val="rynqvb"/>
          <w:rFonts w:eastAsia="Verdana"/>
        </w:rPr>
        <w:t>ски</w:t>
      </w:r>
      <w:r w:rsidRPr="00262849">
        <w:rPr>
          <w:rStyle w:val="rynqvb"/>
          <w:rFonts w:eastAsia="Verdana"/>
        </w:rPr>
        <w:t xml:space="preserve"> или латиноамерикан</w:t>
      </w:r>
      <w:r w:rsidR="00F05E22" w:rsidRPr="00262849">
        <w:rPr>
          <w:rStyle w:val="rynqvb"/>
          <w:rFonts w:eastAsia="Verdana"/>
        </w:rPr>
        <w:t>ски произход</w:t>
      </w:r>
      <w:r w:rsidRPr="00262849">
        <w:rPr>
          <w:rStyle w:val="rynqvb"/>
          <w:rFonts w:eastAsia="Verdana"/>
        </w:rPr>
        <w:t xml:space="preserve"> (4,2%), настоящ</w:t>
      </w:r>
      <w:r w:rsidR="00F05E22" w:rsidRPr="00262849">
        <w:rPr>
          <w:rStyle w:val="rynqvb"/>
          <w:rFonts w:eastAsia="Verdana"/>
        </w:rPr>
        <w:t>и</w:t>
      </w:r>
      <w:r w:rsidRPr="00262849">
        <w:rPr>
          <w:rStyle w:val="rynqvb"/>
          <w:rFonts w:eastAsia="Verdana"/>
        </w:rPr>
        <w:t xml:space="preserve"> пушач</w:t>
      </w:r>
      <w:r w:rsidR="00F05E22" w:rsidRPr="00262849">
        <w:rPr>
          <w:rStyle w:val="rynqvb"/>
          <w:rFonts w:eastAsia="Verdana"/>
        </w:rPr>
        <w:t>и</w:t>
      </w:r>
      <w:r w:rsidRPr="00262849">
        <w:rPr>
          <w:rStyle w:val="rynqvb"/>
          <w:rFonts w:eastAsia="Verdana"/>
        </w:rPr>
        <w:t xml:space="preserve"> (22,3%), бивш</w:t>
      </w:r>
      <w:r w:rsidR="00F05E22" w:rsidRPr="00262849">
        <w:rPr>
          <w:rStyle w:val="rynqvb"/>
          <w:rFonts w:eastAsia="Verdana"/>
        </w:rPr>
        <w:t>и</w:t>
      </w:r>
      <w:r w:rsidRPr="00262849">
        <w:rPr>
          <w:rStyle w:val="rynqvb"/>
          <w:rFonts w:eastAsia="Verdana"/>
        </w:rPr>
        <w:t xml:space="preserve"> пушач</w:t>
      </w:r>
      <w:r w:rsidR="00F05E22" w:rsidRPr="00262849">
        <w:rPr>
          <w:rStyle w:val="rynqvb"/>
          <w:rFonts w:eastAsia="Verdana"/>
        </w:rPr>
        <w:t>и</w:t>
      </w:r>
      <w:r w:rsidRPr="00262849">
        <w:rPr>
          <w:rStyle w:val="hwtze"/>
        </w:rPr>
        <w:t xml:space="preserve"> </w:t>
      </w:r>
      <w:r w:rsidRPr="00262849">
        <w:rPr>
          <w:rStyle w:val="rynqvb"/>
          <w:rFonts w:eastAsia="Verdana"/>
        </w:rPr>
        <w:t xml:space="preserve">(68,5%), никога не </w:t>
      </w:r>
      <w:r w:rsidR="00F05E22" w:rsidRPr="00262849">
        <w:rPr>
          <w:rStyle w:val="rynqvb"/>
          <w:rFonts w:eastAsia="Verdana"/>
        </w:rPr>
        <w:t>са</w:t>
      </w:r>
      <w:r w:rsidRPr="00262849">
        <w:rPr>
          <w:rStyle w:val="rynqvb"/>
          <w:rFonts w:eastAsia="Verdana"/>
        </w:rPr>
        <w:t xml:space="preserve"> пушил</w:t>
      </w:r>
      <w:r w:rsidR="00F05E22" w:rsidRPr="00262849">
        <w:rPr>
          <w:rStyle w:val="rynqvb"/>
          <w:rFonts w:eastAsia="Verdana"/>
        </w:rPr>
        <w:t>и</w:t>
      </w:r>
      <w:r w:rsidRPr="00262849">
        <w:rPr>
          <w:rStyle w:val="rynqvb"/>
          <w:rFonts w:eastAsia="Verdana"/>
        </w:rPr>
        <w:t xml:space="preserve"> (9,2%), </w:t>
      </w:r>
      <w:r w:rsidR="00CD1A4C" w:rsidRPr="00262849">
        <w:rPr>
          <w:rStyle w:val="rynqvb"/>
          <w:rFonts w:eastAsia="Verdana"/>
        </w:rPr>
        <w:t xml:space="preserve">функционален статус по </w:t>
      </w:r>
      <w:r w:rsidRPr="00262849">
        <w:rPr>
          <w:rStyle w:val="rynqvb"/>
          <w:rFonts w:eastAsia="Verdana"/>
        </w:rPr>
        <w:t xml:space="preserve">СЗО/ECOG 0 (48,7%), </w:t>
      </w:r>
      <w:r w:rsidR="003247EA" w:rsidRPr="00262849">
        <w:rPr>
          <w:rStyle w:val="rynqvb"/>
          <w:rFonts w:eastAsia="Verdana"/>
        </w:rPr>
        <w:t xml:space="preserve">фунционален статус по </w:t>
      </w:r>
      <w:r w:rsidRPr="00262849">
        <w:rPr>
          <w:rStyle w:val="rynqvb"/>
          <w:rFonts w:eastAsia="Verdana"/>
        </w:rPr>
        <w:t xml:space="preserve">СЗО/ECOG 1 (51,3%), </w:t>
      </w:r>
      <w:r w:rsidRPr="00262849">
        <w:t>Стадий</w:t>
      </w:r>
      <w:r w:rsidRPr="00262849">
        <w:rPr>
          <w:rStyle w:val="rynqvb"/>
          <w:rFonts w:eastAsia="Verdana"/>
        </w:rPr>
        <w:t xml:space="preserve"> I (3,6%), </w:t>
      </w:r>
      <w:r w:rsidRPr="00262849">
        <w:t>Стадий</w:t>
      </w:r>
      <w:r w:rsidRPr="00262849">
        <w:rPr>
          <w:rStyle w:val="rynqvb"/>
          <w:rFonts w:eastAsia="Verdana"/>
        </w:rPr>
        <w:t xml:space="preserve"> II (9,1%), </w:t>
      </w:r>
      <w:r w:rsidRPr="00262849">
        <w:t>Стадий</w:t>
      </w:r>
      <w:r w:rsidRPr="00262849">
        <w:rPr>
          <w:rStyle w:val="rynqvb"/>
          <w:rFonts w:eastAsia="Verdana"/>
        </w:rPr>
        <w:t> III (87,4)</w:t>
      </w:r>
      <w:r w:rsidRPr="00262849">
        <w:rPr>
          <w:rStyle w:val="hwtze"/>
        </w:rPr>
        <w:t xml:space="preserve"> </w:t>
      </w:r>
      <w:r w:rsidRPr="00262849">
        <w:rPr>
          <w:rStyle w:val="rynqvb"/>
          <w:rFonts w:eastAsia="Verdana"/>
        </w:rPr>
        <w:t xml:space="preserve">%). </w:t>
      </w:r>
    </w:p>
    <w:p w14:paraId="5FD4BC62" w14:textId="7AC62697" w:rsidR="006327E0" w:rsidRPr="00262849" w:rsidRDefault="006327E0" w:rsidP="006327E0">
      <w:pPr>
        <w:rPr>
          <w:rStyle w:val="rynqvb"/>
          <w:rFonts w:eastAsia="Verdana"/>
        </w:rPr>
      </w:pPr>
    </w:p>
    <w:p w14:paraId="0BBA520C" w14:textId="4314F0D4" w:rsidR="006A5378" w:rsidRPr="00262849" w:rsidRDefault="006A5378" w:rsidP="12518890">
      <w:pPr>
        <w:rPr>
          <w:rStyle w:val="rynqvb"/>
          <w:rFonts w:eastAsia="Verdana"/>
        </w:rPr>
      </w:pPr>
      <w:r w:rsidRPr="00262849">
        <w:rPr>
          <w:rStyle w:val="rynqvb"/>
          <w:rFonts w:eastAsia="Verdana"/>
        </w:rPr>
        <w:t>Преди рандомизирането всички пациенти са получавали химиотерапия, съдържаща платина (66,2% цисплатин</w:t>
      </w:r>
      <w:r w:rsidR="008E021E" w:rsidRPr="00262849">
        <w:rPr>
          <w:rStyle w:val="rynqvb"/>
          <w:rFonts w:eastAsia="Verdana"/>
        </w:rPr>
        <w:t>-</w:t>
      </w:r>
      <w:r w:rsidRPr="00262849">
        <w:rPr>
          <w:rStyle w:val="rynqvb"/>
          <w:rFonts w:eastAsia="Verdana"/>
        </w:rPr>
        <w:t>етопозид, 33,8% карбоплатин</w:t>
      </w:r>
      <w:r w:rsidR="008E021E" w:rsidRPr="00262849">
        <w:rPr>
          <w:rStyle w:val="rynqvb"/>
          <w:rFonts w:eastAsia="Verdana"/>
        </w:rPr>
        <w:t>-</w:t>
      </w:r>
      <w:r w:rsidRPr="00262849">
        <w:rPr>
          <w:rStyle w:val="rynqvb"/>
          <w:rFonts w:eastAsia="Verdana"/>
        </w:rPr>
        <w:t>етопозид);</w:t>
      </w:r>
      <w:r w:rsidRPr="00262849">
        <w:rPr>
          <w:rStyle w:val="hwtze"/>
        </w:rPr>
        <w:t xml:space="preserve"> </w:t>
      </w:r>
      <w:r w:rsidRPr="00262849">
        <w:rPr>
          <w:rStyle w:val="rynqvb"/>
          <w:rFonts w:eastAsia="Verdana"/>
        </w:rPr>
        <w:t>72,1% от пациентите са получили RT QD (от които 92,4% са получили ≥ 60 ≤ 66 Gy QD);</w:t>
      </w:r>
      <w:r w:rsidRPr="00262849">
        <w:rPr>
          <w:rStyle w:val="hwtze"/>
        </w:rPr>
        <w:t xml:space="preserve"> </w:t>
      </w:r>
      <w:r w:rsidRPr="00262849">
        <w:rPr>
          <w:rStyle w:val="rynqvb"/>
          <w:rFonts w:eastAsia="Verdana"/>
        </w:rPr>
        <w:t>27,9% са получили RT два пъти дневно (от които 96,6% са получили 45 Gy два пъти дневно) и 53,8% от пациентите са получили ПКО.</w:t>
      </w:r>
      <w:r w:rsidRPr="00262849">
        <w:rPr>
          <w:rStyle w:val="hwtze"/>
        </w:rPr>
        <w:t xml:space="preserve"> </w:t>
      </w:r>
      <w:r w:rsidRPr="00262849">
        <w:rPr>
          <w:rStyle w:val="rynqvb"/>
          <w:rFonts w:eastAsia="Verdana"/>
        </w:rPr>
        <w:t xml:space="preserve">Отговорът към CRT е както следва: пълен отговор (12,3%), частичен отговор (73,8%), стабилно заболяване (14,0%). </w:t>
      </w:r>
    </w:p>
    <w:p w14:paraId="1F4D336D" w14:textId="0D5D4822" w:rsidR="006327E0" w:rsidRPr="00262849" w:rsidRDefault="006327E0" w:rsidP="006327E0">
      <w:pPr>
        <w:rPr>
          <w:rStyle w:val="rynqvb"/>
          <w:rFonts w:eastAsia="Verdana"/>
        </w:rPr>
      </w:pPr>
    </w:p>
    <w:p w14:paraId="6FBAA474" w14:textId="77777777" w:rsidR="006327E0" w:rsidRPr="00262849" w:rsidRDefault="006327E0" w:rsidP="006327E0">
      <w:pPr>
        <w:rPr>
          <w:rStyle w:val="rynqvb"/>
          <w:rFonts w:eastAsia="Verdana"/>
        </w:rPr>
      </w:pPr>
      <w:r w:rsidRPr="00262849">
        <w:rPr>
          <w:rStyle w:val="rynqvb"/>
          <w:rFonts w:eastAsia="Verdana"/>
        </w:rPr>
        <w:t>Двойните първични крайни точки на проучването са OП и ПБП на IMFINZI спрямо плацебо.</w:t>
      </w:r>
      <w:r w:rsidRPr="00262849">
        <w:rPr>
          <w:rStyle w:val="hwtze"/>
        </w:rPr>
        <w:t xml:space="preserve"> </w:t>
      </w:r>
      <w:r w:rsidRPr="00262849">
        <w:rPr>
          <w:rStyle w:val="rynqvb"/>
          <w:rFonts w:eastAsia="Verdana"/>
        </w:rPr>
        <w:t>Вторичните крайни точки за ефикасност включват ЧОО на IMFINZI спрямо плацебо.</w:t>
      </w:r>
      <w:r w:rsidRPr="00262849">
        <w:rPr>
          <w:rStyle w:val="hwtze"/>
        </w:rPr>
        <w:t xml:space="preserve"> ПБП</w:t>
      </w:r>
      <w:r w:rsidRPr="00262849">
        <w:rPr>
          <w:rStyle w:val="rynqvb"/>
          <w:rFonts w:eastAsia="Verdana"/>
        </w:rPr>
        <w:t xml:space="preserve"> и ЧОО са оценени чрез BICR съгласно RECIST v1.1. </w:t>
      </w:r>
    </w:p>
    <w:p w14:paraId="6643D765" w14:textId="77777777" w:rsidR="006327E0" w:rsidRPr="00262849" w:rsidRDefault="006327E0" w:rsidP="006327E0">
      <w:pPr>
        <w:rPr>
          <w:rStyle w:val="rynqvb"/>
          <w:rFonts w:eastAsia="Verdana"/>
        </w:rPr>
      </w:pPr>
    </w:p>
    <w:p w14:paraId="1581E576" w14:textId="5C57D64F" w:rsidR="006327E0" w:rsidRPr="00262849" w:rsidRDefault="006327E0" w:rsidP="00EA6795">
      <w:r w:rsidRPr="00262849">
        <w:rPr>
          <w:rStyle w:val="rynqvb"/>
          <w:rFonts w:eastAsia="Verdana"/>
        </w:rPr>
        <w:t>При планиран междинен анализ проучването демонстрира статистически значимо подобрение на OП и ПБП за IMFINZI в сравнение с плацебо.</w:t>
      </w:r>
      <w:r w:rsidRPr="00262849">
        <w:rPr>
          <w:rStyle w:val="hwtze"/>
        </w:rPr>
        <w:t xml:space="preserve"> </w:t>
      </w:r>
      <w:r w:rsidRPr="00262849">
        <w:rPr>
          <w:rStyle w:val="rynqvb"/>
          <w:rFonts w:eastAsia="Verdana"/>
        </w:rPr>
        <w:t>Вижте таблица </w:t>
      </w:r>
      <w:ins w:id="1863" w:author="Bulgarian [2]" w:date="2025-02-27T13:47:00Z">
        <w:r w:rsidR="00262849" w:rsidRPr="00262849">
          <w:rPr>
            <w:rStyle w:val="rynqvb"/>
            <w:rFonts w:eastAsia="Verdana"/>
          </w:rPr>
          <w:t>8</w:t>
        </w:r>
      </w:ins>
      <w:del w:id="1864" w:author="Bulgarian [2]" w:date="2025-02-27T13:47:00Z">
        <w:r w:rsidRPr="00262849" w:rsidDel="00262849">
          <w:rPr>
            <w:rStyle w:val="rynqvb"/>
            <w:rFonts w:eastAsia="Verdana"/>
          </w:rPr>
          <w:delText>7</w:delText>
        </w:r>
      </w:del>
      <w:r w:rsidRPr="00262849">
        <w:rPr>
          <w:rStyle w:val="rynqvb"/>
          <w:rFonts w:eastAsia="Verdana"/>
        </w:rPr>
        <w:t xml:space="preserve"> и фигури 1</w:t>
      </w:r>
      <w:del w:id="1865" w:author="Bulgarian [2]" w:date="2025-02-27T13:47:00Z">
        <w:r w:rsidRPr="00262849" w:rsidDel="00262849">
          <w:rPr>
            <w:rStyle w:val="rynqvb"/>
            <w:rFonts w:eastAsia="Verdana"/>
          </w:rPr>
          <w:delText>0</w:delText>
        </w:r>
      </w:del>
      <w:ins w:id="1866" w:author="Bulgarian [2]" w:date="2025-02-27T13:47:00Z">
        <w:r w:rsidR="00262849" w:rsidRPr="00262849">
          <w:rPr>
            <w:rStyle w:val="rynqvb"/>
            <w:rFonts w:eastAsia="Verdana"/>
          </w:rPr>
          <w:t>1</w:t>
        </w:r>
      </w:ins>
      <w:r w:rsidRPr="00262849">
        <w:rPr>
          <w:rStyle w:val="rynqvb"/>
          <w:rFonts w:eastAsia="Verdana"/>
        </w:rPr>
        <w:t xml:space="preserve"> и 1</w:t>
      </w:r>
      <w:del w:id="1867" w:author="Bulgarian [2]" w:date="2025-02-27T13:47:00Z">
        <w:r w:rsidRPr="00262849" w:rsidDel="00262849">
          <w:rPr>
            <w:rStyle w:val="rynqvb"/>
            <w:rFonts w:eastAsia="Verdana"/>
          </w:rPr>
          <w:delText>1</w:delText>
        </w:r>
      </w:del>
      <w:ins w:id="1868" w:author="Bulgarian [2]" w:date="2025-02-27T13:47:00Z">
        <w:r w:rsidR="00262849" w:rsidRPr="00262849">
          <w:rPr>
            <w:rStyle w:val="rynqvb"/>
            <w:rFonts w:eastAsia="Verdana"/>
          </w:rPr>
          <w:t>2</w:t>
        </w:r>
      </w:ins>
      <w:r w:rsidRPr="00262849">
        <w:rPr>
          <w:rStyle w:val="rynqvb"/>
          <w:rFonts w:eastAsia="Verdana"/>
        </w:rPr>
        <w:t>.</w:t>
      </w:r>
    </w:p>
    <w:p w14:paraId="37975912" w14:textId="77777777" w:rsidR="004F1A7D" w:rsidRPr="00262849" w:rsidRDefault="004F1A7D" w:rsidP="00EA6795"/>
    <w:p w14:paraId="71C08CEA" w14:textId="3C703F39" w:rsidR="00EA6795" w:rsidRPr="00262849" w:rsidRDefault="00EA6795" w:rsidP="00EA6795">
      <w:pPr>
        <w:spacing w:line="240" w:lineRule="auto"/>
        <w:ind w:left="1170" w:hanging="1170"/>
        <w:textAlignment w:val="baseline"/>
        <w:rPr>
          <w:b/>
        </w:rPr>
      </w:pPr>
      <w:r w:rsidRPr="00262849">
        <w:rPr>
          <w:b/>
        </w:rPr>
        <w:t>Ta</w:t>
      </w:r>
      <w:r w:rsidR="00F913DB" w:rsidRPr="00262849">
        <w:rPr>
          <w:b/>
        </w:rPr>
        <w:t>блица </w:t>
      </w:r>
      <w:ins w:id="1869" w:author="Bulgarian" w:date="2025-02-26T23:07:00Z">
        <w:r w:rsidR="00120BB2" w:rsidRPr="00262849">
          <w:rPr>
            <w:b/>
          </w:rPr>
          <w:t>8</w:t>
        </w:r>
      </w:ins>
      <w:del w:id="1870" w:author="Bulgarian" w:date="2025-02-26T23:07:00Z">
        <w:r w:rsidRPr="00262849" w:rsidDel="00120BB2">
          <w:rPr>
            <w:b/>
          </w:rPr>
          <w:delText>7</w:delText>
        </w:r>
      </w:del>
      <w:r w:rsidRPr="00262849">
        <w:rPr>
          <w:b/>
        </w:rPr>
        <w:t xml:space="preserve">. </w:t>
      </w:r>
      <w:r w:rsidR="00643232" w:rsidRPr="00262849">
        <w:rPr>
          <w:b/>
          <w:bCs/>
          <w:szCs w:val="24"/>
        </w:rPr>
        <w:t xml:space="preserve">Резултати за ефикасност от проучването </w:t>
      </w:r>
      <w:r w:rsidRPr="00262849">
        <w:rPr>
          <w:b/>
        </w:rPr>
        <w:t>ADRIATIC</w:t>
      </w:r>
    </w:p>
    <w:tbl>
      <w:tblPr>
        <w:tblStyle w:val="TableGrid"/>
        <w:tblW w:w="5000" w:type="pct"/>
        <w:tblLook w:val="04A0" w:firstRow="1" w:lastRow="0" w:firstColumn="1" w:lastColumn="0" w:noHBand="0" w:noVBand="1"/>
      </w:tblPr>
      <w:tblGrid>
        <w:gridCol w:w="2795"/>
        <w:gridCol w:w="2827"/>
        <w:gridCol w:w="3452"/>
      </w:tblGrid>
      <w:tr w:rsidR="00904030" w:rsidRPr="00262849" w14:paraId="52B4A6C3" w14:textId="77777777" w:rsidTr="12518890">
        <w:trPr>
          <w:trHeight w:val="301"/>
          <w:tblHeader/>
        </w:trPr>
        <w:tc>
          <w:tcPr>
            <w:tcW w:w="1540" w:type="pct"/>
          </w:tcPr>
          <w:p w14:paraId="02EAD144" w14:textId="77777777" w:rsidR="00EA6795" w:rsidRPr="00262849" w:rsidRDefault="00EA6795" w:rsidP="00720CAE">
            <w:pPr>
              <w:keepNext/>
              <w:keepLines/>
            </w:pPr>
          </w:p>
        </w:tc>
        <w:tc>
          <w:tcPr>
            <w:tcW w:w="1558" w:type="pct"/>
          </w:tcPr>
          <w:p w14:paraId="056AD2AE" w14:textId="2D487989" w:rsidR="00EA6795" w:rsidRPr="00262849" w:rsidRDefault="00643232" w:rsidP="00F913DB">
            <w:pPr>
              <w:spacing w:line="259" w:lineRule="auto"/>
              <w:jc w:val="center"/>
              <w:rPr>
                <w:color w:val="000000" w:themeColor="text1"/>
                <w:szCs w:val="22"/>
              </w:rPr>
            </w:pPr>
            <w:r w:rsidRPr="00262849">
              <w:rPr>
                <w:rStyle w:val="normaltextrun"/>
                <w:b/>
                <w:bCs/>
                <w:color w:val="3F4444"/>
                <w:position w:val="1"/>
                <w:szCs w:val="22"/>
              </w:rPr>
              <w:t>Рамо</w:t>
            </w:r>
            <w:r w:rsidR="00F913DB" w:rsidRPr="00262849">
              <w:rPr>
                <w:rStyle w:val="normaltextrun"/>
                <w:b/>
                <w:bCs/>
                <w:color w:val="3F4444"/>
                <w:position w:val="1"/>
                <w:szCs w:val="22"/>
              </w:rPr>
              <w:t> </w:t>
            </w:r>
            <w:r w:rsidR="00EA6795" w:rsidRPr="00262849">
              <w:rPr>
                <w:rStyle w:val="normaltextrun"/>
                <w:b/>
                <w:bCs/>
                <w:color w:val="3F4444"/>
                <w:position w:val="1"/>
                <w:szCs w:val="22"/>
              </w:rPr>
              <w:t>1: IMFINZI (n=264)</w:t>
            </w:r>
          </w:p>
        </w:tc>
        <w:tc>
          <w:tcPr>
            <w:tcW w:w="1902" w:type="pct"/>
          </w:tcPr>
          <w:p w14:paraId="6E2120CC" w14:textId="2015130C" w:rsidR="00EA6795" w:rsidRPr="00262849" w:rsidRDefault="00643232" w:rsidP="00F913DB">
            <w:pPr>
              <w:pStyle w:val="paragraph"/>
              <w:spacing w:before="0" w:beforeAutospacing="0" w:after="0" w:afterAutospacing="0"/>
              <w:jc w:val="center"/>
              <w:textAlignment w:val="baseline"/>
              <w:rPr>
                <w:b/>
                <w:bCs/>
                <w:color w:val="000000" w:themeColor="text1"/>
                <w:sz w:val="22"/>
                <w:szCs w:val="22"/>
                <w:lang w:val="bg-BG"/>
              </w:rPr>
            </w:pPr>
            <w:r w:rsidRPr="00262849">
              <w:rPr>
                <w:rStyle w:val="normaltextrun"/>
                <w:b/>
                <w:bCs/>
                <w:color w:val="3F4444"/>
                <w:position w:val="1"/>
                <w:sz w:val="22"/>
                <w:szCs w:val="22"/>
                <w:lang w:val="bg-BG"/>
              </w:rPr>
              <w:t>Рамо</w:t>
            </w:r>
            <w:r w:rsidR="00F913DB" w:rsidRPr="00262849">
              <w:rPr>
                <w:rStyle w:val="normaltextrun"/>
                <w:b/>
                <w:bCs/>
                <w:color w:val="3F4444"/>
                <w:position w:val="1"/>
                <w:sz w:val="22"/>
                <w:szCs w:val="22"/>
                <w:lang w:val="bg-BG"/>
              </w:rPr>
              <w:t> </w:t>
            </w:r>
            <w:r w:rsidR="00EA6795" w:rsidRPr="00262849">
              <w:rPr>
                <w:rStyle w:val="normaltextrun"/>
                <w:b/>
                <w:bCs/>
                <w:color w:val="3F4444"/>
                <w:position w:val="1"/>
                <w:sz w:val="22"/>
                <w:szCs w:val="22"/>
                <w:lang w:val="bg-BG"/>
              </w:rPr>
              <w:t xml:space="preserve">2: </w:t>
            </w:r>
            <w:r w:rsidRPr="00262849">
              <w:rPr>
                <w:rStyle w:val="normaltextrun"/>
                <w:b/>
                <w:bCs/>
                <w:color w:val="3F4444"/>
                <w:position w:val="1"/>
                <w:sz w:val="22"/>
                <w:szCs w:val="22"/>
                <w:lang w:val="bg-BG"/>
              </w:rPr>
              <w:t>Плацебо</w:t>
            </w:r>
            <w:r w:rsidR="00EA6795" w:rsidRPr="00262849">
              <w:rPr>
                <w:rStyle w:val="normaltextrun"/>
                <w:b/>
                <w:bCs/>
                <w:color w:val="3F4444"/>
                <w:position w:val="1"/>
                <w:sz w:val="22"/>
                <w:szCs w:val="22"/>
                <w:lang w:val="bg-BG"/>
              </w:rPr>
              <w:t xml:space="preserve"> (n=266)</w:t>
            </w:r>
          </w:p>
        </w:tc>
      </w:tr>
      <w:tr w:rsidR="009F6BAD" w:rsidRPr="00262849" w14:paraId="704C9AB8" w14:textId="77777777" w:rsidTr="12518890">
        <w:trPr>
          <w:trHeight w:val="301"/>
        </w:trPr>
        <w:tc>
          <w:tcPr>
            <w:tcW w:w="5000" w:type="pct"/>
            <w:gridSpan w:val="3"/>
          </w:tcPr>
          <w:p w14:paraId="3B01A1FD" w14:textId="16008556" w:rsidR="00EA6795" w:rsidRPr="00262849" w:rsidRDefault="00EA6795" w:rsidP="0044190F">
            <w:pPr>
              <w:pStyle w:val="paragraph"/>
              <w:spacing w:before="0" w:beforeAutospacing="0" w:after="0" w:afterAutospacing="0"/>
              <w:textAlignment w:val="baseline"/>
              <w:rPr>
                <w:rStyle w:val="normaltextrun"/>
                <w:b/>
                <w:bCs/>
                <w:color w:val="3F4444"/>
                <w:position w:val="1"/>
                <w:sz w:val="22"/>
                <w:szCs w:val="22"/>
                <w:lang w:val="bg-BG"/>
              </w:rPr>
            </w:pPr>
            <w:r w:rsidRPr="00262849">
              <w:rPr>
                <w:b/>
                <w:bCs/>
                <w:sz w:val="22"/>
                <w:szCs w:val="22"/>
                <w:lang w:val="bg-BG"/>
              </w:rPr>
              <w:t>O</w:t>
            </w:r>
            <w:r w:rsidR="0044190F" w:rsidRPr="00262849">
              <w:rPr>
                <w:b/>
                <w:bCs/>
                <w:sz w:val="22"/>
                <w:szCs w:val="22"/>
                <w:lang w:val="bg-BG"/>
              </w:rPr>
              <w:t>П</w:t>
            </w:r>
            <w:r w:rsidRPr="00262849">
              <w:rPr>
                <w:b/>
                <w:sz w:val="22"/>
                <w:szCs w:val="22"/>
                <w:vertAlign w:val="superscript"/>
                <w:lang w:val="bg-BG" w:eastAsia="en-GB"/>
              </w:rPr>
              <w:t>a</w:t>
            </w:r>
          </w:p>
        </w:tc>
      </w:tr>
      <w:tr w:rsidR="00904030" w:rsidRPr="00262849" w14:paraId="15DEB262" w14:textId="77777777" w:rsidTr="12518890">
        <w:trPr>
          <w:trHeight w:val="418"/>
        </w:trPr>
        <w:tc>
          <w:tcPr>
            <w:tcW w:w="1540" w:type="pct"/>
          </w:tcPr>
          <w:p w14:paraId="2D6BAF04" w14:textId="2B680687" w:rsidR="00EA6795" w:rsidRPr="00262849" w:rsidRDefault="002B53D4" w:rsidP="00720CAE">
            <w:pPr>
              <w:ind w:left="244"/>
            </w:pPr>
            <w:r w:rsidRPr="00262849">
              <w:rPr>
                <w:szCs w:val="24"/>
              </w:rPr>
              <w:t xml:space="preserve">Брой на смъртните случаи </w:t>
            </w:r>
            <w:r w:rsidR="00EA6795" w:rsidRPr="00262849">
              <w:rPr>
                <w:lang w:eastAsia="en-GB"/>
              </w:rPr>
              <w:t>(%)</w:t>
            </w:r>
          </w:p>
        </w:tc>
        <w:tc>
          <w:tcPr>
            <w:tcW w:w="1558" w:type="pct"/>
          </w:tcPr>
          <w:p w14:paraId="17260685" w14:textId="5B59DED0" w:rsidR="00EA6795" w:rsidRPr="00262849" w:rsidRDefault="00EA6795" w:rsidP="00643232">
            <w:pPr>
              <w:jc w:val="center"/>
            </w:pPr>
            <w:r w:rsidRPr="00262849">
              <w:t>115 (43</w:t>
            </w:r>
            <w:r w:rsidR="00643232" w:rsidRPr="00262849">
              <w:t>,</w:t>
            </w:r>
            <w:r w:rsidRPr="00262849">
              <w:t>6)</w:t>
            </w:r>
          </w:p>
        </w:tc>
        <w:tc>
          <w:tcPr>
            <w:tcW w:w="1902" w:type="pct"/>
          </w:tcPr>
          <w:p w14:paraId="28D4DC88" w14:textId="4B5AA042" w:rsidR="00EA6795" w:rsidRPr="00262849" w:rsidRDefault="00EA6795" w:rsidP="00643232">
            <w:pPr>
              <w:jc w:val="center"/>
            </w:pPr>
            <w:r w:rsidRPr="00262849">
              <w:t>146 (54</w:t>
            </w:r>
            <w:r w:rsidR="00643232" w:rsidRPr="00262849">
              <w:t>,</w:t>
            </w:r>
            <w:r w:rsidRPr="00262849">
              <w:t>9)</w:t>
            </w:r>
          </w:p>
        </w:tc>
      </w:tr>
      <w:tr w:rsidR="00904030" w:rsidRPr="00262849" w14:paraId="39B016A7" w14:textId="77777777" w:rsidTr="12518890">
        <w:trPr>
          <w:trHeight w:val="418"/>
        </w:trPr>
        <w:tc>
          <w:tcPr>
            <w:tcW w:w="1540" w:type="pct"/>
          </w:tcPr>
          <w:p w14:paraId="3C8BE3AC" w14:textId="4B774DB8" w:rsidR="00EA6795" w:rsidRPr="00262849" w:rsidRDefault="002B53D4" w:rsidP="0044190F">
            <w:pPr>
              <w:ind w:left="244"/>
              <w:rPr>
                <w:bCs/>
              </w:rPr>
            </w:pPr>
            <w:r w:rsidRPr="00262849">
              <w:rPr>
                <w:szCs w:val="22"/>
              </w:rPr>
              <w:t xml:space="preserve">Медиана на </w:t>
            </w:r>
            <w:r w:rsidR="00EA6795" w:rsidRPr="00262849">
              <w:rPr>
                <w:bCs/>
                <w:lang w:eastAsia="en-GB"/>
              </w:rPr>
              <w:t>O</w:t>
            </w:r>
            <w:r w:rsidR="0044190F" w:rsidRPr="00262849">
              <w:rPr>
                <w:bCs/>
                <w:lang w:eastAsia="en-GB"/>
              </w:rPr>
              <w:t>П</w:t>
            </w:r>
            <w:r w:rsidR="00EA6795" w:rsidRPr="00262849">
              <w:rPr>
                <w:bCs/>
                <w:lang w:eastAsia="en-GB"/>
              </w:rPr>
              <w:t xml:space="preserve"> (</w:t>
            </w:r>
            <w:r w:rsidRPr="00262849">
              <w:rPr>
                <w:bCs/>
                <w:lang w:eastAsia="en-GB"/>
              </w:rPr>
              <w:t>месеци</w:t>
            </w:r>
            <w:r w:rsidR="00EA6795" w:rsidRPr="00262849">
              <w:rPr>
                <w:bCs/>
                <w:lang w:eastAsia="en-GB"/>
              </w:rPr>
              <w:t>) (95% CI)</w:t>
            </w:r>
            <w:r w:rsidR="000402E0" w:rsidRPr="00262849">
              <w:rPr>
                <w:bCs/>
                <w:vertAlign w:val="superscript"/>
                <w:lang w:eastAsia="en-GB"/>
              </w:rPr>
              <w:t>б</w:t>
            </w:r>
          </w:p>
        </w:tc>
        <w:tc>
          <w:tcPr>
            <w:tcW w:w="1558" w:type="pct"/>
          </w:tcPr>
          <w:p w14:paraId="5DAA2509" w14:textId="3A9ABAEE" w:rsidR="00EA6795" w:rsidRPr="00262849" w:rsidRDefault="00EA6795" w:rsidP="00643232">
            <w:pPr>
              <w:jc w:val="center"/>
            </w:pPr>
            <w:r w:rsidRPr="00262849">
              <w:t>55</w:t>
            </w:r>
            <w:r w:rsidR="00643232" w:rsidRPr="00262849">
              <w:t>,</w:t>
            </w:r>
            <w:r w:rsidRPr="00262849">
              <w:t>9 (37</w:t>
            </w:r>
            <w:r w:rsidR="00643232" w:rsidRPr="00262849">
              <w:t>,</w:t>
            </w:r>
            <w:r w:rsidRPr="00262849">
              <w:t>3, NR)</w:t>
            </w:r>
          </w:p>
        </w:tc>
        <w:tc>
          <w:tcPr>
            <w:tcW w:w="1902" w:type="pct"/>
          </w:tcPr>
          <w:p w14:paraId="635BA528" w14:textId="75E354BF" w:rsidR="00EA6795" w:rsidRPr="00262849" w:rsidRDefault="00EA6795" w:rsidP="00643232">
            <w:pPr>
              <w:jc w:val="center"/>
            </w:pPr>
            <w:r w:rsidRPr="00262849">
              <w:t>33</w:t>
            </w:r>
            <w:r w:rsidR="00643232" w:rsidRPr="00262849">
              <w:t>,</w:t>
            </w:r>
            <w:r w:rsidRPr="00262849">
              <w:t>4 (25</w:t>
            </w:r>
            <w:r w:rsidR="00643232" w:rsidRPr="00262849">
              <w:t>,</w:t>
            </w:r>
            <w:r w:rsidRPr="00262849">
              <w:t>5, 39</w:t>
            </w:r>
            <w:r w:rsidR="00643232" w:rsidRPr="00262849">
              <w:t>,</w:t>
            </w:r>
            <w:r w:rsidRPr="00262849">
              <w:t>9)</w:t>
            </w:r>
          </w:p>
        </w:tc>
      </w:tr>
      <w:tr w:rsidR="00C76FDA" w:rsidRPr="00262849" w14:paraId="60F52AB0" w14:textId="77777777" w:rsidTr="12518890">
        <w:trPr>
          <w:trHeight w:val="418"/>
        </w:trPr>
        <w:tc>
          <w:tcPr>
            <w:tcW w:w="1540" w:type="pct"/>
          </w:tcPr>
          <w:p w14:paraId="05AEDD55" w14:textId="68255E90" w:rsidR="00EA6795" w:rsidRPr="00262849" w:rsidRDefault="00EA6795" w:rsidP="00720CAE">
            <w:pPr>
              <w:ind w:left="244"/>
            </w:pPr>
            <w:r w:rsidRPr="00262849">
              <w:rPr>
                <w:lang w:eastAsia="en-GB"/>
              </w:rPr>
              <w:t>HR (95% CI)</w:t>
            </w:r>
            <w:r w:rsidR="002B53D4" w:rsidRPr="00262849">
              <w:rPr>
                <w:vertAlign w:val="superscript"/>
                <w:lang w:eastAsia="en-GB"/>
              </w:rPr>
              <w:t>в</w:t>
            </w:r>
          </w:p>
        </w:tc>
        <w:tc>
          <w:tcPr>
            <w:tcW w:w="3460" w:type="pct"/>
            <w:gridSpan w:val="2"/>
          </w:tcPr>
          <w:p w14:paraId="206DB2FD" w14:textId="21BDF1F4" w:rsidR="00EA6795" w:rsidRPr="00262849" w:rsidRDefault="00EA6795" w:rsidP="00643232">
            <w:pPr>
              <w:jc w:val="center"/>
            </w:pPr>
            <w:r w:rsidRPr="00262849">
              <w:t>0</w:t>
            </w:r>
            <w:r w:rsidR="00643232" w:rsidRPr="00262849">
              <w:t>,</w:t>
            </w:r>
            <w:r w:rsidRPr="00262849">
              <w:t>73 (0</w:t>
            </w:r>
            <w:r w:rsidR="00643232" w:rsidRPr="00262849">
              <w:t>,</w:t>
            </w:r>
            <w:r w:rsidRPr="00262849">
              <w:t>569, 0</w:t>
            </w:r>
            <w:r w:rsidR="00643232" w:rsidRPr="00262849">
              <w:t>,</w:t>
            </w:r>
            <w:r w:rsidRPr="00262849">
              <w:t>928)</w:t>
            </w:r>
          </w:p>
        </w:tc>
      </w:tr>
      <w:tr w:rsidR="00C76FDA" w:rsidRPr="00262849" w14:paraId="0F70F065" w14:textId="77777777" w:rsidTr="12518890">
        <w:trPr>
          <w:trHeight w:val="418"/>
        </w:trPr>
        <w:tc>
          <w:tcPr>
            <w:tcW w:w="1540" w:type="pct"/>
          </w:tcPr>
          <w:p w14:paraId="42571B9E" w14:textId="7478BA26" w:rsidR="00EA6795" w:rsidRPr="00262849" w:rsidRDefault="00EA6795" w:rsidP="002B53D4">
            <w:pPr>
              <w:ind w:left="244"/>
            </w:pPr>
            <w:r w:rsidRPr="00262849">
              <w:rPr>
                <w:lang w:eastAsia="en-GB"/>
              </w:rPr>
              <w:t>p</w:t>
            </w:r>
            <w:r w:rsidRPr="00262849">
              <w:rPr>
                <w:lang w:eastAsia="en-GB"/>
              </w:rPr>
              <w:noBreakHyphen/>
            </w:r>
            <w:r w:rsidR="002B53D4" w:rsidRPr="00262849">
              <w:rPr>
                <w:lang w:eastAsia="en-GB"/>
              </w:rPr>
              <w:t>стойност</w:t>
            </w:r>
            <w:r w:rsidR="002B53D4" w:rsidRPr="00262849">
              <w:rPr>
                <w:vertAlign w:val="superscript"/>
                <w:lang w:eastAsia="en-GB"/>
              </w:rPr>
              <w:t>г</w:t>
            </w:r>
          </w:p>
        </w:tc>
        <w:tc>
          <w:tcPr>
            <w:tcW w:w="3460" w:type="pct"/>
            <w:gridSpan w:val="2"/>
          </w:tcPr>
          <w:p w14:paraId="22CB5125" w14:textId="6B7768A7" w:rsidR="00EA6795" w:rsidRPr="00262849" w:rsidRDefault="00EA6795" w:rsidP="00643232">
            <w:pPr>
              <w:jc w:val="center"/>
            </w:pPr>
            <w:r w:rsidRPr="00262849">
              <w:t>0</w:t>
            </w:r>
            <w:r w:rsidR="00643232" w:rsidRPr="00262849">
              <w:t>,</w:t>
            </w:r>
            <w:r w:rsidRPr="00262849">
              <w:t>01042</w:t>
            </w:r>
          </w:p>
        </w:tc>
      </w:tr>
      <w:tr w:rsidR="009F6BAD" w:rsidRPr="00262849" w14:paraId="443E9507" w14:textId="77777777" w:rsidTr="12518890">
        <w:trPr>
          <w:trHeight w:val="418"/>
        </w:trPr>
        <w:tc>
          <w:tcPr>
            <w:tcW w:w="5000" w:type="pct"/>
            <w:gridSpan w:val="3"/>
          </w:tcPr>
          <w:p w14:paraId="03F52B35" w14:textId="53882481" w:rsidR="00EA6795" w:rsidRPr="00262849" w:rsidRDefault="0044190F" w:rsidP="12518890">
            <w:pPr>
              <w:spacing w:line="240" w:lineRule="auto"/>
              <w:rPr>
                <w:b/>
                <w:bCs/>
              </w:rPr>
            </w:pPr>
            <w:r w:rsidRPr="00262849">
              <w:rPr>
                <w:b/>
                <w:bCs/>
              </w:rPr>
              <w:t>ПБП</w:t>
            </w:r>
            <w:r w:rsidR="00EA6795" w:rsidRPr="00262849">
              <w:rPr>
                <w:b/>
                <w:bCs/>
                <w:vertAlign w:val="superscript"/>
                <w:lang w:eastAsia="en-GB"/>
              </w:rPr>
              <w:t>e</w:t>
            </w:r>
          </w:p>
        </w:tc>
      </w:tr>
      <w:tr w:rsidR="00904030" w:rsidRPr="00262849" w14:paraId="7A0FE68B" w14:textId="77777777" w:rsidTr="12518890">
        <w:trPr>
          <w:trHeight w:val="418"/>
        </w:trPr>
        <w:tc>
          <w:tcPr>
            <w:tcW w:w="1540" w:type="pct"/>
          </w:tcPr>
          <w:p w14:paraId="3371EC47" w14:textId="599C3336" w:rsidR="00EA6795" w:rsidRPr="00262849" w:rsidRDefault="00643232" w:rsidP="00720CAE">
            <w:pPr>
              <w:ind w:left="244"/>
            </w:pPr>
            <w:r w:rsidRPr="00262849">
              <w:rPr>
                <w:szCs w:val="24"/>
              </w:rPr>
              <w:t xml:space="preserve">Брой на събитията </w:t>
            </w:r>
            <w:r w:rsidR="00EA6795" w:rsidRPr="00262849">
              <w:t>(%)</w:t>
            </w:r>
          </w:p>
        </w:tc>
        <w:tc>
          <w:tcPr>
            <w:tcW w:w="1558" w:type="pct"/>
          </w:tcPr>
          <w:p w14:paraId="34823BBB" w14:textId="23EDA394" w:rsidR="00EA6795" w:rsidRPr="00262849" w:rsidRDefault="00EA6795" w:rsidP="00643232">
            <w:pPr>
              <w:jc w:val="center"/>
            </w:pPr>
            <w:r w:rsidRPr="00262849">
              <w:t>139 (52</w:t>
            </w:r>
            <w:r w:rsidR="00643232" w:rsidRPr="00262849">
              <w:t>,</w:t>
            </w:r>
            <w:r w:rsidRPr="00262849">
              <w:t>7)</w:t>
            </w:r>
          </w:p>
        </w:tc>
        <w:tc>
          <w:tcPr>
            <w:tcW w:w="1902" w:type="pct"/>
          </w:tcPr>
          <w:p w14:paraId="033A49E8" w14:textId="2C922B3D" w:rsidR="00EA6795" w:rsidRPr="00262849" w:rsidRDefault="00EA6795" w:rsidP="00643232">
            <w:pPr>
              <w:jc w:val="center"/>
            </w:pPr>
            <w:r w:rsidRPr="00262849">
              <w:t>169 (63</w:t>
            </w:r>
            <w:r w:rsidR="00643232" w:rsidRPr="00262849">
              <w:t>,</w:t>
            </w:r>
            <w:r w:rsidRPr="00262849">
              <w:t>5)</w:t>
            </w:r>
          </w:p>
        </w:tc>
      </w:tr>
      <w:tr w:rsidR="00904030" w:rsidRPr="00262849" w14:paraId="3F8362EA" w14:textId="77777777" w:rsidTr="12518890">
        <w:trPr>
          <w:trHeight w:val="301"/>
        </w:trPr>
        <w:tc>
          <w:tcPr>
            <w:tcW w:w="1540" w:type="pct"/>
          </w:tcPr>
          <w:p w14:paraId="0E9DB173" w14:textId="3AED7618" w:rsidR="00EA6795" w:rsidRPr="00262849" w:rsidRDefault="002B53D4" w:rsidP="0044190F">
            <w:pPr>
              <w:ind w:left="244"/>
            </w:pPr>
            <w:r w:rsidRPr="00262849">
              <w:rPr>
                <w:szCs w:val="22"/>
              </w:rPr>
              <w:t xml:space="preserve">Медиана на </w:t>
            </w:r>
            <w:r w:rsidR="0044190F" w:rsidRPr="00262849">
              <w:t>ПБП</w:t>
            </w:r>
            <w:r w:rsidR="00EA6795" w:rsidRPr="00262849">
              <w:t xml:space="preserve"> (</w:t>
            </w:r>
            <w:r w:rsidR="00643232" w:rsidRPr="00262849">
              <w:t>месеци</w:t>
            </w:r>
            <w:r w:rsidR="00EA6795" w:rsidRPr="00262849">
              <w:t>) (95% CI)</w:t>
            </w:r>
            <w:r w:rsidR="000402E0" w:rsidRPr="00262849">
              <w:rPr>
                <w:bCs/>
                <w:vertAlign w:val="superscript"/>
                <w:lang w:eastAsia="en-GB"/>
              </w:rPr>
              <w:t>б</w:t>
            </w:r>
          </w:p>
        </w:tc>
        <w:tc>
          <w:tcPr>
            <w:tcW w:w="1558" w:type="pct"/>
          </w:tcPr>
          <w:p w14:paraId="52AD2F5D" w14:textId="6F3C4F45" w:rsidR="00EA6795" w:rsidRPr="00262849" w:rsidRDefault="00EA6795" w:rsidP="00643232">
            <w:pPr>
              <w:jc w:val="center"/>
            </w:pPr>
            <w:r w:rsidRPr="00262849">
              <w:t>16</w:t>
            </w:r>
            <w:r w:rsidR="00643232" w:rsidRPr="00262849">
              <w:t>,</w:t>
            </w:r>
            <w:r w:rsidRPr="00262849">
              <w:t>6 (10</w:t>
            </w:r>
            <w:r w:rsidR="00643232" w:rsidRPr="00262849">
              <w:t>,</w:t>
            </w:r>
            <w:r w:rsidRPr="00262849">
              <w:t>2, 28</w:t>
            </w:r>
            <w:r w:rsidR="00643232" w:rsidRPr="00262849">
              <w:t>,</w:t>
            </w:r>
            <w:r w:rsidRPr="00262849">
              <w:t>2)</w:t>
            </w:r>
          </w:p>
        </w:tc>
        <w:tc>
          <w:tcPr>
            <w:tcW w:w="1902" w:type="pct"/>
          </w:tcPr>
          <w:p w14:paraId="58FEF187" w14:textId="3B2C87EE" w:rsidR="00EA6795" w:rsidRPr="00262849" w:rsidRDefault="00EA6795" w:rsidP="00643232">
            <w:pPr>
              <w:jc w:val="center"/>
            </w:pPr>
            <w:r w:rsidRPr="00262849">
              <w:t>9</w:t>
            </w:r>
            <w:r w:rsidR="00643232" w:rsidRPr="00262849">
              <w:t>,</w:t>
            </w:r>
            <w:r w:rsidRPr="00262849">
              <w:t>2 (7</w:t>
            </w:r>
            <w:r w:rsidR="00643232" w:rsidRPr="00262849">
              <w:t>,</w:t>
            </w:r>
            <w:r w:rsidRPr="00262849">
              <w:t>4, 12</w:t>
            </w:r>
            <w:r w:rsidR="00643232" w:rsidRPr="00262849">
              <w:t>,</w:t>
            </w:r>
            <w:r w:rsidRPr="00262849">
              <w:t>9)</w:t>
            </w:r>
          </w:p>
        </w:tc>
      </w:tr>
      <w:tr w:rsidR="00C76FDA" w:rsidRPr="00262849" w14:paraId="0BDE983B" w14:textId="77777777" w:rsidTr="12518890">
        <w:trPr>
          <w:trHeight w:val="301"/>
        </w:trPr>
        <w:tc>
          <w:tcPr>
            <w:tcW w:w="1540" w:type="pct"/>
          </w:tcPr>
          <w:p w14:paraId="48EF4DFE" w14:textId="42D83FED" w:rsidR="00EA6795" w:rsidRPr="00262849" w:rsidRDefault="00EA6795" w:rsidP="00720CAE">
            <w:pPr>
              <w:spacing w:line="260" w:lineRule="atLeast"/>
              <w:ind w:left="244"/>
            </w:pPr>
            <w:r w:rsidRPr="00262849">
              <w:t>HR (95% CI)</w:t>
            </w:r>
            <w:r w:rsidR="002A1717" w:rsidRPr="00262849">
              <w:rPr>
                <w:vertAlign w:val="superscript"/>
                <w:lang w:eastAsia="en-GB"/>
              </w:rPr>
              <w:t>е</w:t>
            </w:r>
          </w:p>
        </w:tc>
        <w:tc>
          <w:tcPr>
            <w:tcW w:w="3460" w:type="pct"/>
            <w:gridSpan w:val="2"/>
          </w:tcPr>
          <w:p w14:paraId="1F8FF34D" w14:textId="33AD8AC2" w:rsidR="00EA6795" w:rsidRPr="00262849" w:rsidRDefault="00EA6795" w:rsidP="00643232">
            <w:pPr>
              <w:jc w:val="center"/>
            </w:pPr>
            <w:r w:rsidRPr="00262849">
              <w:t>0</w:t>
            </w:r>
            <w:r w:rsidR="00643232" w:rsidRPr="00262849">
              <w:t>,</w:t>
            </w:r>
            <w:r w:rsidRPr="00262849">
              <w:t>76 (0</w:t>
            </w:r>
            <w:r w:rsidR="00643232" w:rsidRPr="00262849">
              <w:t>,</w:t>
            </w:r>
            <w:r w:rsidRPr="00262849">
              <w:t>606, 0</w:t>
            </w:r>
            <w:r w:rsidR="00643232" w:rsidRPr="00262849">
              <w:t>,</w:t>
            </w:r>
            <w:r w:rsidRPr="00262849">
              <w:t>950)</w:t>
            </w:r>
          </w:p>
        </w:tc>
      </w:tr>
      <w:tr w:rsidR="00C76FDA" w:rsidRPr="00262849" w14:paraId="0DF375AB" w14:textId="77777777" w:rsidTr="12518890">
        <w:trPr>
          <w:trHeight w:val="301"/>
        </w:trPr>
        <w:tc>
          <w:tcPr>
            <w:tcW w:w="1540" w:type="pct"/>
          </w:tcPr>
          <w:p w14:paraId="6786A006" w14:textId="42BD359E" w:rsidR="00EA6795" w:rsidRPr="00262849" w:rsidRDefault="00EA6795" w:rsidP="12518890">
            <w:pPr>
              <w:spacing w:line="240" w:lineRule="atLeast"/>
              <w:ind w:left="244"/>
              <w:rPr>
                <w:vertAlign w:val="superscript"/>
                <w:lang w:eastAsia="en-GB"/>
              </w:rPr>
            </w:pPr>
            <w:r w:rsidRPr="00262849">
              <w:t>p</w:t>
            </w:r>
            <w:r w:rsidRPr="00262849">
              <w:noBreakHyphen/>
            </w:r>
            <w:r w:rsidR="002B53D4" w:rsidRPr="00262849">
              <w:t>стойност</w:t>
            </w:r>
            <w:r w:rsidR="002B53D4" w:rsidRPr="00262849">
              <w:rPr>
                <w:vertAlign w:val="superscript"/>
                <w:lang w:eastAsia="en-GB"/>
              </w:rPr>
              <w:t>г</w:t>
            </w:r>
          </w:p>
        </w:tc>
        <w:tc>
          <w:tcPr>
            <w:tcW w:w="3460" w:type="pct"/>
            <w:gridSpan w:val="2"/>
          </w:tcPr>
          <w:p w14:paraId="32B5FF0A" w14:textId="51552A91" w:rsidR="00EA6795" w:rsidRPr="00262849" w:rsidRDefault="00EA6795" w:rsidP="00643232">
            <w:pPr>
              <w:jc w:val="center"/>
            </w:pPr>
            <w:r w:rsidRPr="00262849">
              <w:t>0</w:t>
            </w:r>
            <w:r w:rsidR="00643232" w:rsidRPr="00262849">
              <w:t>,</w:t>
            </w:r>
            <w:r w:rsidRPr="00262849">
              <w:t>01608</w:t>
            </w:r>
          </w:p>
        </w:tc>
      </w:tr>
    </w:tbl>
    <w:p w14:paraId="529F5561" w14:textId="77777777" w:rsidR="006A5378" w:rsidRPr="00262849" w:rsidRDefault="006A5378" w:rsidP="006A5378">
      <w:pPr>
        <w:spacing w:line="240" w:lineRule="auto"/>
        <w:textAlignment w:val="baseline"/>
        <w:rPr>
          <w:rStyle w:val="rynqvb"/>
          <w:rFonts w:eastAsia="Verdana"/>
          <w:sz w:val="20"/>
        </w:rPr>
      </w:pPr>
      <w:r w:rsidRPr="00262849">
        <w:rPr>
          <w:rStyle w:val="rynqvb"/>
          <w:rFonts w:eastAsia="Verdana"/>
          <w:sz w:val="20"/>
          <w:vertAlign w:val="superscript"/>
        </w:rPr>
        <w:t>а</w:t>
      </w:r>
      <w:r w:rsidRPr="00262849">
        <w:rPr>
          <w:rStyle w:val="rynqvb"/>
          <w:rFonts w:eastAsia="Verdana"/>
          <w:sz w:val="20"/>
        </w:rPr>
        <w:t xml:space="preserve"> Медианата на продължителността на проследяването на ОП при цензурирани пациенти е 37,19 месеца в рамото на IMFINZI и 37,24 месеца в рамото на плацебо. </w:t>
      </w:r>
    </w:p>
    <w:p w14:paraId="459B4354" w14:textId="77777777" w:rsidR="006A5378" w:rsidRPr="00262849" w:rsidRDefault="006A5378" w:rsidP="12518890">
      <w:pPr>
        <w:spacing w:line="240" w:lineRule="auto"/>
        <w:textAlignment w:val="baseline"/>
        <w:rPr>
          <w:rStyle w:val="rynqvb"/>
          <w:rFonts w:eastAsia="Verdana"/>
          <w:sz w:val="20"/>
        </w:rPr>
      </w:pPr>
      <w:r w:rsidRPr="00262849">
        <w:rPr>
          <w:rStyle w:val="rynqvb"/>
          <w:rFonts w:eastAsia="Verdana"/>
          <w:sz w:val="20"/>
          <w:vertAlign w:val="superscript"/>
        </w:rPr>
        <w:t>б</w:t>
      </w:r>
      <w:r w:rsidRPr="00262849">
        <w:rPr>
          <w:rStyle w:val="rynqvb"/>
          <w:rFonts w:eastAsia="Verdana"/>
          <w:sz w:val="20"/>
        </w:rPr>
        <w:t xml:space="preserve"> Изчислено с помощта на техниката на Kaplan Meier.</w:t>
      </w:r>
      <w:r w:rsidRPr="00262849">
        <w:rPr>
          <w:rStyle w:val="hwtze"/>
          <w:sz w:val="20"/>
        </w:rPr>
        <w:t xml:space="preserve"> </w:t>
      </w:r>
      <w:r w:rsidRPr="00262849">
        <w:rPr>
          <w:rStyle w:val="rynqvb"/>
          <w:rFonts w:eastAsia="Verdana"/>
          <w:sz w:val="20"/>
        </w:rPr>
        <w:t xml:space="preserve">CI за медиана, получена въз основа на метода на Brookmeyer Crowley. </w:t>
      </w:r>
    </w:p>
    <w:p w14:paraId="7072C63A" w14:textId="3D3FB866" w:rsidR="006A5378" w:rsidRPr="00262849" w:rsidRDefault="006A5378" w:rsidP="006A5378">
      <w:pPr>
        <w:spacing w:line="240" w:lineRule="auto"/>
        <w:textAlignment w:val="baseline"/>
        <w:rPr>
          <w:rStyle w:val="rynqvb"/>
          <w:rFonts w:eastAsia="Verdana"/>
          <w:sz w:val="20"/>
        </w:rPr>
      </w:pPr>
      <w:r w:rsidRPr="00262849">
        <w:rPr>
          <w:rStyle w:val="rynqvb"/>
          <w:rFonts w:eastAsia="Verdana"/>
          <w:sz w:val="20"/>
          <w:vertAlign w:val="superscript"/>
        </w:rPr>
        <w:t>в</w:t>
      </w:r>
      <w:r w:rsidRPr="00262849">
        <w:rPr>
          <w:rStyle w:val="rynqvb"/>
          <w:rFonts w:eastAsia="Verdana"/>
          <w:sz w:val="20"/>
        </w:rPr>
        <w:t xml:space="preserve"> Анализът за HR е извършен с помощта на стратифициран модел </w:t>
      </w:r>
      <w:r w:rsidR="0042691F" w:rsidRPr="00262849">
        <w:rPr>
          <w:rStyle w:val="rynqvb"/>
          <w:rFonts w:eastAsia="Verdana"/>
          <w:sz w:val="20"/>
        </w:rPr>
        <w:t>на Cox з</w:t>
      </w:r>
      <w:r w:rsidRPr="00262849">
        <w:rPr>
          <w:rStyle w:val="rynqvb"/>
          <w:rFonts w:eastAsia="Verdana"/>
          <w:sz w:val="20"/>
        </w:rPr>
        <w:t>а пропорционалн</w:t>
      </w:r>
      <w:r w:rsidR="0042691F" w:rsidRPr="00262849">
        <w:rPr>
          <w:rStyle w:val="rynqvb"/>
          <w:rFonts w:eastAsia="Verdana"/>
          <w:sz w:val="20"/>
        </w:rPr>
        <w:t>ост на риска</w:t>
      </w:r>
      <w:r w:rsidRPr="00262849">
        <w:rPr>
          <w:rStyle w:val="rynqvb"/>
          <w:rFonts w:eastAsia="Verdana"/>
          <w:sz w:val="20"/>
        </w:rPr>
        <w:t xml:space="preserve"> и двустранната p-стойност се основава на стратифициран </w:t>
      </w:r>
      <w:r w:rsidR="0042691F" w:rsidRPr="00262849">
        <w:rPr>
          <w:rFonts w:eastAsia="Verdana"/>
          <w:sz w:val="20"/>
        </w:rPr>
        <w:t>Log-rank</w:t>
      </w:r>
      <w:r w:rsidR="0042691F" w:rsidRPr="00262849" w:rsidDel="0042691F">
        <w:rPr>
          <w:rFonts w:eastAsia="Verdana"/>
          <w:sz w:val="20"/>
        </w:rPr>
        <w:t xml:space="preserve"> </w:t>
      </w:r>
      <w:r w:rsidRPr="00262849">
        <w:rPr>
          <w:rStyle w:val="rynqvb"/>
          <w:rFonts w:eastAsia="Verdana"/>
          <w:sz w:val="20"/>
        </w:rPr>
        <w:t xml:space="preserve">тест, като и двата са коригирани за получаване на ПКО. </w:t>
      </w:r>
    </w:p>
    <w:p w14:paraId="7E2BA1AB" w14:textId="769C1225" w:rsidR="006A5378" w:rsidRPr="00262849" w:rsidRDefault="006A5378" w:rsidP="12518890">
      <w:pPr>
        <w:spacing w:line="240" w:lineRule="auto"/>
        <w:textAlignment w:val="baseline"/>
        <w:rPr>
          <w:rStyle w:val="rynqvb"/>
          <w:rFonts w:eastAsia="Verdana"/>
          <w:sz w:val="20"/>
        </w:rPr>
      </w:pPr>
      <w:r w:rsidRPr="00262849">
        <w:rPr>
          <w:rStyle w:val="rynqvb"/>
          <w:rFonts w:eastAsia="Verdana"/>
          <w:sz w:val="20"/>
          <w:vertAlign w:val="superscript"/>
        </w:rPr>
        <w:t>г</w:t>
      </w:r>
      <w:r w:rsidRPr="00262849">
        <w:rPr>
          <w:rStyle w:val="rynqvb"/>
          <w:rFonts w:eastAsia="Verdana"/>
          <w:sz w:val="20"/>
        </w:rPr>
        <w:t xml:space="preserve"> p-стойност въз основа на резултатите от предварително планирания междинен анализ.</w:t>
      </w:r>
      <w:r w:rsidRPr="00262849">
        <w:rPr>
          <w:rStyle w:val="hwtze"/>
          <w:sz w:val="20"/>
        </w:rPr>
        <w:t xml:space="preserve"> </w:t>
      </w:r>
      <w:r w:rsidRPr="00262849">
        <w:rPr>
          <w:rStyle w:val="rynqvb"/>
          <w:rFonts w:eastAsia="Verdana"/>
          <w:sz w:val="20"/>
        </w:rPr>
        <w:t>Въз основа на границата</w:t>
      </w:r>
      <w:r w:rsidR="007C72DD" w:rsidRPr="00262849">
        <w:rPr>
          <w:rStyle w:val="rynqvb"/>
          <w:rFonts w:eastAsia="Verdana"/>
          <w:sz w:val="20"/>
        </w:rPr>
        <w:t>,</w:t>
      </w:r>
      <w:r w:rsidRPr="00262849">
        <w:rPr>
          <w:rStyle w:val="rynqvb"/>
          <w:rFonts w:eastAsia="Verdana"/>
          <w:sz w:val="20"/>
        </w:rPr>
        <w:t xml:space="preserve"> </w:t>
      </w:r>
      <w:r w:rsidR="007C72DD" w:rsidRPr="00262849">
        <w:rPr>
          <w:rStyle w:val="rynqvb"/>
          <w:rFonts w:eastAsia="Verdana"/>
          <w:sz w:val="20"/>
        </w:rPr>
        <w:t>определена по метода</w:t>
      </w:r>
      <w:r w:rsidR="007C72DD" w:rsidRPr="00262849">
        <w:rPr>
          <w:sz w:val="20"/>
        </w:rPr>
        <w:t xml:space="preserve"> Lan</w:t>
      </w:r>
      <w:r w:rsidR="007C72DD" w:rsidRPr="00262849">
        <w:rPr>
          <w:sz w:val="20"/>
        </w:rPr>
        <w:noBreakHyphen/>
        <w:t>DeMets alpha spending function O'Brien Fleming</w:t>
      </w:r>
      <w:r w:rsidR="007C72DD" w:rsidRPr="00262849">
        <w:rPr>
          <w:rStyle w:val="rynqvb"/>
          <w:rFonts w:eastAsia="Verdana"/>
          <w:sz w:val="20"/>
        </w:rPr>
        <w:t xml:space="preserve"> </w:t>
      </w:r>
      <w:r w:rsidR="007C72DD" w:rsidRPr="00262849">
        <w:rPr>
          <w:sz w:val="20"/>
        </w:rPr>
        <w:t xml:space="preserve">type </w:t>
      </w:r>
      <w:r w:rsidRPr="00262849">
        <w:rPr>
          <w:rStyle w:val="rynqvb"/>
          <w:rFonts w:eastAsia="Verdana"/>
          <w:sz w:val="20"/>
        </w:rPr>
        <w:t>и действителния брой наблюдавани събития, границата за деклариране на статистическа значимост за OП е 0,01679 за 4,5% обща алфа, а за ПБП</w:t>
      </w:r>
      <w:r w:rsidR="00CA4B07" w:rsidRPr="00262849">
        <w:rPr>
          <w:rStyle w:val="rynqvb"/>
          <w:rFonts w:eastAsia="Verdana"/>
          <w:sz w:val="20"/>
        </w:rPr>
        <w:t xml:space="preserve"> </w:t>
      </w:r>
      <w:r w:rsidRPr="00262849">
        <w:rPr>
          <w:rStyle w:val="rynqvb"/>
          <w:rFonts w:eastAsia="Verdana"/>
          <w:sz w:val="20"/>
        </w:rPr>
        <w:t>е 0,02805 за 5% обща алфа (</w:t>
      </w:r>
      <w:r w:rsidRPr="00262849">
        <w:rPr>
          <w:rStyle w:val="hwtze"/>
          <w:sz w:val="20"/>
        </w:rPr>
        <w:t xml:space="preserve"> </w:t>
      </w:r>
      <w:r w:rsidRPr="00262849">
        <w:rPr>
          <w:rStyle w:val="rynqvb"/>
          <w:rFonts w:eastAsia="Verdana"/>
          <w:sz w:val="20"/>
        </w:rPr>
        <w:t xml:space="preserve">Lan◦and◦DeMets 1983). </w:t>
      </w:r>
    </w:p>
    <w:p w14:paraId="6AE60E09" w14:textId="77777777" w:rsidR="006A5378" w:rsidRPr="00262849" w:rsidRDefault="006A5378" w:rsidP="006A5378">
      <w:pPr>
        <w:spacing w:line="240" w:lineRule="auto"/>
        <w:textAlignment w:val="baseline"/>
        <w:rPr>
          <w:rStyle w:val="rynqvb"/>
          <w:rFonts w:eastAsia="Verdana"/>
          <w:sz w:val="20"/>
        </w:rPr>
      </w:pPr>
      <w:r w:rsidRPr="00262849">
        <w:rPr>
          <w:rStyle w:val="rynqvb"/>
          <w:rFonts w:eastAsia="Verdana"/>
          <w:sz w:val="20"/>
          <w:vertAlign w:val="superscript"/>
        </w:rPr>
        <w:t>д</w:t>
      </w:r>
      <w:r w:rsidRPr="00262849">
        <w:rPr>
          <w:rStyle w:val="rynqvb"/>
          <w:rFonts w:eastAsia="Verdana"/>
          <w:sz w:val="20"/>
        </w:rPr>
        <w:t xml:space="preserve"> Оценено от BICR съгласно RECIST v1.1. </w:t>
      </w:r>
    </w:p>
    <w:p w14:paraId="16B56549" w14:textId="76E32227" w:rsidR="006A5378" w:rsidRPr="00262849" w:rsidRDefault="006A5378" w:rsidP="006A5378">
      <w:pPr>
        <w:spacing w:line="240" w:lineRule="auto"/>
        <w:textAlignment w:val="baseline"/>
        <w:rPr>
          <w:rStyle w:val="rynqvb"/>
          <w:rFonts w:eastAsia="Verdana"/>
          <w:sz w:val="20"/>
        </w:rPr>
      </w:pPr>
      <w:r w:rsidRPr="00262849">
        <w:rPr>
          <w:rStyle w:val="rynqvb"/>
          <w:rFonts w:eastAsia="Verdana"/>
          <w:sz w:val="20"/>
          <w:vertAlign w:val="superscript"/>
        </w:rPr>
        <w:t>е</w:t>
      </w:r>
      <w:r w:rsidRPr="00262849">
        <w:rPr>
          <w:rStyle w:val="rynqvb"/>
          <w:rFonts w:eastAsia="Verdana"/>
          <w:sz w:val="20"/>
        </w:rPr>
        <w:t xml:space="preserve"> Анализът за HR е извършен с помощта на стратифициран модел на </w:t>
      </w:r>
      <w:r w:rsidR="00E41A7C" w:rsidRPr="00262849">
        <w:rPr>
          <w:rStyle w:val="rynqvb"/>
          <w:rFonts w:eastAsia="Verdana"/>
          <w:sz w:val="20"/>
        </w:rPr>
        <w:t xml:space="preserve">Cox за </w:t>
      </w:r>
      <w:r w:rsidRPr="00262849">
        <w:rPr>
          <w:rStyle w:val="rynqvb"/>
          <w:rFonts w:eastAsia="Verdana"/>
          <w:sz w:val="20"/>
        </w:rPr>
        <w:t>пропорционалн</w:t>
      </w:r>
      <w:r w:rsidR="00E41A7C" w:rsidRPr="00262849">
        <w:rPr>
          <w:rStyle w:val="rynqvb"/>
          <w:rFonts w:eastAsia="Verdana"/>
          <w:sz w:val="20"/>
        </w:rPr>
        <w:t>ост на</w:t>
      </w:r>
      <w:r w:rsidRPr="00262849">
        <w:rPr>
          <w:rStyle w:val="rynqvb"/>
          <w:rFonts w:eastAsia="Verdana"/>
          <w:sz w:val="20"/>
        </w:rPr>
        <w:t xml:space="preserve"> риск</w:t>
      </w:r>
      <w:r w:rsidR="00E41A7C" w:rsidRPr="00262849">
        <w:rPr>
          <w:rStyle w:val="rynqvb"/>
          <w:rFonts w:eastAsia="Verdana"/>
          <w:sz w:val="20"/>
        </w:rPr>
        <w:t>а</w:t>
      </w:r>
      <w:r w:rsidRPr="00262849">
        <w:rPr>
          <w:rStyle w:val="rynqvb"/>
          <w:rFonts w:eastAsia="Verdana"/>
          <w:sz w:val="20"/>
        </w:rPr>
        <w:t xml:space="preserve"> и двустранната p-стойност се основава на стратифициран </w:t>
      </w:r>
      <w:r w:rsidR="00E41A7C" w:rsidRPr="00262849">
        <w:rPr>
          <w:rFonts w:eastAsia="Verdana"/>
          <w:sz w:val="20"/>
        </w:rPr>
        <w:t>Log-rank</w:t>
      </w:r>
      <w:r w:rsidRPr="00262849">
        <w:rPr>
          <w:rStyle w:val="rynqvb"/>
          <w:rFonts w:eastAsia="Verdana"/>
          <w:sz w:val="20"/>
        </w:rPr>
        <w:t xml:space="preserve"> тест, като и двата са коригирани за TNM етап и получаване на PCI.</w:t>
      </w:r>
    </w:p>
    <w:p w14:paraId="01EC6040" w14:textId="77777777" w:rsidR="008A2508" w:rsidRPr="00262849" w:rsidRDefault="008A2508" w:rsidP="00EA6795">
      <w:pPr>
        <w:spacing w:line="240" w:lineRule="auto"/>
        <w:textAlignment w:val="baseline"/>
        <w:rPr>
          <w:bCs/>
          <w:sz w:val="20"/>
        </w:rPr>
      </w:pPr>
    </w:p>
    <w:p w14:paraId="6B6DBBE4" w14:textId="77777777" w:rsidR="00E47271" w:rsidRPr="00262849" w:rsidRDefault="00E47271" w:rsidP="00CB0031">
      <w:pPr>
        <w:spacing w:line="240" w:lineRule="auto"/>
        <w:textAlignment w:val="baseline"/>
        <w:rPr>
          <w:bCs/>
          <w:sz w:val="20"/>
        </w:rPr>
      </w:pPr>
    </w:p>
    <w:p w14:paraId="2B6E4BA4" w14:textId="43329054" w:rsidR="00EA6795" w:rsidRPr="00262849" w:rsidRDefault="008D798B" w:rsidP="12518890">
      <w:pPr>
        <w:keepNext/>
        <w:spacing w:line="240" w:lineRule="auto"/>
        <w:textAlignment w:val="baseline"/>
        <w:rPr>
          <w:b/>
          <w:bCs/>
        </w:rPr>
      </w:pPr>
      <w:r w:rsidRPr="00262849">
        <w:rPr>
          <w:b/>
          <w:bCs/>
        </w:rPr>
        <w:lastRenderedPageBreak/>
        <w:t>Фигура</w:t>
      </w:r>
      <w:r w:rsidR="00EA6795" w:rsidRPr="00262849">
        <w:rPr>
          <w:b/>
          <w:bCs/>
        </w:rPr>
        <w:t xml:space="preserve"> 1</w:t>
      </w:r>
      <w:del w:id="1871" w:author="Bulgarian" w:date="2025-02-26T23:07:00Z">
        <w:r w:rsidR="00EA6795" w:rsidRPr="00262849" w:rsidDel="00120BB2">
          <w:rPr>
            <w:b/>
            <w:bCs/>
          </w:rPr>
          <w:delText>0</w:delText>
        </w:r>
      </w:del>
      <w:ins w:id="1872" w:author="Bulgarian" w:date="2025-02-26T23:07:00Z">
        <w:r w:rsidR="00120BB2" w:rsidRPr="00262849">
          <w:rPr>
            <w:b/>
            <w:bCs/>
          </w:rPr>
          <w:t>1</w:t>
        </w:r>
      </w:ins>
      <w:r w:rsidR="00EA6795" w:rsidRPr="00262849">
        <w:rPr>
          <w:b/>
          <w:bCs/>
        </w:rPr>
        <w:t xml:space="preserve">: </w:t>
      </w:r>
      <w:r w:rsidRPr="00262849">
        <w:rPr>
          <w:b/>
          <w:bCs/>
        </w:rPr>
        <w:t>Крив</w:t>
      </w:r>
      <w:r w:rsidR="005F2669" w:rsidRPr="00262849">
        <w:rPr>
          <w:b/>
          <w:bCs/>
        </w:rPr>
        <w:t>и</w:t>
      </w:r>
      <w:r w:rsidRPr="00262849">
        <w:rPr>
          <w:b/>
          <w:bCs/>
        </w:rPr>
        <w:t xml:space="preserve"> на </w:t>
      </w:r>
      <w:r w:rsidR="00EA6795" w:rsidRPr="00262849">
        <w:rPr>
          <w:b/>
          <w:bCs/>
        </w:rPr>
        <w:t>Kaplan</w:t>
      </w:r>
      <w:r w:rsidR="00EA6795" w:rsidRPr="00262849">
        <w:rPr>
          <w:b/>
          <w:bCs/>
          <w:szCs w:val="24"/>
        </w:rPr>
        <w:noBreakHyphen/>
      </w:r>
      <w:r w:rsidR="00EA6795" w:rsidRPr="00262849">
        <w:rPr>
          <w:b/>
          <w:bCs/>
        </w:rPr>
        <w:t xml:space="preserve">Meier </w:t>
      </w:r>
      <w:r w:rsidRPr="00262849">
        <w:rPr>
          <w:b/>
          <w:bCs/>
        </w:rPr>
        <w:t>за</w:t>
      </w:r>
      <w:r w:rsidR="00EA6795" w:rsidRPr="00262849">
        <w:rPr>
          <w:b/>
          <w:bCs/>
        </w:rPr>
        <w:t xml:space="preserve"> O</w:t>
      </w:r>
      <w:r w:rsidR="008A2508" w:rsidRPr="00262849">
        <w:rPr>
          <w:b/>
          <w:bCs/>
        </w:rPr>
        <w:t>П</w:t>
      </w:r>
    </w:p>
    <w:p w14:paraId="4158ACF1" w14:textId="483A66FD" w:rsidR="00EA6795" w:rsidRPr="00262849" w:rsidRDefault="00AC7EA3" w:rsidP="00EA6795">
      <w:pPr>
        <w:spacing w:line="240" w:lineRule="atLeast"/>
        <w:ind w:left="567"/>
        <w:rPr>
          <w:szCs w:val="24"/>
        </w:rPr>
      </w:pPr>
      <w:r w:rsidRPr="00262849">
        <w:rPr>
          <w:noProof/>
          <w:szCs w:val="24"/>
          <w:lang w:eastAsia="bg-BG"/>
        </w:rPr>
        <mc:AlternateContent>
          <mc:Choice Requires="wps">
            <w:drawing>
              <wp:anchor distT="45720" distB="45720" distL="114300" distR="114300" simplePos="0" relativeHeight="251658326" behindDoc="0" locked="0" layoutInCell="1" allowOverlap="1" wp14:anchorId="38C6C41C" wp14:editId="7B93C411">
                <wp:simplePos x="0" y="0"/>
                <wp:positionH relativeFrom="column">
                  <wp:posOffset>2072944</wp:posOffset>
                </wp:positionH>
                <wp:positionV relativeFrom="paragraph">
                  <wp:posOffset>2894776</wp:posOffset>
                </wp:positionV>
                <wp:extent cx="2360930" cy="1404620"/>
                <wp:effectExtent l="0" t="0" r="0" b="127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F75BDE" w14:textId="617B985D" w:rsidR="0038493A" w:rsidRDefault="0038493A" w:rsidP="00EA6795">
                            <w:pPr>
                              <w:keepNext/>
                            </w:pPr>
                            <w:r w:rsidRPr="008030FE">
                              <w:rPr>
                                <w:sz w:val="20"/>
                              </w:rPr>
                              <w:t xml:space="preserve">Време от </w:t>
                            </w:r>
                            <w:r>
                              <w:rPr>
                                <w:sz w:val="20"/>
                              </w:rPr>
                              <w:t>р</w:t>
                            </w:r>
                            <w:r w:rsidRPr="008030FE">
                              <w:rPr>
                                <w:sz w:val="20"/>
                              </w:rPr>
                              <w:t>андомиз</w:t>
                            </w:r>
                            <w:r>
                              <w:rPr>
                                <w:sz w:val="20"/>
                              </w:rPr>
                              <w:t>иране</w:t>
                            </w:r>
                            <w:r w:rsidRPr="008030FE">
                              <w:rPr>
                                <w:sz w:val="20"/>
                              </w:rPr>
                              <w:t xml:space="preserve"> (месеци)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C6C41C" id="Text Box 2" o:spid="_x0000_s1063" type="#_x0000_t202" style="position:absolute;left:0;text-align:left;margin-left:163.2pt;margin-top:227.95pt;width:185.9pt;height:110.6pt;z-index:25165832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" filled="f" stroked="f">
                <v:textbox style="mso-fit-shape-to-text:t">
                  <w:txbxContent>
                    <w:p w14:paraId="60F75BDE" w14:textId="617B985D" w:rsidR="0038493A" w:rsidRDefault="0038493A" w:rsidP="00EA6795">
                      <w:pPr>
                        <w:keepNext/>
                      </w:pPr>
                      <w:r w:rsidRPr="008030FE">
                        <w:rPr>
                          <w:sz w:val="20"/>
                        </w:rPr>
                        <w:t xml:space="preserve">Време от </w:t>
                      </w:r>
                      <w:r>
                        <w:rPr>
                          <w:sz w:val="20"/>
                        </w:rPr>
                        <w:t>р</w:t>
                      </w:r>
                      <w:r w:rsidRPr="008030FE">
                        <w:rPr>
                          <w:sz w:val="20"/>
                        </w:rPr>
                        <w:t>андомиз</w:t>
                      </w:r>
                      <w:r>
                        <w:rPr>
                          <w:sz w:val="20"/>
                        </w:rPr>
                        <w:t>иране</w:t>
                      </w:r>
                      <w:r w:rsidRPr="008030FE">
                        <w:rPr>
                          <w:sz w:val="20"/>
                        </w:rPr>
                        <w:t xml:space="preserve"> (месеци)</w:t>
                      </w:r>
                    </w:p>
                  </w:txbxContent>
                </v:textbox>
              </v:shape>
            </w:pict>
          </mc:Fallback>
        </mc:AlternateContent>
      </w:r>
      <w:r w:rsidR="00EA6795" w:rsidRPr="00262849">
        <w:rPr>
          <w:noProof/>
          <w:szCs w:val="24"/>
          <w:lang w:eastAsia="bg-BG"/>
        </w:rPr>
        <mc:AlternateContent>
          <mc:Choice Requires="wps">
            <w:drawing>
              <wp:anchor distT="45720" distB="45720" distL="114300" distR="114300" simplePos="0" relativeHeight="251658327" behindDoc="0" locked="0" layoutInCell="1" allowOverlap="1" wp14:anchorId="1E69BC29" wp14:editId="59643C45">
                <wp:simplePos x="0" y="0"/>
                <wp:positionH relativeFrom="column">
                  <wp:posOffset>5285740</wp:posOffset>
                </wp:positionH>
                <wp:positionV relativeFrom="paragraph">
                  <wp:posOffset>57785</wp:posOffset>
                </wp:positionV>
                <wp:extent cx="1229995" cy="34480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74F0992D" w14:textId="77777777" w:rsidR="0038493A" w:rsidRPr="00912308" w:rsidRDefault="0038493A" w:rsidP="00EA6795">
                            <w:pPr>
                              <w:spacing w:line="240" w:lineRule="auto"/>
                              <w:rPr>
                                <w:sz w:val="16"/>
                                <w:szCs w:val="16"/>
                              </w:rPr>
                            </w:pPr>
                            <w:r w:rsidRPr="00912308">
                              <w:rPr>
                                <w:sz w:val="16"/>
                                <w:szCs w:val="16"/>
                              </w:rPr>
                              <w:t>IMFINZI</w:t>
                            </w:r>
                          </w:p>
                          <w:p w14:paraId="158E35E0" w14:textId="74F20877" w:rsidR="0038493A" w:rsidRDefault="0038493A">
                            <w:r>
                              <w:rPr>
                                <w:sz w:val="16"/>
                                <w:szCs w:val="16"/>
                              </w:rPr>
                              <w:t>Плацебо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9BC29" id="_x0000_s1064" type="#_x0000_t202" style="position:absolute;left:0;text-align:left;margin-left:416.2pt;margin-top:4.55pt;width:96.85pt;height:27.1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" filled="f" stroked="f">
                <v:textbox>
                  <w:txbxContent>
                    <w:p w14:paraId="74F0992D" w14:textId="77777777" w:rsidR="0038493A" w:rsidRPr="00912308" w:rsidRDefault="0038493A" w:rsidP="00EA6795">
                      <w:pPr>
                        <w:spacing w:line="240" w:lineRule="auto"/>
                        <w:rPr>
                          <w:sz w:val="16"/>
                          <w:szCs w:val="16"/>
                        </w:rPr>
                      </w:pPr>
                      <w:r w:rsidRPr="00912308">
                        <w:rPr>
                          <w:sz w:val="16"/>
                          <w:szCs w:val="16"/>
                        </w:rPr>
                        <w:t>IMFINZI</w:t>
                      </w:r>
                    </w:p>
                    <w:p w14:paraId="158E35E0" w14:textId="74F20877" w:rsidR="0038493A" w:rsidRDefault="0038493A">
                      <w:r>
                        <w:rPr>
                          <w:sz w:val="16"/>
                          <w:szCs w:val="16"/>
                        </w:rPr>
                        <w:t>Плацебо</w:t>
                      </w:r>
                    </w:p>
                  </w:txbxContent>
                </v:textbox>
              </v:shape>
            </w:pict>
          </mc:Fallback>
        </mc:AlternateContent>
      </w:r>
      <w:r w:rsidR="00EA6795" w:rsidRPr="00262849">
        <w:rPr>
          <w:noProof/>
          <w:szCs w:val="24"/>
          <w:lang w:eastAsia="bg-BG"/>
        </w:rPr>
        <mc:AlternateContent>
          <mc:Choice Requires="wps">
            <w:drawing>
              <wp:anchor distT="45720" distB="45720" distL="114300" distR="114300" simplePos="0" relativeHeight="251658325" behindDoc="0" locked="0" layoutInCell="1" allowOverlap="1" wp14:anchorId="756918ED" wp14:editId="5BEE3195">
                <wp:simplePos x="0" y="0"/>
                <wp:positionH relativeFrom="column">
                  <wp:posOffset>0</wp:posOffset>
                </wp:positionH>
                <wp:positionV relativeFrom="paragraph">
                  <wp:posOffset>299720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E69B95" w14:textId="0B0ECF4E" w:rsidR="0038493A" w:rsidRDefault="0038493A" w:rsidP="00EA6795">
                            <w:pPr>
                              <w:ind w:left="567"/>
                            </w:pPr>
                            <w:r>
                              <w:rPr>
                                <w:sz w:val="20"/>
                              </w:rPr>
                              <w:t>Вероятност за</w:t>
                            </w:r>
                            <w:r>
                              <w:t xml:space="preserve"> OП</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6918ED" id="_x0000_s1065" type="#_x0000_t202" style="position:absolute;left:0;text-align:left;margin-left:0;margin-top:23.6pt;width:185.9pt;height:110.6pt;z-index:25165832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" filled="f" stroked="f">
                <v:textbox style="layout-flow:vertical;mso-layout-flow-alt:bottom-to-top;mso-fit-shape-to-text:t">
                  <w:txbxContent>
                    <w:p w14:paraId="7BE69B95" w14:textId="0B0ECF4E" w:rsidR="0038493A" w:rsidRDefault="0038493A" w:rsidP="00EA6795">
                      <w:pPr>
                        <w:ind w:left="567"/>
                      </w:pPr>
                      <w:r>
                        <w:rPr>
                          <w:sz w:val="20"/>
                        </w:rPr>
                        <w:t>Вероятност за</w:t>
                      </w:r>
                      <w:r>
                        <w:t xml:space="preserve"> OП</w:t>
                      </w:r>
                    </w:p>
                  </w:txbxContent>
                </v:textbox>
              </v:shape>
            </w:pict>
          </mc:Fallback>
        </mc:AlternateContent>
      </w:r>
      <w:r w:rsidR="00EA6795" w:rsidRPr="00262849">
        <w:rPr>
          <w:noProof/>
          <w:szCs w:val="24"/>
          <w:lang w:eastAsia="bg-BG"/>
        </w:rPr>
        <w:drawing>
          <wp:inline distT="0" distB="0" distL="0" distR="0" wp14:anchorId="5BF11A23" wp14:editId="4B8497F7">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0F458EEF" w14:textId="3AD22C67" w:rsidR="00AC7EA3" w:rsidRPr="00262849" w:rsidRDefault="00AC7EA3" w:rsidP="00EA6795">
      <w:pPr>
        <w:spacing w:line="240" w:lineRule="atLeast"/>
        <w:rPr>
          <w:szCs w:val="24"/>
        </w:rPr>
      </w:pPr>
    </w:p>
    <w:p w14:paraId="01EF75A4" w14:textId="7C223AE5" w:rsidR="00EA6795" w:rsidRPr="00262849" w:rsidRDefault="00EA6795" w:rsidP="00EA6795">
      <w:pPr>
        <w:spacing w:line="240" w:lineRule="atLeast"/>
        <w:rPr>
          <w:szCs w:val="24"/>
        </w:rPr>
      </w:pPr>
    </w:p>
    <w:tbl>
      <w:tblPr>
        <w:tblStyle w:val="PlainTable21"/>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9F6BAD" w:rsidRPr="00262849" w14:paraId="1AE3631D" w14:textId="77777777" w:rsidTr="00720CAE">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5A80D11E" w14:textId="016B9FBE" w:rsidR="00EA6795" w:rsidRPr="00262849" w:rsidRDefault="008D798B" w:rsidP="00720CAE">
            <w:pPr>
              <w:keepNext/>
              <w:tabs>
                <w:tab w:val="clear" w:pos="567"/>
                <w:tab w:val="left" w:pos="283"/>
              </w:tabs>
              <w:adjustRightInd w:val="0"/>
              <w:spacing w:before="5" w:after="5"/>
              <w:rPr>
                <w:color w:val="000000"/>
                <w:sz w:val="14"/>
                <w:szCs w:val="14"/>
                <w:lang w:val="bg-BG"/>
              </w:rPr>
            </w:pPr>
            <w:r w:rsidRPr="00262849">
              <w:rPr>
                <w:sz w:val="18"/>
                <w:szCs w:val="18"/>
                <w:lang w:val="bg-BG"/>
              </w:rPr>
              <w:t>Брой пациенти в риск</w:t>
            </w:r>
          </w:p>
        </w:tc>
      </w:tr>
      <w:tr w:rsidR="007E573B" w:rsidRPr="00262849" w14:paraId="7A89D39D" w14:textId="77777777" w:rsidTr="00720CAE">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205E19A4"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50A74B4"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0D2C0C3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6DDD3FE4"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BE90A95"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1647E09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E80520E"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BD8C251"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5A39875"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301CA43C"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5D56292"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6334D88"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9325A16"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0BB6C541"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DB9F81F"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6270AF3A"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17FF288D"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32C372F4"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0F1DCA4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04E655F3"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137BEF52"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1498DE6E"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4799D9EF"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63</w:t>
            </w:r>
          </w:p>
        </w:tc>
      </w:tr>
      <w:tr w:rsidR="007E573B" w:rsidRPr="00262849" w14:paraId="243149E0" w14:textId="77777777" w:rsidTr="00720C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6741A340"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5C20B30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264</w:t>
            </w:r>
          </w:p>
        </w:tc>
        <w:tc>
          <w:tcPr>
            <w:cnfStyle w:val="000010000000" w:firstRow="0" w:lastRow="0" w:firstColumn="0" w:lastColumn="0" w:oddVBand="1" w:evenVBand="0" w:oddHBand="0" w:evenHBand="0" w:firstRowFirstColumn="0" w:firstRowLastColumn="0" w:lastRowFirstColumn="0" w:lastRowLastColumn="0"/>
            <w:tcW w:w="227" w:type="pct"/>
          </w:tcPr>
          <w:p w14:paraId="6D80F925"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261</w:t>
            </w:r>
          </w:p>
        </w:tc>
        <w:tc>
          <w:tcPr>
            <w:cnfStyle w:val="000001000000" w:firstRow="0" w:lastRow="0" w:firstColumn="0" w:lastColumn="0" w:oddVBand="0" w:evenVBand="1" w:oddHBand="0" w:evenHBand="0" w:firstRowFirstColumn="0" w:firstRowLastColumn="0" w:lastRowFirstColumn="0" w:lastRowLastColumn="0"/>
            <w:tcW w:w="226" w:type="pct"/>
          </w:tcPr>
          <w:p w14:paraId="07E2E5F9"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248</w:t>
            </w:r>
          </w:p>
        </w:tc>
        <w:tc>
          <w:tcPr>
            <w:cnfStyle w:val="000010000000" w:firstRow="0" w:lastRow="0" w:firstColumn="0" w:lastColumn="0" w:oddVBand="1" w:evenVBand="0" w:oddHBand="0" w:evenHBand="0" w:firstRowFirstColumn="0" w:firstRowLastColumn="0" w:lastRowFirstColumn="0" w:lastRowLastColumn="0"/>
            <w:tcW w:w="226" w:type="pct"/>
          </w:tcPr>
          <w:p w14:paraId="269D39B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236</w:t>
            </w:r>
          </w:p>
        </w:tc>
        <w:tc>
          <w:tcPr>
            <w:cnfStyle w:val="000001000000" w:firstRow="0" w:lastRow="0" w:firstColumn="0" w:lastColumn="0" w:oddVBand="0" w:evenVBand="1" w:oddHBand="0" w:evenHBand="0" w:firstRowFirstColumn="0" w:firstRowLastColumn="0" w:lastRowFirstColumn="0" w:lastRowLastColumn="0"/>
            <w:tcW w:w="226" w:type="pct"/>
          </w:tcPr>
          <w:p w14:paraId="78BC7E3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223</w:t>
            </w:r>
          </w:p>
        </w:tc>
        <w:tc>
          <w:tcPr>
            <w:cnfStyle w:val="000010000000" w:firstRow="0" w:lastRow="0" w:firstColumn="0" w:lastColumn="0" w:oddVBand="1" w:evenVBand="0" w:oddHBand="0" w:evenHBand="0" w:firstRowFirstColumn="0" w:firstRowLastColumn="0" w:lastRowFirstColumn="0" w:lastRowLastColumn="0"/>
            <w:tcW w:w="226" w:type="pct"/>
          </w:tcPr>
          <w:p w14:paraId="7243088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207</w:t>
            </w:r>
          </w:p>
        </w:tc>
        <w:tc>
          <w:tcPr>
            <w:cnfStyle w:val="000001000000" w:firstRow="0" w:lastRow="0" w:firstColumn="0" w:lastColumn="0" w:oddVBand="0" w:evenVBand="1" w:oddHBand="0" w:evenHBand="0" w:firstRowFirstColumn="0" w:firstRowLastColumn="0" w:lastRowFirstColumn="0" w:lastRowLastColumn="0"/>
            <w:tcW w:w="226" w:type="pct"/>
          </w:tcPr>
          <w:p w14:paraId="10AB0953"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189</w:t>
            </w:r>
          </w:p>
        </w:tc>
        <w:tc>
          <w:tcPr>
            <w:cnfStyle w:val="000010000000" w:firstRow="0" w:lastRow="0" w:firstColumn="0" w:lastColumn="0" w:oddVBand="1" w:evenVBand="0" w:oddHBand="0" w:evenHBand="0" w:firstRowFirstColumn="0" w:firstRowLastColumn="0" w:lastRowFirstColumn="0" w:lastRowLastColumn="0"/>
            <w:tcW w:w="226" w:type="pct"/>
          </w:tcPr>
          <w:p w14:paraId="0C916662"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183</w:t>
            </w:r>
          </w:p>
        </w:tc>
        <w:tc>
          <w:tcPr>
            <w:cnfStyle w:val="000001000000" w:firstRow="0" w:lastRow="0" w:firstColumn="0" w:lastColumn="0" w:oddVBand="0" w:evenVBand="1" w:oddHBand="0" w:evenHBand="0" w:firstRowFirstColumn="0" w:firstRowLastColumn="0" w:lastRowFirstColumn="0" w:lastRowLastColumn="0"/>
            <w:tcW w:w="226" w:type="pct"/>
          </w:tcPr>
          <w:p w14:paraId="41117E0A"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172</w:t>
            </w:r>
          </w:p>
        </w:tc>
        <w:tc>
          <w:tcPr>
            <w:cnfStyle w:val="000010000000" w:firstRow="0" w:lastRow="0" w:firstColumn="0" w:lastColumn="0" w:oddVBand="1" w:evenVBand="0" w:oddHBand="0" w:evenHBand="0" w:firstRowFirstColumn="0" w:firstRowLastColumn="0" w:lastRowFirstColumn="0" w:lastRowLastColumn="0"/>
            <w:tcW w:w="226" w:type="pct"/>
          </w:tcPr>
          <w:p w14:paraId="571D2790"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162</w:t>
            </w:r>
          </w:p>
        </w:tc>
        <w:tc>
          <w:tcPr>
            <w:cnfStyle w:val="000001000000" w:firstRow="0" w:lastRow="0" w:firstColumn="0" w:lastColumn="0" w:oddVBand="0" w:evenVBand="1" w:oddHBand="0" w:evenHBand="0" w:firstRowFirstColumn="0" w:firstRowLastColumn="0" w:lastRowFirstColumn="0" w:lastRowLastColumn="0"/>
            <w:tcW w:w="226" w:type="pct"/>
          </w:tcPr>
          <w:p w14:paraId="1483A8AA"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141</w:t>
            </w:r>
          </w:p>
        </w:tc>
        <w:tc>
          <w:tcPr>
            <w:cnfStyle w:val="000010000000" w:firstRow="0" w:lastRow="0" w:firstColumn="0" w:lastColumn="0" w:oddVBand="1" w:evenVBand="0" w:oddHBand="0" w:evenHBand="0" w:firstRowFirstColumn="0" w:firstRowLastColumn="0" w:lastRowFirstColumn="0" w:lastRowLastColumn="0"/>
            <w:tcW w:w="226" w:type="pct"/>
          </w:tcPr>
          <w:p w14:paraId="19EA4412"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110</w:t>
            </w:r>
          </w:p>
        </w:tc>
        <w:tc>
          <w:tcPr>
            <w:cnfStyle w:val="000001000000" w:firstRow="0" w:lastRow="0" w:firstColumn="0" w:lastColumn="0" w:oddVBand="0" w:evenVBand="1" w:oddHBand="0" w:evenHBand="0" w:firstRowFirstColumn="0" w:firstRowLastColumn="0" w:lastRowFirstColumn="0" w:lastRowLastColumn="0"/>
            <w:tcW w:w="189" w:type="pct"/>
          </w:tcPr>
          <w:p w14:paraId="4B4236DD"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90</w:t>
            </w:r>
          </w:p>
        </w:tc>
        <w:tc>
          <w:tcPr>
            <w:cnfStyle w:val="000010000000" w:firstRow="0" w:lastRow="0" w:firstColumn="0" w:lastColumn="0" w:oddVBand="1" w:evenVBand="0" w:oddHBand="0" w:evenHBand="0" w:firstRowFirstColumn="0" w:firstRowLastColumn="0" w:lastRowFirstColumn="0" w:lastRowLastColumn="0"/>
            <w:tcW w:w="189" w:type="pct"/>
          </w:tcPr>
          <w:p w14:paraId="463F8B56"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68</w:t>
            </w:r>
          </w:p>
        </w:tc>
        <w:tc>
          <w:tcPr>
            <w:cnfStyle w:val="000001000000" w:firstRow="0" w:lastRow="0" w:firstColumn="0" w:lastColumn="0" w:oddVBand="0" w:evenVBand="1" w:oddHBand="0" w:evenHBand="0" w:firstRowFirstColumn="0" w:firstRowLastColumn="0" w:lastRowFirstColumn="0" w:lastRowLastColumn="0"/>
            <w:tcW w:w="189" w:type="pct"/>
          </w:tcPr>
          <w:p w14:paraId="0ED12DEC"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51</w:t>
            </w:r>
          </w:p>
        </w:tc>
        <w:tc>
          <w:tcPr>
            <w:cnfStyle w:val="000010000000" w:firstRow="0" w:lastRow="0" w:firstColumn="0" w:lastColumn="0" w:oddVBand="1" w:evenVBand="0" w:oddHBand="0" w:evenHBand="0" w:firstRowFirstColumn="0" w:firstRowLastColumn="0" w:lastRowFirstColumn="0" w:lastRowLastColumn="0"/>
            <w:tcW w:w="189" w:type="pct"/>
          </w:tcPr>
          <w:p w14:paraId="09DB7BBF"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39</w:t>
            </w:r>
          </w:p>
        </w:tc>
        <w:tc>
          <w:tcPr>
            <w:cnfStyle w:val="000001000000" w:firstRow="0" w:lastRow="0" w:firstColumn="0" w:lastColumn="0" w:oddVBand="0" w:evenVBand="1" w:oddHBand="0" w:evenHBand="0" w:firstRowFirstColumn="0" w:firstRowLastColumn="0" w:lastRowFirstColumn="0" w:lastRowLastColumn="0"/>
            <w:tcW w:w="189" w:type="pct"/>
          </w:tcPr>
          <w:p w14:paraId="44270D07"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27</w:t>
            </w:r>
          </w:p>
        </w:tc>
        <w:tc>
          <w:tcPr>
            <w:cnfStyle w:val="000010000000" w:firstRow="0" w:lastRow="0" w:firstColumn="0" w:lastColumn="0" w:oddVBand="1" w:evenVBand="0" w:oddHBand="0" w:evenHBand="0" w:firstRowFirstColumn="0" w:firstRowLastColumn="0" w:lastRowFirstColumn="0" w:lastRowLastColumn="0"/>
            <w:tcW w:w="189" w:type="pct"/>
          </w:tcPr>
          <w:p w14:paraId="292B99B0"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19</w:t>
            </w:r>
          </w:p>
        </w:tc>
        <w:tc>
          <w:tcPr>
            <w:cnfStyle w:val="000001000000" w:firstRow="0" w:lastRow="0" w:firstColumn="0" w:lastColumn="0" w:oddVBand="0" w:evenVBand="1" w:oddHBand="0" w:evenHBand="0" w:firstRowFirstColumn="0" w:firstRowLastColumn="0" w:lastRowFirstColumn="0" w:lastRowLastColumn="0"/>
            <w:tcW w:w="189" w:type="pct"/>
          </w:tcPr>
          <w:p w14:paraId="08B3CE1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11</w:t>
            </w:r>
          </w:p>
        </w:tc>
        <w:tc>
          <w:tcPr>
            <w:cnfStyle w:val="000010000000" w:firstRow="0" w:lastRow="0" w:firstColumn="0" w:lastColumn="0" w:oddVBand="1" w:evenVBand="0" w:oddHBand="0" w:evenHBand="0" w:firstRowFirstColumn="0" w:firstRowLastColumn="0" w:lastRowFirstColumn="0" w:lastRowLastColumn="0"/>
            <w:tcW w:w="189" w:type="pct"/>
          </w:tcPr>
          <w:p w14:paraId="74F69B20"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w:t>
            </w:r>
          </w:p>
        </w:tc>
        <w:tc>
          <w:tcPr>
            <w:cnfStyle w:val="000001000000" w:firstRow="0" w:lastRow="0" w:firstColumn="0" w:lastColumn="0" w:oddVBand="0" w:evenVBand="1" w:oddHBand="0" w:evenHBand="0" w:firstRowFirstColumn="0" w:firstRowLastColumn="0" w:lastRowFirstColumn="0" w:lastRowLastColumn="0"/>
            <w:tcW w:w="127" w:type="pct"/>
          </w:tcPr>
          <w:p w14:paraId="33AA191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w:t>
            </w:r>
          </w:p>
        </w:tc>
        <w:tc>
          <w:tcPr>
            <w:cnfStyle w:val="000010000000" w:firstRow="0" w:lastRow="0" w:firstColumn="0" w:lastColumn="0" w:oddVBand="1" w:evenVBand="0" w:oddHBand="0" w:evenHBand="0" w:firstRowFirstColumn="0" w:firstRowLastColumn="0" w:lastRowFirstColumn="0" w:lastRowLastColumn="0"/>
            <w:tcW w:w="251" w:type="pct"/>
          </w:tcPr>
          <w:p w14:paraId="1F91EBAA"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0</w:t>
            </w:r>
          </w:p>
        </w:tc>
      </w:tr>
      <w:tr w:rsidR="007E573B" w:rsidRPr="00262849" w14:paraId="10E7550C" w14:textId="77777777" w:rsidTr="00720CAE">
        <w:tc>
          <w:tcPr>
            <w:cnfStyle w:val="000010000000" w:firstRow="0" w:lastRow="0" w:firstColumn="0" w:lastColumn="0" w:oddVBand="1" w:evenVBand="0" w:oddHBand="0" w:evenHBand="0" w:firstRowFirstColumn="0" w:firstRowLastColumn="0" w:lastRowFirstColumn="0" w:lastRowLastColumn="0"/>
            <w:tcW w:w="396" w:type="pct"/>
          </w:tcPr>
          <w:p w14:paraId="7E562D13" w14:textId="7022EDD5" w:rsidR="00EA6795" w:rsidRPr="00262849" w:rsidRDefault="008D798B"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Плацебо</w:t>
            </w:r>
          </w:p>
        </w:tc>
        <w:tc>
          <w:tcPr>
            <w:cnfStyle w:val="000001000000" w:firstRow="0" w:lastRow="0" w:firstColumn="0" w:lastColumn="0" w:oddVBand="0" w:evenVBand="1" w:oddHBand="0" w:evenHBand="0" w:firstRowFirstColumn="0" w:firstRowLastColumn="0" w:lastRowFirstColumn="0" w:lastRowLastColumn="0"/>
            <w:tcW w:w="226" w:type="pct"/>
          </w:tcPr>
          <w:p w14:paraId="4B0C284A"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266</w:t>
            </w:r>
          </w:p>
        </w:tc>
        <w:tc>
          <w:tcPr>
            <w:cnfStyle w:val="000010000000" w:firstRow="0" w:lastRow="0" w:firstColumn="0" w:lastColumn="0" w:oddVBand="1" w:evenVBand="0" w:oddHBand="0" w:evenHBand="0" w:firstRowFirstColumn="0" w:firstRowLastColumn="0" w:lastRowFirstColumn="0" w:lastRowLastColumn="0"/>
            <w:tcW w:w="227" w:type="pct"/>
          </w:tcPr>
          <w:p w14:paraId="2C72786C"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260</w:t>
            </w:r>
          </w:p>
        </w:tc>
        <w:tc>
          <w:tcPr>
            <w:cnfStyle w:val="000001000000" w:firstRow="0" w:lastRow="0" w:firstColumn="0" w:lastColumn="0" w:oddVBand="0" w:evenVBand="1" w:oddHBand="0" w:evenHBand="0" w:firstRowFirstColumn="0" w:firstRowLastColumn="0" w:lastRowFirstColumn="0" w:lastRowLastColumn="0"/>
            <w:tcW w:w="226" w:type="pct"/>
          </w:tcPr>
          <w:p w14:paraId="3E82A366"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247</w:t>
            </w:r>
          </w:p>
        </w:tc>
        <w:tc>
          <w:tcPr>
            <w:cnfStyle w:val="000010000000" w:firstRow="0" w:lastRow="0" w:firstColumn="0" w:lastColumn="0" w:oddVBand="1" w:evenVBand="0" w:oddHBand="0" w:evenHBand="0" w:firstRowFirstColumn="0" w:firstRowLastColumn="0" w:lastRowFirstColumn="0" w:lastRowLastColumn="0"/>
            <w:tcW w:w="226" w:type="pct"/>
          </w:tcPr>
          <w:p w14:paraId="34C34391"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231</w:t>
            </w:r>
          </w:p>
        </w:tc>
        <w:tc>
          <w:tcPr>
            <w:cnfStyle w:val="000001000000" w:firstRow="0" w:lastRow="0" w:firstColumn="0" w:lastColumn="0" w:oddVBand="0" w:evenVBand="1" w:oddHBand="0" w:evenHBand="0" w:firstRowFirstColumn="0" w:firstRowLastColumn="0" w:lastRowFirstColumn="0" w:lastRowLastColumn="0"/>
            <w:tcW w:w="226" w:type="pct"/>
          </w:tcPr>
          <w:p w14:paraId="4203DE6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214</w:t>
            </w:r>
          </w:p>
        </w:tc>
        <w:tc>
          <w:tcPr>
            <w:cnfStyle w:val="000010000000" w:firstRow="0" w:lastRow="0" w:firstColumn="0" w:lastColumn="0" w:oddVBand="1" w:evenVBand="0" w:oddHBand="0" w:evenHBand="0" w:firstRowFirstColumn="0" w:firstRowLastColumn="0" w:lastRowFirstColumn="0" w:lastRowLastColumn="0"/>
            <w:tcW w:w="226" w:type="pct"/>
          </w:tcPr>
          <w:p w14:paraId="2977EF42"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195</w:t>
            </w:r>
          </w:p>
        </w:tc>
        <w:tc>
          <w:tcPr>
            <w:cnfStyle w:val="000001000000" w:firstRow="0" w:lastRow="0" w:firstColumn="0" w:lastColumn="0" w:oddVBand="0" w:evenVBand="1" w:oddHBand="0" w:evenHBand="0" w:firstRowFirstColumn="0" w:firstRowLastColumn="0" w:lastRowFirstColumn="0" w:lastRowLastColumn="0"/>
            <w:tcW w:w="226" w:type="pct"/>
          </w:tcPr>
          <w:p w14:paraId="792288A5"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175</w:t>
            </w:r>
          </w:p>
        </w:tc>
        <w:tc>
          <w:tcPr>
            <w:cnfStyle w:val="000010000000" w:firstRow="0" w:lastRow="0" w:firstColumn="0" w:lastColumn="0" w:oddVBand="1" w:evenVBand="0" w:oddHBand="0" w:evenHBand="0" w:firstRowFirstColumn="0" w:firstRowLastColumn="0" w:lastRowFirstColumn="0" w:lastRowLastColumn="0"/>
            <w:tcW w:w="226" w:type="pct"/>
          </w:tcPr>
          <w:p w14:paraId="3CE121B2"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164</w:t>
            </w:r>
          </w:p>
        </w:tc>
        <w:tc>
          <w:tcPr>
            <w:cnfStyle w:val="000001000000" w:firstRow="0" w:lastRow="0" w:firstColumn="0" w:lastColumn="0" w:oddVBand="0" w:evenVBand="1" w:oddHBand="0" w:evenHBand="0" w:firstRowFirstColumn="0" w:firstRowLastColumn="0" w:lastRowFirstColumn="0" w:lastRowLastColumn="0"/>
            <w:tcW w:w="226" w:type="pct"/>
          </w:tcPr>
          <w:p w14:paraId="23D677F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151</w:t>
            </w:r>
          </w:p>
        </w:tc>
        <w:tc>
          <w:tcPr>
            <w:cnfStyle w:val="000010000000" w:firstRow="0" w:lastRow="0" w:firstColumn="0" w:lastColumn="0" w:oddVBand="1" w:evenVBand="0" w:oddHBand="0" w:evenHBand="0" w:firstRowFirstColumn="0" w:firstRowLastColumn="0" w:lastRowFirstColumn="0" w:lastRowLastColumn="0"/>
            <w:tcW w:w="226" w:type="pct"/>
          </w:tcPr>
          <w:p w14:paraId="75C51173"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143</w:t>
            </w:r>
          </w:p>
        </w:tc>
        <w:tc>
          <w:tcPr>
            <w:cnfStyle w:val="000001000000" w:firstRow="0" w:lastRow="0" w:firstColumn="0" w:lastColumn="0" w:oddVBand="0" w:evenVBand="1" w:oddHBand="0" w:evenHBand="0" w:firstRowFirstColumn="0" w:firstRowLastColumn="0" w:lastRowFirstColumn="0" w:lastRowLastColumn="0"/>
            <w:tcW w:w="226" w:type="pct"/>
          </w:tcPr>
          <w:p w14:paraId="243B5700"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123</w:t>
            </w:r>
          </w:p>
        </w:tc>
        <w:tc>
          <w:tcPr>
            <w:cnfStyle w:val="000010000000" w:firstRow="0" w:lastRow="0" w:firstColumn="0" w:lastColumn="0" w:oddVBand="1" w:evenVBand="0" w:oddHBand="0" w:evenHBand="0" w:firstRowFirstColumn="0" w:firstRowLastColumn="0" w:lastRowFirstColumn="0" w:lastRowLastColumn="0"/>
            <w:tcW w:w="226" w:type="pct"/>
          </w:tcPr>
          <w:p w14:paraId="138555F9"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97</w:t>
            </w:r>
          </w:p>
        </w:tc>
        <w:tc>
          <w:tcPr>
            <w:cnfStyle w:val="000001000000" w:firstRow="0" w:lastRow="0" w:firstColumn="0" w:lastColumn="0" w:oddVBand="0" w:evenVBand="1" w:oddHBand="0" w:evenHBand="0" w:firstRowFirstColumn="0" w:firstRowLastColumn="0" w:lastRowFirstColumn="0" w:lastRowLastColumn="0"/>
            <w:tcW w:w="189" w:type="pct"/>
          </w:tcPr>
          <w:p w14:paraId="7D3FE30E"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80</w:t>
            </w:r>
          </w:p>
        </w:tc>
        <w:tc>
          <w:tcPr>
            <w:cnfStyle w:val="000010000000" w:firstRow="0" w:lastRow="0" w:firstColumn="0" w:lastColumn="0" w:oddVBand="1" w:evenVBand="0" w:oddHBand="0" w:evenHBand="0" w:firstRowFirstColumn="0" w:firstRowLastColumn="0" w:lastRowFirstColumn="0" w:lastRowLastColumn="0"/>
            <w:tcW w:w="189" w:type="pct"/>
          </w:tcPr>
          <w:p w14:paraId="16F699B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62</w:t>
            </w:r>
          </w:p>
        </w:tc>
        <w:tc>
          <w:tcPr>
            <w:cnfStyle w:val="000001000000" w:firstRow="0" w:lastRow="0" w:firstColumn="0" w:lastColumn="0" w:oddVBand="0" w:evenVBand="1" w:oddHBand="0" w:evenHBand="0" w:firstRowFirstColumn="0" w:firstRowLastColumn="0" w:lastRowFirstColumn="0" w:lastRowLastColumn="0"/>
            <w:tcW w:w="189" w:type="pct"/>
          </w:tcPr>
          <w:p w14:paraId="0D74685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44</w:t>
            </w:r>
          </w:p>
        </w:tc>
        <w:tc>
          <w:tcPr>
            <w:cnfStyle w:val="000010000000" w:firstRow="0" w:lastRow="0" w:firstColumn="0" w:lastColumn="0" w:oddVBand="1" w:evenVBand="0" w:oddHBand="0" w:evenHBand="0" w:firstRowFirstColumn="0" w:firstRowLastColumn="0" w:lastRowFirstColumn="0" w:lastRowLastColumn="0"/>
            <w:tcW w:w="189" w:type="pct"/>
          </w:tcPr>
          <w:p w14:paraId="45D37712"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31</w:t>
            </w:r>
          </w:p>
        </w:tc>
        <w:tc>
          <w:tcPr>
            <w:cnfStyle w:val="000001000000" w:firstRow="0" w:lastRow="0" w:firstColumn="0" w:lastColumn="0" w:oddVBand="0" w:evenVBand="1" w:oddHBand="0" w:evenHBand="0" w:firstRowFirstColumn="0" w:firstRowLastColumn="0" w:lastRowFirstColumn="0" w:lastRowLastColumn="0"/>
            <w:tcW w:w="189" w:type="pct"/>
          </w:tcPr>
          <w:p w14:paraId="5C8BC07C"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23</w:t>
            </w:r>
          </w:p>
        </w:tc>
        <w:tc>
          <w:tcPr>
            <w:cnfStyle w:val="000010000000" w:firstRow="0" w:lastRow="0" w:firstColumn="0" w:lastColumn="0" w:oddVBand="1" w:evenVBand="0" w:oddHBand="0" w:evenHBand="0" w:firstRowFirstColumn="0" w:firstRowLastColumn="0" w:lastRowFirstColumn="0" w:lastRowLastColumn="0"/>
            <w:tcW w:w="189" w:type="pct"/>
          </w:tcPr>
          <w:p w14:paraId="786431CE"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19</w:t>
            </w:r>
          </w:p>
        </w:tc>
        <w:tc>
          <w:tcPr>
            <w:cnfStyle w:val="000001000000" w:firstRow="0" w:lastRow="0" w:firstColumn="0" w:lastColumn="0" w:oddVBand="0" w:evenVBand="1" w:oddHBand="0" w:evenHBand="0" w:firstRowFirstColumn="0" w:firstRowLastColumn="0" w:lastRowFirstColumn="0" w:lastRowLastColumn="0"/>
            <w:tcW w:w="189" w:type="pct"/>
          </w:tcPr>
          <w:p w14:paraId="36D7A718"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8</w:t>
            </w:r>
          </w:p>
        </w:tc>
        <w:tc>
          <w:tcPr>
            <w:cnfStyle w:val="000010000000" w:firstRow="0" w:lastRow="0" w:firstColumn="0" w:lastColumn="0" w:oddVBand="1" w:evenVBand="0" w:oddHBand="0" w:evenHBand="0" w:firstRowFirstColumn="0" w:firstRowLastColumn="0" w:lastRowFirstColumn="0" w:lastRowLastColumn="0"/>
            <w:tcW w:w="189" w:type="pct"/>
          </w:tcPr>
          <w:p w14:paraId="0A3215E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w:t>
            </w:r>
          </w:p>
        </w:tc>
        <w:tc>
          <w:tcPr>
            <w:cnfStyle w:val="000001000000" w:firstRow="0" w:lastRow="0" w:firstColumn="0" w:lastColumn="0" w:oddVBand="0" w:evenVBand="1" w:oddHBand="0" w:evenHBand="0" w:firstRowFirstColumn="0" w:firstRowLastColumn="0" w:lastRowFirstColumn="0" w:lastRowLastColumn="0"/>
            <w:tcW w:w="127" w:type="pct"/>
          </w:tcPr>
          <w:p w14:paraId="3E7F95D0"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w:t>
            </w:r>
          </w:p>
        </w:tc>
        <w:tc>
          <w:tcPr>
            <w:cnfStyle w:val="000010000000" w:firstRow="0" w:lastRow="0" w:firstColumn="0" w:lastColumn="0" w:oddVBand="1" w:evenVBand="0" w:oddHBand="0" w:evenHBand="0" w:firstRowFirstColumn="0" w:firstRowLastColumn="0" w:lastRowFirstColumn="0" w:lastRowLastColumn="0"/>
            <w:tcW w:w="251" w:type="pct"/>
          </w:tcPr>
          <w:p w14:paraId="3FA3244E"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0</w:t>
            </w:r>
          </w:p>
        </w:tc>
      </w:tr>
    </w:tbl>
    <w:p w14:paraId="5A6D29CE" w14:textId="77777777" w:rsidR="00EA6795" w:rsidRPr="00262849" w:rsidRDefault="00EA6795" w:rsidP="00EA6795">
      <w:pPr>
        <w:rPr>
          <w:szCs w:val="24"/>
        </w:rPr>
      </w:pPr>
    </w:p>
    <w:p w14:paraId="28E9AE03" w14:textId="68F8D1A2" w:rsidR="00EA6795" w:rsidRPr="00262849" w:rsidRDefault="008D798B" w:rsidP="12518890">
      <w:pPr>
        <w:keepNext/>
        <w:rPr>
          <w:b/>
          <w:bCs/>
        </w:rPr>
      </w:pPr>
      <w:r w:rsidRPr="00262849">
        <w:rPr>
          <w:b/>
          <w:bCs/>
        </w:rPr>
        <w:t>Фигура</w:t>
      </w:r>
      <w:r w:rsidR="00EA6795" w:rsidRPr="00262849">
        <w:rPr>
          <w:b/>
          <w:bCs/>
        </w:rPr>
        <w:t xml:space="preserve"> 1</w:t>
      </w:r>
      <w:del w:id="1873" w:author="Bulgarian" w:date="2025-02-26T23:08:00Z">
        <w:r w:rsidR="00EA6795" w:rsidRPr="00262849" w:rsidDel="00120BB2">
          <w:rPr>
            <w:b/>
            <w:bCs/>
          </w:rPr>
          <w:delText>1</w:delText>
        </w:r>
      </w:del>
      <w:ins w:id="1874" w:author="Bulgarian" w:date="2025-02-26T23:08:00Z">
        <w:r w:rsidR="00120BB2" w:rsidRPr="00262849">
          <w:rPr>
            <w:b/>
            <w:bCs/>
          </w:rPr>
          <w:t>2</w:t>
        </w:r>
      </w:ins>
      <w:r w:rsidR="00EA6795" w:rsidRPr="00262849">
        <w:rPr>
          <w:b/>
          <w:bCs/>
        </w:rPr>
        <w:t xml:space="preserve">: </w:t>
      </w:r>
      <w:r w:rsidRPr="00262849">
        <w:rPr>
          <w:b/>
          <w:bCs/>
        </w:rPr>
        <w:t>Крив</w:t>
      </w:r>
      <w:r w:rsidR="005F2669" w:rsidRPr="00262849">
        <w:rPr>
          <w:b/>
          <w:bCs/>
        </w:rPr>
        <w:t>и</w:t>
      </w:r>
      <w:r w:rsidRPr="00262849">
        <w:rPr>
          <w:b/>
          <w:bCs/>
        </w:rPr>
        <w:t xml:space="preserve"> на </w:t>
      </w:r>
      <w:r w:rsidR="00EA6795" w:rsidRPr="00262849">
        <w:rPr>
          <w:b/>
          <w:bCs/>
        </w:rPr>
        <w:t>Kaplan</w:t>
      </w:r>
      <w:r w:rsidR="00EA6795" w:rsidRPr="00262849">
        <w:rPr>
          <w:b/>
          <w:bCs/>
          <w:szCs w:val="24"/>
        </w:rPr>
        <w:noBreakHyphen/>
      </w:r>
      <w:r w:rsidRPr="00262849">
        <w:rPr>
          <w:b/>
          <w:bCs/>
        </w:rPr>
        <w:t>Meier за</w:t>
      </w:r>
      <w:r w:rsidR="00EA6795" w:rsidRPr="00262849">
        <w:rPr>
          <w:b/>
          <w:bCs/>
        </w:rPr>
        <w:t xml:space="preserve"> </w:t>
      </w:r>
      <w:r w:rsidR="006A5378" w:rsidRPr="00262849">
        <w:rPr>
          <w:b/>
          <w:bCs/>
        </w:rPr>
        <w:t>ПБП</w:t>
      </w:r>
    </w:p>
    <w:p w14:paraId="27C56B54" w14:textId="66B1AA7A" w:rsidR="00EA6795" w:rsidRPr="00262849" w:rsidRDefault="00EE03C5" w:rsidP="00EA6795">
      <w:pPr>
        <w:keepNext/>
        <w:spacing w:line="240" w:lineRule="atLeast"/>
        <w:rPr>
          <w:szCs w:val="24"/>
        </w:rPr>
      </w:pPr>
      <w:r w:rsidRPr="00262849">
        <w:rPr>
          <w:noProof/>
          <w:szCs w:val="24"/>
          <w:lang w:eastAsia="bg-BG"/>
        </w:rPr>
        <mc:AlternateContent>
          <mc:Choice Requires="wps">
            <w:drawing>
              <wp:anchor distT="45720" distB="45720" distL="114300" distR="114300" simplePos="0" relativeHeight="251658330" behindDoc="0" locked="0" layoutInCell="1" allowOverlap="1" wp14:anchorId="76D54AB7" wp14:editId="396B682B">
                <wp:simplePos x="0" y="0"/>
                <wp:positionH relativeFrom="column">
                  <wp:posOffset>-344170</wp:posOffset>
                </wp:positionH>
                <wp:positionV relativeFrom="paragraph">
                  <wp:posOffset>404495</wp:posOffset>
                </wp:positionV>
                <wp:extent cx="2360930" cy="140462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267A28" w14:textId="51912CB2" w:rsidR="0038493A" w:rsidRDefault="0038493A" w:rsidP="00EA6795">
                            <w:pPr>
                              <w:jc w:val="center"/>
                            </w:pPr>
                            <w:r>
                              <w:rPr>
                                <w:sz w:val="20"/>
                              </w:rPr>
                              <w:t>Вероятност за</w:t>
                            </w:r>
                            <w:r>
                              <w:t xml:space="preserve"> ПБП</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54AB7" id="_x0000_s1066" type="#_x0000_t202" style="position:absolute;margin-left:-27.1pt;margin-top:31.85pt;width:185.9pt;height:110.6pt;z-index:25165833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" filled="f" stroked="f">
                <v:textbox style="layout-flow:vertical;mso-layout-flow-alt:bottom-to-top;mso-fit-shape-to-text:t">
                  <w:txbxContent>
                    <w:p w14:paraId="36267A28" w14:textId="51912CB2" w:rsidR="0038493A" w:rsidRDefault="0038493A" w:rsidP="00EA6795">
                      <w:pPr>
                        <w:jc w:val="center"/>
                      </w:pPr>
                      <w:r>
                        <w:rPr>
                          <w:sz w:val="20"/>
                        </w:rPr>
                        <w:t>Вероятност за</w:t>
                      </w:r>
                      <w:r>
                        <w:t xml:space="preserve"> ПБП</w:t>
                      </w:r>
                    </w:p>
                  </w:txbxContent>
                </v:textbox>
              </v:shape>
            </w:pict>
          </mc:Fallback>
        </mc:AlternateContent>
      </w:r>
      <w:r w:rsidR="00EA6795" w:rsidRPr="00262849">
        <w:rPr>
          <w:noProof/>
          <w:szCs w:val="24"/>
          <w:lang w:eastAsia="bg-BG"/>
        </w:rPr>
        <mc:AlternateContent>
          <mc:Choice Requires="wps">
            <w:drawing>
              <wp:anchor distT="45720" distB="45720" distL="114300" distR="114300" simplePos="0" relativeHeight="251658329" behindDoc="0" locked="0" layoutInCell="1" allowOverlap="1" wp14:anchorId="0568F4AC" wp14:editId="48E5F817">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715B46" w14:textId="5D910AC4" w:rsidR="0038493A" w:rsidRDefault="0038493A" w:rsidP="00EA6795">
                            <w:pPr>
                              <w:keepNext/>
                            </w:pPr>
                            <w:r w:rsidRPr="008030FE">
                              <w:rPr>
                                <w:sz w:val="20"/>
                              </w:rPr>
                              <w:t xml:space="preserve">Време от </w:t>
                            </w:r>
                            <w:r>
                              <w:rPr>
                                <w:sz w:val="20"/>
                              </w:rPr>
                              <w:t>р</w:t>
                            </w:r>
                            <w:r w:rsidRPr="008030FE">
                              <w:rPr>
                                <w:sz w:val="20"/>
                              </w:rPr>
                              <w:t>андомиз</w:t>
                            </w:r>
                            <w:r>
                              <w:rPr>
                                <w:sz w:val="20"/>
                              </w:rPr>
                              <w:t>иране</w:t>
                            </w:r>
                            <w:r w:rsidRPr="008030FE">
                              <w:rPr>
                                <w:sz w:val="20"/>
                              </w:rPr>
                              <w:t xml:space="preserve"> (месеци)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68F4AC" id="_x0000_s1067" type="#_x0000_t202" style="position:absolute;margin-left:146.4pt;margin-top:234.9pt;width:185.9pt;height:110.6pt;z-index:25165832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ATT5Y3/AQAA1gMAAA4AAAAAAAAA&#10;AAAAAAAALgIAAGRycy9lMm9Eb2MueG1sUEsBAi0AFAAGAAgAAAAhACrxQ3HfAAAACwEAAA8AAAAA&#10;AAAAAAAAAAAAWQQAAGRycy9kb3ducmV2LnhtbFBLBQYAAAAABAAEAPMAAABlBQAAAAA=&#10;" filled="f" stroked="f">
                <v:textbox style="mso-fit-shape-to-text:t">
                  <w:txbxContent>
                    <w:p w14:paraId="7C715B46" w14:textId="5D910AC4" w:rsidR="0038493A" w:rsidRDefault="0038493A" w:rsidP="00EA6795">
                      <w:pPr>
                        <w:keepNext/>
                      </w:pPr>
                      <w:r w:rsidRPr="008030FE">
                        <w:rPr>
                          <w:sz w:val="20"/>
                        </w:rPr>
                        <w:t xml:space="preserve">Време от </w:t>
                      </w:r>
                      <w:r>
                        <w:rPr>
                          <w:sz w:val="20"/>
                        </w:rPr>
                        <w:t>р</w:t>
                      </w:r>
                      <w:r w:rsidRPr="008030FE">
                        <w:rPr>
                          <w:sz w:val="20"/>
                        </w:rPr>
                        <w:t>андомиз</w:t>
                      </w:r>
                      <w:r>
                        <w:rPr>
                          <w:sz w:val="20"/>
                        </w:rPr>
                        <w:t>иране</w:t>
                      </w:r>
                      <w:r w:rsidRPr="008030FE">
                        <w:rPr>
                          <w:sz w:val="20"/>
                        </w:rPr>
                        <w:t xml:space="preserve"> (месеци)</w:t>
                      </w:r>
                    </w:p>
                  </w:txbxContent>
                </v:textbox>
              </v:shape>
            </w:pict>
          </mc:Fallback>
        </mc:AlternateContent>
      </w:r>
      <w:r w:rsidR="00EA6795" w:rsidRPr="00262849">
        <w:rPr>
          <w:noProof/>
          <w:szCs w:val="24"/>
          <w:lang w:eastAsia="bg-BG"/>
        </w:rPr>
        <mc:AlternateContent>
          <mc:Choice Requires="wps">
            <w:drawing>
              <wp:anchor distT="45720" distB="45720" distL="114300" distR="114300" simplePos="0" relativeHeight="251658328" behindDoc="0" locked="0" layoutInCell="1" allowOverlap="1" wp14:anchorId="73874649" wp14:editId="27A0659E">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30B85FC3" w14:textId="77777777" w:rsidR="0038493A" w:rsidRPr="00912308" w:rsidRDefault="0038493A" w:rsidP="00EA6795">
                            <w:pPr>
                              <w:spacing w:line="240" w:lineRule="auto"/>
                              <w:rPr>
                                <w:sz w:val="16"/>
                                <w:szCs w:val="16"/>
                              </w:rPr>
                            </w:pPr>
                            <w:r w:rsidRPr="00912308">
                              <w:rPr>
                                <w:sz w:val="16"/>
                                <w:szCs w:val="16"/>
                              </w:rPr>
                              <w:t>IMFINZI</w:t>
                            </w:r>
                          </w:p>
                          <w:p w14:paraId="2C3E7CA8" w14:textId="6BC5BA39" w:rsidR="0038493A" w:rsidRPr="00912308" w:rsidRDefault="0038493A" w:rsidP="00EA6795">
                            <w:pPr>
                              <w:spacing w:line="240" w:lineRule="auto"/>
                              <w:rPr>
                                <w:sz w:val="16"/>
                                <w:szCs w:val="16"/>
                              </w:rPr>
                            </w:pPr>
                            <w:r>
                              <w:rPr>
                                <w:sz w:val="16"/>
                                <w:szCs w:val="16"/>
                              </w:rPr>
                              <w:t>Плацебо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74649" id="_x0000_s1068" type="#_x0000_t202" style="position:absolute;margin-left:53.05pt;margin-top:191.45pt;width:96.85pt;height:27.15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" filled="f" stroked="f">
                <v:textbox>
                  <w:txbxContent>
                    <w:p w14:paraId="30B85FC3" w14:textId="77777777" w:rsidR="0038493A" w:rsidRPr="00912308" w:rsidRDefault="0038493A" w:rsidP="00EA6795">
                      <w:pPr>
                        <w:spacing w:line="240" w:lineRule="auto"/>
                        <w:rPr>
                          <w:sz w:val="16"/>
                          <w:szCs w:val="16"/>
                        </w:rPr>
                      </w:pPr>
                      <w:r w:rsidRPr="00912308">
                        <w:rPr>
                          <w:sz w:val="16"/>
                          <w:szCs w:val="16"/>
                        </w:rPr>
                        <w:t>IMFINZI</w:t>
                      </w:r>
                    </w:p>
                    <w:p w14:paraId="2C3E7CA8" w14:textId="6BC5BA39" w:rsidR="0038493A" w:rsidRPr="00912308" w:rsidRDefault="0038493A" w:rsidP="00EA6795">
                      <w:pPr>
                        <w:spacing w:line="240" w:lineRule="auto"/>
                        <w:rPr>
                          <w:sz w:val="16"/>
                          <w:szCs w:val="16"/>
                        </w:rPr>
                      </w:pPr>
                      <w:r>
                        <w:rPr>
                          <w:sz w:val="16"/>
                          <w:szCs w:val="16"/>
                        </w:rPr>
                        <w:t>Плацебо</w:t>
                      </w:r>
                    </w:p>
                  </w:txbxContent>
                </v:textbox>
              </v:shape>
            </w:pict>
          </mc:Fallback>
        </mc:AlternateContent>
      </w:r>
      <w:r w:rsidR="00EA6795" w:rsidRPr="00262849">
        <w:rPr>
          <w:noProof/>
          <w:szCs w:val="24"/>
          <w:lang w:eastAsia="bg-BG"/>
        </w:rPr>
        <w:drawing>
          <wp:inline distT="0" distB="0" distL="0" distR="0" wp14:anchorId="4F67250E" wp14:editId="43056EF1">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5BB33EDE" w14:textId="77777777" w:rsidR="00EA6795" w:rsidRPr="00262849" w:rsidRDefault="00EA6795" w:rsidP="00EA6795">
      <w:pPr>
        <w:keepNext/>
        <w:rPr>
          <w:szCs w:val="24"/>
        </w:rPr>
      </w:pPr>
    </w:p>
    <w:p w14:paraId="067FC430" w14:textId="77777777" w:rsidR="00EA6795" w:rsidRPr="00262849" w:rsidRDefault="00EA6795" w:rsidP="00EA6795">
      <w:pPr>
        <w:keepNext/>
        <w:rPr>
          <w:szCs w:val="24"/>
        </w:rPr>
      </w:pPr>
    </w:p>
    <w:tbl>
      <w:tblPr>
        <w:tblStyle w:val="PlainTable21"/>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702616" w:rsidRPr="00262849" w14:paraId="0D18F3C6" w14:textId="77777777" w:rsidTr="00720CAE">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6E960A60" w14:textId="49A18F3B" w:rsidR="00EA6795" w:rsidRPr="00262849" w:rsidRDefault="008D798B" w:rsidP="00720CAE">
            <w:pPr>
              <w:keepNext/>
              <w:tabs>
                <w:tab w:val="clear" w:pos="567"/>
                <w:tab w:val="left" w:pos="283"/>
              </w:tabs>
              <w:adjustRightInd w:val="0"/>
              <w:spacing w:before="5" w:after="5"/>
              <w:rPr>
                <w:color w:val="000000"/>
                <w:sz w:val="14"/>
                <w:szCs w:val="14"/>
                <w:lang w:val="bg-BG"/>
              </w:rPr>
            </w:pPr>
            <w:r w:rsidRPr="00262849">
              <w:rPr>
                <w:sz w:val="18"/>
                <w:szCs w:val="18"/>
                <w:lang w:val="bg-BG"/>
              </w:rPr>
              <w:t>Брой пациенти в риск</w:t>
            </w:r>
          </w:p>
        </w:tc>
      </w:tr>
      <w:tr w:rsidR="007E573B" w:rsidRPr="00262849" w14:paraId="167D7C6B" w14:textId="77777777" w:rsidTr="00720CAE">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114C9FD1"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439BC0D5" w14:textId="77777777" w:rsidR="00EA6795" w:rsidRPr="00262849" w:rsidRDefault="00EA6795" w:rsidP="00720CAE">
            <w:pPr>
              <w:keepNext/>
              <w:tabs>
                <w:tab w:val="clear" w:pos="567"/>
                <w:tab w:val="left" w:pos="283"/>
              </w:tabs>
              <w:adjustRightInd w:val="0"/>
              <w:spacing w:before="5" w:after="5"/>
              <w:jc w:val="center"/>
              <w:rPr>
                <w:color w:val="000000"/>
                <w:sz w:val="14"/>
                <w:szCs w:val="14"/>
                <w:lang w:val="bg-BG"/>
              </w:rPr>
            </w:pPr>
            <w:r w:rsidRPr="00262849">
              <w:rPr>
                <w:color w:val="000000"/>
                <w:sz w:val="14"/>
                <w:szCs w:val="14"/>
                <w:lang w:val="bg-BG"/>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4941962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742A29C9"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091F923"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4B0F6398"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286C9AAF"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6976E498"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112C7DD4"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2E3E2FD"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B87EDDC"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8BCE4C5"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1A116DC"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3BF6BFBA"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4261931"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4A11F61"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43D9704"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9D758EE"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57B92A1"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0B5012F"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AFB219F"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4F45976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3BCED430"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63</w:t>
            </w:r>
          </w:p>
        </w:tc>
      </w:tr>
      <w:tr w:rsidR="007E573B" w:rsidRPr="00262849" w14:paraId="6E235560" w14:textId="77777777" w:rsidTr="00720C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4084F5F9"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47DD1CFC" w14:textId="77777777" w:rsidR="00EA6795" w:rsidRPr="00262849" w:rsidRDefault="00EA6795" w:rsidP="00720CAE">
            <w:pPr>
              <w:keepNext/>
              <w:tabs>
                <w:tab w:val="clear" w:pos="567"/>
                <w:tab w:val="left" w:pos="283"/>
              </w:tabs>
              <w:adjustRightInd w:val="0"/>
              <w:spacing w:before="5" w:after="5"/>
              <w:jc w:val="center"/>
              <w:rPr>
                <w:color w:val="000000"/>
                <w:sz w:val="14"/>
                <w:szCs w:val="14"/>
                <w:lang w:val="bg-BG"/>
              </w:rPr>
            </w:pPr>
            <w:r w:rsidRPr="00262849">
              <w:rPr>
                <w:color w:val="000000"/>
                <w:sz w:val="14"/>
                <w:szCs w:val="14"/>
                <w:lang w:val="bg-BG"/>
              </w:rPr>
              <w:t>264</w:t>
            </w:r>
          </w:p>
        </w:tc>
        <w:tc>
          <w:tcPr>
            <w:cnfStyle w:val="000010000000" w:firstRow="0" w:lastRow="0" w:firstColumn="0" w:lastColumn="0" w:oddVBand="1" w:evenVBand="0" w:oddHBand="0" w:evenHBand="0" w:firstRowFirstColumn="0" w:firstRowLastColumn="0" w:lastRowFirstColumn="0" w:lastRowLastColumn="0"/>
            <w:tcW w:w="235" w:type="pct"/>
          </w:tcPr>
          <w:p w14:paraId="08ADCCFC"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212</w:t>
            </w:r>
          </w:p>
        </w:tc>
        <w:tc>
          <w:tcPr>
            <w:cnfStyle w:val="000001000000" w:firstRow="0" w:lastRow="0" w:firstColumn="0" w:lastColumn="0" w:oddVBand="0" w:evenVBand="1" w:oddHBand="0" w:evenHBand="0" w:firstRowFirstColumn="0" w:firstRowLastColumn="0" w:lastRowFirstColumn="0" w:lastRowLastColumn="0"/>
            <w:tcW w:w="235" w:type="pct"/>
          </w:tcPr>
          <w:p w14:paraId="0E9DA66F"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161</w:t>
            </w:r>
          </w:p>
        </w:tc>
        <w:tc>
          <w:tcPr>
            <w:cnfStyle w:val="000010000000" w:firstRow="0" w:lastRow="0" w:firstColumn="0" w:lastColumn="0" w:oddVBand="1" w:evenVBand="0" w:oddHBand="0" w:evenHBand="0" w:firstRowFirstColumn="0" w:firstRowLastColumn="0" w:lastRowFirstColumn="0" w:lastRowLastColumn="0"/>
            <w:tcW w:w="235" w:type="pct"/>
          </w:tcPr>
          <w:p w14:paraId="51069D5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135</w:t>
            </w:r>
          </w:p>
        </w:tc>
        <w:tc>
          <w:tcPr>
            <w:cnfStyle w:val="000001000000" w:firstRow="0" w:lastRow="0" w:firstColumn="0" w:lastColumn="0" w:oddVBand="0" w:evenVBand="1" w:oddHBand="0" w:evenHBand="0" w:firstRowFirstColumn="0" w:firstRowLastColumn="0" w:lastRowFirstColumn="0" w:lastRowLastColumn="0"/>
            <w:tcW w:w="235" w:type="pct"/>
          </w:tcPr>
          <w:p w14:paraId="05CF8C45"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113</w:t>
            </w:r>
          </w:p>
        </w:tc>
        <w:tc>
          <w:tcPr>
            <w:cnfStyle w:val="000010000000" w:firstRow="0" w:lastRow="0" w:firstColumn="0" w:lastColumn="0" w:oddVBand="1" w:evenVBand="0" w:oddHBand="0" w:evenHBand="0" w:firstRowFirstColumn="0" w:firstRowLastColumn="0" w:lastRowFirstColumn="0" w:lastRowLastColumn="0"/>
            <w:tcW w:w="235" w:type="pct"/>
          </w:tcPr>
          <w:p w14:paraId="0644EF3D"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105</w:t>
            </w:r>
          </w:p>
        </w:tc>
        <w:tc>
          <w:tcPr>
            <w:cnfStyle w:val="000001000000" w:firstRow="0" w:lastRow="0" w:firstColumn="0" w:lastColumn="0" w:oddVBand="0" w:evenVBand="1" w:oddHBand="0" w:evenHBand="0" w:firstRowFirstColumn="0" w:firstRowLastColumn="0" w:lastRowFirstColumn="0" w:lastRowLastColumn="0"/>
            <w:tcW w:w="235" w:type="pct"/>
          </w:tcPr>
          <w:p w14:paraId="1D9AA52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101</w:t>
            </w:r>
          </w:p>
        </w:tc>
        <w:tc>
          <w:tcPr>
            <w:cnfStyle w:val="000010000000" w:firstRow="0" w:lastRow="0" w:firstColumn="0" w:lastColumn="0" w:oddVBand="1" w:evenVBand="0" w:oddHBand="0" w:evenHBand="0" w:firstRowFirstColumn="0" w:firstRowLastColumn="0" w:lastRowFirstColumn="0" w:lastRowLastColumn="0"/>
            <w:tcW w:w="196" w:type="pct"/>
          </w:tcPr>
          <w:p w14:paraId="50BF2A54"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98</w:t>
            </w:r>
          </w:p>
        </w:tc>
        <w:tc>
          <w:tcPr>
            <w:cnfStyle w:val="000001000000" w:firstRow="0" w:lastRow="0" w:firstColumn="0" w:lastColumn="0" w:oddVBand="0" w:evenVBand="1" w:oddHBand="0" w:evenHBand="0" w:firstRowFirstColumn="0" w:firstRowLastColumn="0" w:lastRowFirstColumn="0" w:lastRowLastColumn="0"/>
            <w:tcW w:w="196" w:type="pct"/>
          </w:tcPr>
          <w:p w14:paraId="50C7ABD6"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84</w:t>
            </w:r>
          </w:p>
        </w:tc>
        <w:tc>
          <w:tcPr>
            <w:cnfStyle w:val="000010000000" w:firstRow="0" w:lastRow="0" w:firstColumn="0" w:lastColumn="0" w:oddVBand="1" w:evenVBand="0" w:oddHBand="0" w:evenHBand="0" w:firstRowFirstColumn="0" w:firstRowLastColumn="0" w:lastRowFirstColumn="0" w:lastRowLastColumn="0"/>
            <w:tcW w:w="196" w:type="pct"/>
          </w:tcPr>
          <w:p w14:paraId="171809FC"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78</w:t>
            </w:r>
          </w:p>
        </w:tc>
        <w:tc>
          <w:tcPr>
            <w:cnfStyle w:val="000001000000" w:firstRow="0" w:lastRow="0" w:firstColumn="0" w:lastColumn="0" w:oddVBand="0" w:evenVBand="1" w:oddHBand="0" w:evenHBand="0" w:firstRowFirstColumn="0" w:firstRowLastColumn="0" w:lastRowFirstColumn="0" w:lastRowLastColumn="0"/>
            <w:tcW w:w="196" w:type="pct"/>
          </w:tcPr>
          <w:p w14:paraId="1043C8D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51</w:t>
            </w:r>
          </w:p>
        </w:tc>
        <w:tc>
          <w:tcPr>
            <w:cnfStyle w:val="000010000000" w:firstRow="0" w:lastRow="0" w:firstColumn="0" w:lastColumn="0" w:oddVBand="1" w:evenVBand="0" w:oddHBand="0" w:evenHBand="0" w:firstRowFirstColumn="0" w:firstRowLastColumn="0" w:lastRowFirstColumn="0" w:lastRowLastColumn="0"/>
            <w:tcW w:w="196" w:type="pct"/>
          </w:tcPr>
          <w:p w14:paraId="137C8DBD"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51</w:t>
            </w:r>
          </w:p>
        </w:tc>
        <w:tc>
          <w:tcPr>
            <w:cnfStyle w:val="000001000000" w:firstRow="0" w:lastRow="0" w:firstColumn="0" w:lastColumn="0" w:oddVBand="0" w:evenVBand="1" w:oddHBand="0" w:evenHBand="0" w:firstRowFirstColumn="0" w:firstRowLastColumn="0" w:lastRowFirstColumn="0" w:lastRowLastColumn="0"/>
            <w:tcW w:w="196" w:type="pct"/>
          </w:tcPr>
          <w:p w14:paraId="2C5656E4"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33</w:t>
            </w:r>
          </w:p>
        </w:tc>
        <w:tc>
          <w:tcPr>
            <w:cnfStyle w:val="000010000000" w:firstRow="0" w:lastRow="0" w:firstColumn="0" w:lastColumn="0" w:oddVBand="1" w:evenVBand="0" w:oddHBand="0" w:evenHBand="0" w:firstRowFirstColumn="0" w:firstRowLastColumn="0" w:lastRowFirstColumn="0" w:lastRowLastColumn="0"/>
            <w:tcW w:w="196" w:type="pct"/>
          </w:tcPr>
          <w:p w14:paraId="07502A65"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21</w:t>
            </w:r>
          </w:p>
        </w:tc>
        <w:tc>
          <w:tcPr>
            <w:cnfStyle w:val="000001000000" w:firstRow="0" w:lastRow="0" w:firstColumn="0" w:lastColumn="0" w:oddVBand="0" w:evenVBand="1" w:oddHBand="0" w:evenHBand="0" w:firstRowFirstColumn="0" w:firstRowLastColumn="0" w:lastRowFirstColumn="0" w:lastRowLastColumn="0"/>
            <w:tcW w:w="196" w:type="pct"/>
          </w:tcPr>
          <w:p w14:paraId="297715B2"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19</w:t>
            </w:r>
          </w:p>
        </w:tc>
        <w:tc>
          <w:tcPr>
            <w:cnfStyle w:val="000010000000" w:firstRow="0" w:lastRow="0" w:firstColumn="0" w:lastColumn="0" w:oddVBand="1" w:evenVBand="0" w:oddHBand="0" w:evenHBand="0" w:firstRowFirstColumn="0" w:firstRowLastColumn="0" w:lastRowFirstColumn="0" w:lastRowLastColumn="0"/>
            <w:tcW w:w="196" w:type="pct"/>
          </w:tcPr>
          <w:p w14:paraId="58881F8F"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10</w:t>
            </w:r>
          </w:p>
        </w:tc>
        <w:tc>
          <w:tcPr>
            <w:cnfStyle w:val="000001000000" w:firstRow="0" w:lastRow="0" w:firstColumn="0" w:lastColumn="0" w:oddVBand="0" w:evenVBand="1" w:oddHBand="0" w:evenHBand="0" w:firstRowFirstColumn="0" w:firstRowLastColumn="0" w:lastRowFirstColumn="0" w:lastRowLastColumn="0"/>
            <w:tcW w:w="196" w:type="pct"/>
          </w:tcPr>
          <w:p w14:paraId="792F9F3E"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10</w:t>
            </w:r>
          </w:p>
        </w:tc>
        <w:tc>
          <w:tcPr>
            <w:cnfStyle w:val="000010000000" w:firstRow="0" w:lastRow="0" w:firstColumn="0" w:lastColumn="0" w:oddVBand="1" w:evenVBand="0" w:oddHBand="0" w:evenHBand="0" w:firstRowFirstColumn="0" w:firstRowLastColumn="0" w:lastRowFirstColumn="0" w:lastRowLastColumn="0"/>
            <w:tcW w:w="196" w:type="pct"/>
          </w:tcPr>
          <w:p w14:paraId="32FCF5C0"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4</w:t>
            </w:r>
          </w:p>
        </w:tc>
        <w:tc>
          <w:tcPr>
            <w:cnfStyle w:val="000001000000" w:firstRow="0" w:lastRow="0" w:firstColumn="0" w:lastColumn="0" w:oddVBand="0" w:evenVBand="1" w:oddHBand="0" w:evenHBand="0" w:firstRowFirstColumn="0" w:firstRowLastColumn="0" w:lastRowFirstColumn="0" w:lastRowLastColumn="0"/>
            <w:tcW w:w="196" w:type="pct"/>
          </w:tcPr>
          <w:p w14:paraId="2D6C93B4"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4</w:t>
            </w:r>
          </w:p>
        </w:tc>
        <w:tc>
          <w:tcPr>
            <w:cnfStyle w:val="000010000000" w:firstRow="0" w:lastRow="0" w:firstColumn="0" w:lastColumn="0" w:oddVBand="1" w:evenVBand="0" w:oddHBand="0" w:evenHBand="0" w:firstRowFirstColumn="0" w:firstRowLastColumn="0" w:lastRowFirstColumn="0" w:lastRowLastColumn="0"/>
            <w:tcW w:w="196" w:type="pct"/>
          </w:tcPr>
          <w:p w14:paraId="396B28C6"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0</w:t>
            </w:r>
          </w:p>
        </w:tc>
        <w:tc>
          <w:tcPr>
            <w:cnfStyle w:val="000001000000" w:firstRow="0" w:lastRow="0" w:firstColumn="0" w:lastColumn="0" w:oddVBand="0" w:evenVBand="1" w:oddHBand="0" w:evenHBand="0" w:firstRowFirstColumn="0" w:firstRowLastColumn="0" w:lastRowFirstColumn="0" w:lastRowLastColumn="0"/>
            <w:tcW w:w="197" w:type="pct"/>
          </w:tcPr>
          <w:p w14:paraId="5F07F93D"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0</w:t>
            </w:r>
          </w:p>
        </w:tc>
        <w:tc>
          <w:tcPr>
            <w:cnfStyle w:val="000010000000" w:firstRow="0" w:lastRow="0" w:firstColumn="0" w:lastColumn="0" w:oddVBand="1" w:evenVBand="0" w:oddHBand="0" w:evenHBand="0" w:firstRowFirstColumn="0" w:firstRowLastColumn="0" w:lastRowFirstColumn="0" w:lastRowLastColumn="0"/>
            <w:tcW w:w="199" w:type="pct"/>
          </w:tcPr>
          <w:p w14:paraId="4FF173AC" w14:textId="77777777" w:rsidR="00EA6795" w:rsidRPr="00262849" w:rsidDel="003E39F7"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0</w:t>
            </w:r>
          </w:p>
        </w:tc>
      </w:tr>
      <w:tr w:rsidR="007E573B" w:rsidRPr="00262849" w14:paraId="18298E7C" w14:textId="77777777" w:rsidTr="00720CAE">
        <w:tblPrEx>
          <w:tblBorders>
            <w:top w:val="single" w:sz="4" w:space="0" w:color="7F7F7F" w:themeColor="text1" w:themeTint="80"/>
            <w:bottom w:val="single" w:sz="4" w:space="0" w:color="7F7F7F" w:themeColor="text1" w:themeTint="80"/>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9C890E5" w14:textId="794A9A76" w:rsidR="00EA6795" w:rsidRPr="00262849" w:rsidRDefault="008D798B"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Плацебо</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E6B4C93" w14:textId="77777777" w:rsidR="00EA6795" w:rsidRPr="00262849" w:rsidRDefault="00EA6795" w:rsidP="00720CAE">
            <w:pPr>
              <w:tabs>
                <w:tab w:val="clear" w:pos="567"/>
                <w:tab w:val="left" w:pos="283"/>
              </w:tabs>
              <w:adjustRightInd w:val="0"/>
              <w:spacing w:before="5" w:after="5"/>
              <w:jc w:val="center"/>
              <w:rPr>
                <w:color w:val="000000"/>
                <w:sz w:val="14"/>
                <w:szCs w:val="14"/>
                <w:lang w:val="bg-BG"/>
              </w:rPr>
            </w:pPr>
            <w:r w:rsidRPr="00262849">
              <w:rPr>
                <w:color w:val="000000"/>
                <w:sz w:val="14"/>
                <w:szCs w:val="14"/>
                <w:lang w:val="bg-BG"/>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56583C3"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27C9A18"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13064C8"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897333B"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B9551D2"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A70DB01"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68E768E"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266DA1C"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ECA4AAC"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19F94E8"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2205BD3"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E6F9BCC" w14:textId="77777777" w:rsidR="00EA6795" w:rsidRPr="00262849" w:rsidRDefault="00EA6795" w:rsidP="00720CAE">
            <w:pPr>
              <w:tabs>
                <w:tab w:val="clear" w:pos="567"/>
                <w:tab w:val="left" w:pos="283"/>
              </w:tabs>
              <w:adjustRightInd w:val="0"/>
              <w:spacing w:before="5" w:after="5"/>
              <w:rPr>
                <w:color w:val="000000"/>
                <w:sz w:val="14"/>
                <w:szCs w:val="14"/>
                <w:lang w:val="bg-BG"/>
              </w:rPr>
            </w:pPr>
            <w:r w:rsidRPr="00262849">
              <w:rPr>
                <w:color w:val="000000"/>
                <w:sz w:val="14"/>
                <w:szCs w:val="14"/>
                <w:lang w:val="bg-BG"/>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AB8BB66" w14:textId="77777777" w:rsidR="00EA6795" w:rsidRPr="00262849" w:rsidRDefault="00EA6795" w:rsidP="00720CAE">
            <w:pPr>
              <w:tabs>
                <w:tab w:val="clear" w:pos="567"/>
                <w:tab w:val="left" w:pos="283"/>
              </w:tabs>
              <w:adjustRightInd w:val="0"/>
              <w:spacing w:before="5" w:after="5"/>
              <w:jc w:val="center"/>
              <w:rPr>
                <w:color w:val="000000"/>
                <w:sz w:val="14"/>
                <w:szCs w:val="14"/>
                <w:lang w:val="bg-BG"/>
              </w:rPr>
            </w:pPr>
            <w:r w:rsidRPr="00262849">
              <w:rPr>
                <w:color w:val="000000"/>
                <w:sz w:val="14"/>
                <w:szCs w:val="14"/>
                <w:lang w:val="bg-BG"/>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BFA0D2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2D83803"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BE99BA2"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C04A02B"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8817772"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9D04AD9"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6D43907"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69CA559" w14:textId="77777777" w:rsidR="00EA6795" w:rsidRPr="00262849" w:rsidRDefault="00EA6795" w:rsidP="00720CAE">
            <w:pPr>
              <w:keepNext/>
              <w:tabs>
                <w:tab w:val="clear" w:pos="567"/>
                <w:tab w:val="left" w:pos="283"/>
              </w:tabs>
              <w:adjustRightInd w:val="0"/>
              <w:spacing w:before="5" w:after="5"/>
              <w:rPr>
                <w:color w:val="000000"/>
                <w:sz w:val="14"/>
                <w:szCs w:val="14"/>
                <w:lang w:val="bg-BG"/>
              </w:rPr>
            </w:pPr>
            <w:r w:rsidRPr="00262849">
              <w:rPr>
                <w:color w:val="000000"/>
                <w:sz w:val="14"/>
                <w:szCs w:val="14"/>
                <w:lang w:val="bg-BG"/>
              </w:rPr>
              <w:t>0</w:t>
            </w:r>
          </w:p>
        </w:tc>
      </w:tr>
    </w:tbl>
    <w:p w14:paraId="4B2FB79F" w14:textId="77777777" w:rsidR="00EA6795" w:rsidRPr="00262849" w:rsidRDefault="00EA6795">
      <w:pPr>
        <w:spacing w:line="240" w:lineRule="auto"/>
        <w:rPr>
          <w:szCs w:val="22"/>
        </w:rPr>
      </w:pPr>
    </w:p>
    <w:p w14:paraId="451A7AA0" w14:textId="77777777" w:rsidR="00BE3284" w:rsidRPr="00262849" w:rsidRDefault="000B2FCB">
      <w:pPr>
        <w:rPr>
          <w:i/>
          <w:u w:val="single"/>
          <w:lang w:eastAsia="en-GB"/>
        </w:rPr>
      </w:pPr>
      <w:r w:rsidRPr="00262849">
        <w:rPr>
          <w:i/>
          <w:u w:val="single"/>
          <w:lang w:eastAsia="en-GB"/>
        </w:rPr>
        <w:t>ДРБД – проучване CASPIAN</w:t>
      </w:r>
    </w:p>
    <w:p w14:paraId="451A7AA1" w14:textId="77777777" w:rsidR="00BE3284" w:rsidRPr="00262849" w:rsidRDefault="000B2FCB" w:rsidP="12518890">
      <w:pPr>
        <w:rPr>
          <w:lang w:eastAsia="en-GB"/>
        </w:rPr>
      </w:pPr>
      <w:bookmarkStart w:id="1875" w:name="_Hlk14869678"/>
      <w:r w:rsidRPr="00262849">
        <w:rPr>
          <w:lang w:eastAsia="en-GB"/>
        </w:rPr>
        <w:t xml:space="preserve">CASPIAN е проучване, предназначено да оцени ефикасността на IMFINZI със или без тремелимумаб в комбинация с </w:t>
      </w:r>
      <w:r w:rsidRPr="00262849">
        <w:t>етопозид и или карбоплатин, или цисплатин. CASPIAN е</w:t>
      </w:r>
      <w:r w:rsidRPr="00262849">
        <w:rPr>
          <w:lang w:eastAsia="en-GB"/>
        </w:rPr>
        <w:t xml:space="preserve"> </w:t>
      </w:r>
      <w:r w:rsidRPr="00262849">
        <w:rPr>
          <w:lang w:eastAsia="en-GB"/>
        </w:rPr>
        <w:lastRenderedPageBreak/>
        <w:t>рандомизирано, открито, многоцентрово проучване при 805 нелекувани дотогава</w:t>
      </w:r>
      <w:r w:rsidRPr="00262849">
        <w:t xml:space="preserve"> </w:t>
      </w:r>
      <w:r w:rsidRPr="00262849">
        <w:rPr>
          <w:lang w:eastAsia="en-GB"/>
        </w:rPr>
        <w:t>пациенти с ЕС-ДРБД с Функционален статус 0 или 1 по СЗО/ECOG,</w:t>
      </w:r>
      <w:r w:rsidRPr="00262849">
        <w:rPr>
          <w:color w:val="FF0000"/>
        </w:rPr>
        <w:t xml:space="preserve"> </w:t>
      </w:r>
      <w:r w:rsidRPr="00262849">
        <w:t xml:space="preserve">телесно тегло &gt;30 kg, </w:t>
      </w:r>
      <w:r w:rsidRPr="00262849">
        <w:rPr>
          <w:lang w:eastAsia="en-GB"/>
        </w:rPr>
        <w:t xml:space="preserve">подходящи да получат химиотерапия на базата на платина като първа линия лечение на ДРБД, с очаквана продължителност на живота ≥12 седмици, с най-малко една таргетна лезия по критериите на RECIST 1.1 и достатъчна органна и костномозъчна функция. Участието на пациенти с безсимптомни или лекувани метастази в мозъка е допустимо. От проучването са изключвани пациенти с анамнеза за лъчетерапия на гръдния кош, анамнеза за активен първичен имунодефицит, автоимунни нарушения, включително </w:t>
      </w:r>
      <w:r w:rsidRPr="00262849">
        <w:t>паранеопластичен синдром (PNS),</w:t>
      </w:r>
      <w:r w:rsidRPr="00262849">
        <w:rPr>
          <w:lang w:eastAsia="en-GB"/>
        </w:rPr>
        <w:t xml:space="preserve"> </w:t>
      </w:r>
      <w:r w:rsidRPr="00262849">
        <w:t xml:space="preserve">активни или предходни документирани </w:t>
      </w:r>
      <w:r w:rsidRPr="00262849">
        <w:rPr>
          <w:lang w:eastAsia="en-GB"/>
        </w:rPr>
        <w:t xml:space="preserve">автоимунни </w:t>
      </w:r>
      <w:r w:rsidRPr="00262849">
        <w:t>или възпалителни нарушения</w:t>
      </w:r>
      <w:r w:rsidRPr="00262849">
        <w:rPr>
          <w:lang w:eastAsia="en-GB"/>
        </w:rPr>
        <w:t xml:space="preserve">; употреба на системни имуносупресори в рамките на 14 дни преди първата доза от лечението с изключение на физиологична доза системни кортикостероиди, активна туберкулоза, хепатит B или C или HIV инфекция; пациенти, получили жива атенюирана ваксина в рамките на </w:t>
      </w:r>
      <w:r w:rsidRPr="00262849">
        <w:t>30 дни</w:t>
      </w:r>
      <w:r w:rsidRPr="00262849">
        <w:rPr>
          <w:lang w:eastAsia="en-GB"/>
        </w:rPr>
        <w:t xml:space="preserve"> преди или след началото на IMFINZI.</w:t>
      </w:r>
    </w:p>
    <w:p w14:paraId="451A7AA2" w14:textId="77777777" w:rsidR="00BE3284" w:rsidRPr="00262849" w:rsidRDefault="00BE3284">
      <w:pPr>
        <w:rPr>
          <w:lang w:eastAsia="en-GB"/>
        </w:rPr>
      </w:pPr>
    </w:p>
    <w:p w14:paraId="451A7AA3" w14:textId="77777777" w:rsidR="00BE3284" w:rsidRPr="00262849" w:rsidRDefault="000B2FCB" w:rsidP="12518890">
      <w:pPr>
        <w:rPr>
          <w:lang w:eastAsia="en-GB"/>
        </w:rPr>
      </w:pPr>
      <w:r w:rsidRPr="00262849">
        <w:rPr>
          <w:lang w:eastAsia="en-GB"/>
        </w:rPr>
        <w:t xml:space="preserve">Рандомизирането е стратифицирано по планираната терапия на базата на платина (карбоплатин или цисплатин) в цикъл 1. </w:t>
      </w:r>
    </w:p>
    <w:p w14:paraId="451A7AA4" w14:textId="77777777" w:rsidR="00BE3284" w:rsidRPr="00262849" w:rsidRDefault="00BE3284">
      <w:pPr>
        <w:rPr>
          <w:lang w:eastAsia="en-GB"/>
        </w:rPr>
      </w:pPr>
    </w:p>
    <w:p w14:paraId="451A7AA5" w14:textId="77777777" w:rsidR="00BE3284" w:rsidRPr="00262849" w:rsidRDefault="000B2FCB">
      <w:pPr>
        <w:rPr>
          <w:lang w:eastAsia="en-GB"/>
        </w:rPr>
      </w:pPr>
      <w:r w:rsidRPr="00262849">
        <w:rPr>
          <w:lang w:eastAsia="en-GB"/>
        </w:rPr>
        <w:t>Пациентите са рандомизирани 1:1:1 за получаване на:</w:t>
      </w:r>
    </w:p>
    <w:p w14:paraId="451A7AA6" w14:textId="77777777" w:rsidR="00BE3284" w:rsidRPr="00262849" w:rsidRDefault="00BE3284">
      <w:pPr>
        <w:rPr>
          <w:sz w:val="20"/>
          <w:lang w:eastAsia="en-GB"/>
        </w:rPr>
      </w:pPr>
    </w:p>
    <w:p w14:paraId="451A7AA7" w14:textId="48C91811" w:rsidR="00BE3284" w:rsidRPr="00262849" w:rsidRDefault="000B2FCB">
      <w:pPr>
        <w:pStyle w:val="ListParagraph"/>
        <w:numPr>
          <w:ilvl w:val="0"/>
          <w:numId w:val="11"/>
        </w:numPr>
        <w:rPr>
          <w:rFonts w:ascii="Times New Roman" w:eastAsia="Times New Roman" w:hAnsi="Times New Roman"/>
          <w:szCs w:val="20"/>
          <w:lang w:eastAsia="en-GB"/>
        </w:rPr>
      </w:pPr>
      <w:r w:rsidRPr="00262849">
        <w:rPr>
          <w:rFonts w:ascii="Times New Roman" w:eastAsia="Times New Roman" w:hAnsi="Times New Roman"/>
          <w:szCs w:val="20"/>
          <w:lang w:eastAsia="en-GB"/>
        </w:rPr>
        <w:t>Рамо 1: IMFINZI 1</w:t>
      </w:r>
      <w:r w:rsidR="00C27326" w:rsidRPr="00262849">
        <w:t> </w:t>
      </w:r>
      <w:r w:rsidRPr="00262849">
        <w:rPr>
          <w:rFonts w:ascii="Times New Roman" w:eastAsia="Times New Roman" w:hAnsi="Times New Roman"/>
          <w:szCs w:val="20"/>
          <w:lang w:eastAsia="en-GB"/>
        </w:rPr>
        <w:t>500</w:t>
      </w:r>
      <w:r w:rsidR="00C27326" w:rsidRPr="00262849">
        <w:t> </w:t>
      </w:r>
      <w:r w:rsidRPr="00262849">
        <w:rPr>
          <w:rFonts w:ascii="Times New Roman" w:eastAsia="Times New Roman" w:hAnsi="Times New Roman"/>
          <w:szCs w:val="20"/>
          <w:lang w:eastAsia="en-GB"/>
        </w:rPr>
        <w:t>mg + тремелимумаб 75</w:t>
      </w:r>
      <w:r w:rsidR="00C27326" w:rsidRPr="00262849">
        <w:t> </w:t>
      </w:r>
      <w:r w:rsidRPr="00262849">
        <w:rPr>
          <w:rFonts w:ascii="Times New Roman" w:eastAsia="Times New Roman" w:hAnsi="Times New Roman"/>
          <w:szCs w:val="20"/>
          <w:lang w:eastAsia="en-GB"/>
        </w:rPr>
        <w:t>mg + етопозид и или карбоплатин, или цисплатин</w:t>
      </w:r>
      <w:r w:rsidR="0005296A" w:rsidRPr="00262849">
        <w:rPr>
          <w:rFonts w:ascii="Times New Roman" w:eastAsia="Times New Roman" w:hAnsi="Times New Roman"/>
          <w:szCs w:val="20"/>
          <w:lang w:eastAsia="en-GB"/>
        </w:rPr>
        <w:t>.</w:t>
      </w:r>
      <w:r w:rsidRPr="00262849">
        <w:rPr>
          <w:rFonts w:eastAsia="Times New Roman"/>
          <w:szCs w:val="20"/>
          <w:lang w:eastAsia="en-GB"/>
        </w:rPr>
        <w:t xml:space="preserve"> </w:t>
      </w:r>
    </w:p>
    <w:p w14:paraId="451A7AA8" w14:textId="19030FA1" w:rsidR="00BE3284" w:rsidRPr="00262849" w:rsidRDefault="000B2FCB">
      <w:pPr>
        <w:pStyle w:val="ListParagraph"/>
        <w:numPr>
          <w:ilvl w:val="0"/>
          <w:numId w:val="11"/>
        </w:numPr>
        <w:rPr>
          <w:rFonts w:ascii="Times New Roman" w:eastAsia="Times New Roman" w:hAnsi="Times New Roman"/>
          <w:szCs w:val="20"/>
          <w:lang w:eastAsia="en-GB"/>
        </w:rPr>
      </w:pPr>
      <w:r w:rsidRPr="00262849">
        <w:rPr>
          <w:rFonts w:ascii="Times New Roman" w:eastAsia="Times New Roman" w:hAnsi="Times New Roman"/>
          <w:szCs w:val="20"/>
          <w:lang w:eastAsia="en-GB"/>
        </w:rPr>
        <w:t>Рамо 2: IMFINZI 1</w:t>
      </w:r>
      <w:r w:rsidR="00611B07" w:rsidRPr="00262849">
        <w:t> </w:t>
      </w:r>
      <w:r w:rsidRPr="00262849">
        <w:rPr>
          <w:rFonts w:ascii="Times New Roman" w:eastAsia="Times New Roman" w:hAnsi="Times New Roman"/>
          <w:szCs w:val="20"/>
          <w:lang w:eastAsia="en-GB"/>
        </w:rPr>
        <w:t>500</w:t>
      </w:r>
      <w:r w:rsidR="00611B07" w:rsidRPr="00262849">
        <w:t> </w:t>
      </w:r>
      <w:r w:rsidRPr="00262849">
        <w:rPr>
          <w:rFonts w:ascii="Times New Roman" w:eastAsia="Times New Roman" w:hAnsi="Times New Roman"/>
          <w:szCs w:val="20"/>
          <w:lang w:eastAsia="en-GB"/>
        </w:rPr>
        <w:t>mg + етопозид и или карбоплатин, или цисплатин</w:t>
      </w:r>
      <w:r w:rsidR="0005296A" w:rsidRPr="00262849">
        <w:rPr>
          <w:rFonts w:ascii="Times New Roman" w:eastAsia="Times New Roman" w:hAnsi="Times New Roman"/>
          <w:szCs w:val="20"/>
          <w:lang w:eastAsia="en-GB"/>
        </w:rPr>
        <w:t>.</w:t>
      </w:r>
    </w:p>
    <w:p w14:paraId="451A7AA9" w14:textId="45B7F9D8" w:rsidR="00BE3284" w:rsidRPr="00262849" w:rsidRDefault="000B2FCB">
      <w:pPr>
        <w:pStyle w:val="ListParagraph"/>
        <w:numPr>
          <w:ilvl w:val="0"/>
          <w:numId w:val="11"/>
        </w:numPr>
        <w:rPr>
          <w:rFonts w:ascii="Times New Roman" w:eastAsia="Times New Roman" w:hAnsi="Times New Roman"/>
          <w:sz w:val="20"/>
          <w:lang w:eastAsia="en-GB"/>
        </w:rPr>
      </w:pPr>
      <w:r w:rsidRPr="00262849">
        <w:rPr>
          <w:rFonts w:ascii="Times New Roman" w:eastAsia="Times New Roman" w:hAnsi="Times New Roman"/>
          <w:szCs w:val="20"/>
          <w:lang w:eastAsia="en-GB"/>
        </w:rPr>
        <w:t>Рамо 3: Или карбоплатин (AUC 5 или 6 mg/ml/min), или цисплатин (75-80</w:t>
      </w:r>
      <w:r w:rsidR="00432FC0" w:rsidRPr="00262849">
        <w:rPr>
          <w:rFonts w:ascii="Times New Roman" w:eastAsia="Times New Roman" w:hAnsi="Times New Roman"/>
          <w:szCs w:val="20"/>
          <w:lang w:eastAsia="en-GB"/>
        </w:rPr>
        <w:t> </w:t>
      </w:r>
      <w:r w:rsidRPr="00262849">
        <w:rPr>
          <w:rFonts w:ascii="Times New Roman" w:eastAsia="Times New Roman" w:hAnsi="Times New Roman"/>
          <w:szCs w:val="20"/>
          <w:lang w:eastAsia="en-GB"/>
        </w:rPr>
        <w:t>mg/m</w:t>
      </w:r>
      <w:r w:rsidRPr="00262849">
        <w:rPr>
          <w:rFonts w:ascii="Times New Roman" w:eastAsia="Times New Roman" w:hAnsi="Times New Roman"/>
          <w:szCs w:val="20"/>
          <w:vertAlign w:val="superscript"/>
          <w:lang w:eastAsia="en-GB"/>
        </w:rPr>
        <w:t>2</w:t>
      </w:r>
      <w:r w:rsidRPr="00262849">
        <w:rPr>
          <w:rFonts w:ascii="Times New Roman" w:eastAsia="Times New Roman" w:hAnsi="Times New Roman"/>
          <w:szCs w:val="20"/>
          <w:lang w:eastAsia="en-GB"/>
        </w:rPr>
        <w:t>) в Ден 1 и етопозид (80-100</w:t>
      </w:r>
      <w:r w:rsidR="00432FC0" w:rsidRPr="00262849">
        <w:rPr>
          <w:rFonts w:ascii="Times New Roman" w:eastAsia="Times New Roman" w:hAnsi="Times New Roman"/>
          <w:szCs w:val="20"/>
          <w:lang w:eastAsia="en-GB"/>
        </w:rPr>
        <w:t> </w:t>
      </w:r>
      <w:r w:rsidRPr="00262849">
        <w:rPr>
          <w:rFonts w:ascii="Times New Roman" w:eastAsia="Times New Roman" w:hAnsi="Times New Roman"/>
          <w:szCs w:val="20"/>
          <w:lang w:eastAsia="en-GB"/>
        </w:rPr>
        <w:t>mg/m</w:t>
      </w:r>
      <w:r w:rsidRPr="00262849">
        <w:rPr>
          <w:rFonts w:ascii="Times New Roman" w:eastAsia="Times New Roman" w:hAnsi="Times New Roman"/>
          <w:szCs w:val="20"/>
          <w:vertAlign w:val="superscript"/>
          <w:lang w:eastAsia="en-GB"/>
        </w:rPr>
        <w:t>2</w:t>
      </w:r>
      <w:r w:rsidRPr="00262849">
        <w:rPr>
          <w:rFonts w:ascii="Times New Roman" w:eastAsia="Times New Roman" w:hAnsi="Times New Roman"/>
          <w:szCs w:val="20"/>
          <w:lang w:eastAsia="en-GB"/>
        </w:rPr>
        <w:t>) интравенозно в Дни 1, 2 и 3 от всеки 21-дневен цикъл в продължение на между 4 – 6 цикъла.</w:t>
      </w:r>
    </w:p>
    <w:p w14:paraId="451A7AAA" w14:textId="77777777" w:rsidR="00BE3284" w:rsidRPr="00262849" w:rsidRDefault="00BE3284">
      <w:pPr>
        <w:spacing w:line="240" w:lineRule="auto"/>
        <w:rPr>
          <w:sz w:val="20"/>
          <w:lang w:eastAsia="en-GB"/>
        </w:rPr>
      </w:pPr>
    </w:p>
    <w:p w14:paraId="451A7AAB" w14:textId="77777777" w:rsidR="00BE3284" w:rsidRPr="00262849" w:rsidRDefault="000B2FCB" w:rsidP="12518890">
      <w:pPr>
        <w:spacing w:line="240" w:lineRule="auto"/>
        <w:rPr>
          <w:lang w:eastAsia="en-GB"/>
        </w:rPr>
      </w:pPr>
      <w:r w:rsidRPr="00262849">
        <w:rPr>
          <w:lang w:eastAsia="en-GB"/>
        </w:rPr>
        <w:t xml:space="preserve">При пациентите, рандомизирани в Рамо 1 и 2, етопозид и или карбоплатин или цисплатин са ограничени до 4 цикъла през 3 седмици след рандомизирането. Монотерапията с IMFINZI продължава през 4 седмици до прогресия на заболяването или неприемлива токсичност. Монотерапията с IMFINZI е разрешена след прогресия на заболяването, ако според изследователя пациентът е клинично стабилен и получава клинична полза. </w:t>
      </w:r>
    </w:p>
    <w:p w14:paraId="451A7AAC" w14:textId="77777777" w:rsidR="00BE3284" w:rsidRPr="00262849" w:rsidRDefault="00BE3284">
      <w:pPr>
        <w:spacing w:line="240" w:lineRule="auto"/>
        <w:rPr>
          <w:lang w:eastAsia="en-GB"/>
        </w:rPr>
      </w:pPr>
    </w:p>
    <w:p w14:paraId="451A7AAD" w14:textId="77777777" w:rsidR="00BE3284" w:rsidRPr="00262849" w:rsidRDefault="000B2FCB" w:rsidP="12518890">
      <w:pPr>
        <w:spacing w:after="200" w:line="240" w:lineRule="auto"/>
        <w:rPr>
          <w:lang w:eastAsia="en-GB"/>
        </w:rPr>
      </w:pPr>
      <w:r w:rsidRPr="00262849">
        <w:rPr>
          <w:lang w:eastAsia="en-GB"/>
        </w:rPr>
        <w:t xml:space="preserve">На пациентите, рандомизирани в Рамо 3, е разрешено да получат общо до 6 цикъла етопозид и или карбоплатин или цисплатин. След завършване на </w:t>
      </w:r>
      <w:r w:rsidRPr="00262849">
        <w:rPr>
          <w:color w:val="000000" w:themeColor="text1"/>
        </w:rPr>
        <w:t>етопозид + платина</w:t>
      </w:r>
      <w:r w:rsidRPr="00262849">
        <w:rPr>
          <w:lang w:eastAsia="en-GB"/>
        </w:rPr>
        <w:t>, PCI е разрешено само в Рамо 3 по преценка на изследователя.</w:t>
      </w:r>
    </w:p>
    <w:p w14:paraId="451A7AAE" w14:textId="77777777" w:rsidR="00BE3284" w:rsidRPr="00262849" w:rsidRDefault="000B2FCB" w:rsidP="12518890">
      <w:pPr>
        <w:spacing w:line="240" w:lineRule="auto"/>
        <w:rPr>
          <w:lang w:eastAsia="en-GB"/>
        </w:rPr>
      </w:pPr>
      <w:r w:rsidRPr="00262849">
        <w:rPr>
          <w:lang w:eastAsia="en-GB"/>
        </w:rPr>
        <w:t>Оценките на тумора се провеждат в Седмица 6 и Седмица 12 от датата на рандомизиране и след това през 8 седмици до потвърждаване на обективна прогресия на заболяването. Оценки на преживяемостта се извършват през 2 месеца след преустановяване на лечението.</w:t>
      </w:r>
    </w:p>
    <w:p w14:paraId="451A7AAF" w14:textId="77777777" w:rsidR="00BE3284" w:rsidRPr="00262849" w:rsidRDefault="00BE3284">
      <w:pPr>
        <w:spacing w:line="240" w:lineRule="auto"/>
        <w:rPr>
          <w:lang w:eastAsia="en-GB"/>
        </w:rPr>
      </w:pPr>
    </w:p>
    <w:p w14:paraId="451A7AB0" w14:textId="54F689F7" w:rsidR="00BE3284" w:rsidRPr="00262849" w:rsidRDefault="000B2FCB" w:rsidP="12518890">
      <w:pPr>
        <w:spacing w:line="240" w:lineRule="auto"/>
        <w:rPr>
          <w:lang w:eastAsia="en-GB"/>
        </w:rPr>
      </w:pPr>
      <w:r w:rsidRPr="00262849">
        <w:rPr>
          <w:lang w:eastAsia="en-GB"/>
        </w:rPr>
        <w:t xml:space="preserve">Първичните крайни точки на проучването са ОП при IMFINZI + </w:t>
      </w:r>
      <w:r w:rsidRPr="00262849">
        <w:t>етопозид + платина</w:t>
      </w:r>
      <w:r w:rsidRPr="00262849">
        <w:rPr>
          <w:lang w:eastAsia="en-GB"/>
        </w:rPr>
        <w:t xml:space="preserve"> (Рамо 2) спр. само </w:t>
      </w:r>
      <w:r w:rsidRPr="00262849">
        <w:t>етопозид + платина</w:t>
      </w:r>
      <w:r w:rsidRPr="00262849">
        <w:rPr>
          <w:lang w:eastAsia="en-GB"/>
        </w:rPr>
        <w:t xml:space="preserve"> (Рамо 3) и IMFINZI + тремелимумаб + </w:t>
      </w:r>
      <w:r w:rsidRPr="00262849">
        <w:t>етопозид + платина</w:t>
      </w:r>
      <w:r w:rsidRPr="00262849">
        <w:rPr>
          <w:lang w:eastAsia="en-GB"/>
        </w:rPr>
        <w:t xml:space="preserve"> (Рамо 1) спр. само </w:t>
      </w:r>
      <w:r w:rsidRPr="00262849">
        <w:t>етопозид + платина</w:t>
      </w:r>
      <w:r w:rsidRPr="00262849">
        <w:rPr>
          <w:lang w:eastAsia="en-GB"/>
        </w:rPr>
        <w:t xml:space="preserve"> (Рамо 3). Основната вторична крайна точка е ПБП. Други вторични крайни точки са ОЧО, повратни точки на ОП и ПБП и </w:t>
      </w:r>
      <w:r w:rsidR="002521BD" w:rsidRPr="00262849">
        <w:rPr>
          <w:lang w:eastAsia="en-GB"/>
        </w:rPr>
        <w:t>РСП</w:t>
      </w:r>
      <w:r w:rsidRPr="00262849">
        <w:rPr>
          <w:lang w:eastAsia="en-GB"/>
        </w:rPr>
        <w:t xml:space="preserve">. ПБП и ОЧО са оценявани от изследователя по критериите на RECIST v1.1. </w:t>
      </w:r>
    </w:p>
    <w:p w14:paraId="451A7AB1" w14:textId="77777777" w:rsidR="00BE3284" w:rsidRPr="00262849" w:rsidRDefault="00BE3284">
      <w:pPr>
        <w:spacing w:line="240" w:lineRule="auto"/>
        <w:rPr>
          <w:highlight w:val="yellow"/>
        </w:rPr>
      </w:pPr>
    </w:p>
    <w:p w14:paraId="451A7AB2" w14:textId="2219E41F" w:rsidR="00BE3284" w:rsidRPr="00262849" w:rsidRDefault="000B2FCB" w:rsidP="12518890">
      <w:pPr>
        <w:spacing w:line="240" w:lineRule="auto"/>
        <w:rPr>
          <w:lang w:eastAsia="en-GB"/>
        </w:rPr>
      </w:pPr>
      <w:r w:rsidRPr="00262849">
        <w:rPr>
          <w:lang w:eastAsia="en-GB"/>
        </w:rPr>
        <w:t>Демографските данни и изходните характеристики на заболяването са добре балансирани между двете рамена на проучването (268 пациенти в Рамо 2 и 269 пациенти в Рамо 3). Изходните демографски данни на общата популация в проучването са както следва: мъже (69,6%), възраст ≥</w:t>
      </w:r>
      <w:del w:id="1876" w:author="Bulgarian" w:date="2025-02-26T23:08:00Z">
        <w:r w:rsidRPr="00262849" w:rsidDel="00BB5099">
          <w:rPr>
            <w:lang w:eastAsia="en-GB"/>
          </w:rPr>
          <w:delText xml:space="preserve"> </w:delText>
        </w:r>
      </w:del>
      <w:ins w:id="1877" w:author="Bulgarian" w:date="2025-02-26T23:08:00Z">
        <w:r w:rsidR="00BB5099" w:rsidRPr="00262849">
          <w:rPr>
            <w:lang w:eastAsia="en-GB"/>
          </w:rPr>
          <w:t> </w:t>
        </w:r>
      </w:ins>
      <w:r w:rsidRPr="00262849">
        <w:rPr>
          <w:lang w:eastAsia="en-GB"/>
        </w:rPr>
        <w:t>65 години (39,6%), медиана на възрастта 63 години (диапазон: 28 до 82 години), бяла раса (</w:t>
      </w:r>
      <w:r w:rsidRPr="00262849">
        <w:t>83,8</w:t>
      </w:r>
      <w:r w:rsidRPr="00262849">
        <w:rPr>
          <w:lang w:eastAsia="en-GB"/>
        </w:rPr>
        <w:t xml:space="preserve">%), азиатци (14,5%), чернокожи или афроамериканци (0,9%), </w:t>
      </w:r>
      <w:r w:rsidRPr="00262849">
        <w:t xml:space="preserve">други (0,6 %), не испано или латино (96,1%), </w:t>
      </w:r>
      <w:r w:rsidRPr="00262849">
        <w:rPr>
          <w:lang w:eastAsia="en-GB"/>
        </w:rPr>
        <w:t xml:space="preserve">настоящи или бивши пушачи (93,1%), никога не са пушили (6,9%), WHO/ECOG PS 0 (35,2%), WHO/ECOG PS 1 (64,8%), стадий IV 90,3%, 24,6% от пациентите получават цисплатин и 74,1% от пациентите получават карбоплатин. В Рамо 3 56,8% от пациентите получават 6 цикъла с </w:t>
      </w:r>
      <w:r w:rsidRPr="00262849">
        <w:rPr>
          <w:color w:val="000000" w:themeColor="text1"/>
        </w:rPr>
        <w:t>етопозид + платина</w:t>
      </w:r>
      <w:r w:rsidRPr="00262849">
        <w:rPr>
          <w:lang w:eastAsia="en-GB"/>
        </w:rPr>
        <w:t xml:space="preserve"> и 7,8% от пациентите получават PCI.</w:t>
      </w:r>
    </w:p>
    <w:p w14:paraId="451A7AB3" w14:textId="77777777" w:rsidR="00BE3284" w:rsidRPr="00262849" w:rsidRDefault="00BE3284">
      <w:pPr>
        <w:spacing w:line="240" w:lineRule="auto"/>
        <w:rPr>
          <w:lang w:eastAsia="en-GB"/>
        </w:rPr>
      </w:pPr>
    </w:p>
    <w:p w14:paraId="451A7AB4" w14:textId="77777777" w:rsidR="00BE3284" w:rsidRPr="00262849" w:rsidRDefault="000B2FCB" w:rsidP="12518890">
      <w:pPr>
        <w:rPr>
          <w:lang w:eastAsia="en-GB"/>
        </w:rPr>
      </w:pPr>
      <w:r w:rsidRPr="00262849">
        <w:rPr>
          <w:lang w:eastAsia="en-GB"/>
        </w:rPr>
        <w:lastRenderedPageBreak/>
        <w:t xml:space="preserve">Планираният междинен (първичен) анализ на проучването показва статистически значимо подобрение на ОП с IMFINZI + </w:t>
      </w:r>
      <w:r w:rsidRPr="00262849">
        <w:t>етопозид + платина</w:t>
      </w:r>
      <w:r w:rsidRPr="00262849">
        <w:rPr>
          <w:lang w:eastAsia="en-GB"/>
        </w:rPr>
        <w:t xml:space="preserve"> (Рамо 2) спр. само </w:t>
      </w:r>
      <w:r w:rsidRPr="00262849">
        <w:t>етопозид + платина</w:t>
      </w:r>
      <w:r w:rsidRPr="00262849">
        <w:rPr>
          <w:lang w:eastAsia="en-GB"/>
        </w:rPr>
        <w:t xml:space="preserve"> (Рамо 3) [HR=0,73 (95% CI: 0,591; 0,909), p=0,0047]. Въпреки че не е изпитвано официално за </w:t>
      </w:r>
      <w:r w:rsidRPr="00262849">
        <w:t xml:space="preserve">значимост, при </w:t>
      </w:r>
      <w:r w:rsidRPr="00262849">
        <w:rPr>
          <w:lang w:eastAsia="en-GB"/>
        </w:rPr>
        <w:t xml:space="preserve">IMFINZI + </w:t>
      </w:r>
      <w:r w:rsidRPr="00262849">
        <w:t>етопозид + платина</w:t>
      </w:r>
      <w:r w:rsidRPr="00262849">
        <w:rPr>
          <w:lang w:eastAsia="en-GB"/>
        </w:rPr>
        <w:t xml:space="preserve"> се показва подобрение на ПБП спр. само </w:t>
      </w:r>
      <w:r w:rsidRPr="00262849">
        <w:t>етопозид + платина</w:t>
      </w:r>
      <w:r w:rsidRPr="00262849">
        <w:rPr>
          <w:lang w:eastAsia="en-GB"/>
        </w:rPr>
        <w:t xml:space="preserve"> [HR=0,78 (95% CI: 0,645; 0,936)].</w:t>
      </w:r>
    </w:p>
    <w:p w14:paraId="451A7AB5" w14:textId="77777777" w:rsidR="00BE3284" w:rsidRPr="00262849" w:rsidRDefault="00BE3284">
      <w:pPr>
        <w:rPr>
          <w:lang w:eastAsia="en-GB"/>
        </w:rPr>
      </w:pPr>
    </w:p>
    <w:p w14:paraId="451A7AB6" w14:textId="62E680C6" w:rsidR="00BE3284" w:rsidRPr="00262849" w:rsidRDefault="000B2FCB">
      <w:pPr>
        <w:rPr>
          <w:lang w:eastAsia="en-GB"/>
        </w:rPr>
      </w:pPr>
      <w:r w:rsidRPr="00262849">
        <w:rPr>
          <w:lang w:eastAsia="en-GB"/>
        </w:rPr>
        <w:t>Резултатите от ПБП, Ч</w:t>
      </w:r>
      <w:r w:rsidR="001C058A" w:rsidRPr="00262849">
        <w:rPr>
          <w:lang w:eastAsia="en-GB"/>
        </w:rPr>
        <w:t>О</w:t>
      </w:r>
      <w:r w:rsidRPr="00262849">
        <w:rPr>
          <w:lang w:eastAsia="en-GB"/>
        </w:rPr>
        <w:t>О и DoR от планирания окончателен анализ (DCO: 27 януари 2020 г.) са обобщени в Таблица</w:t>
      </w:r>
      <w:r w:rsidR="00500411" w:rsidRPr="00262849">
        <w:rPr>
          <w:lang w:eastAsia="en-GB"/>
        </w:rPr>
        <w:t> </w:t>
      </w:r>
      <w:ins w:id="1878" w:author="Bulgarian" w:date="2025-02-26T23:08:00Z">
        <w:r w:rsidR="00BB5099" w:rsidRPr="00262849">
          <w:rPr>
            <w:lang w:eastAsia="en-GB"/>
          </w:rPr>
          <w:t>9</w:t>
        </w:r>
      </w:ins>
      <w:del w:id="1879" w:author="Bulgarian" w:date="2025-02-26T23:08:00Z">
        <w:r w:rsidR="00500411" w:rsidRPr="00262849" w:rsidDel="00BB5099">
          <w:rPr>
            <w:lang w:eastAsia="en-GB"/>
          </w:rPr>
          <w:delText>8</w:delText>
        </w:r>
      </w:del>
      <w:r w:rsidRPr="00262849">
        <w:rPr>
          <w:lang w:eastAsia="en-GB"/>
        </w:rPr>
        <w:t>. Кривите по Kaplan-Meier са представени на Фигура</w:t>
      </w:r>
      <w:r w:rsidR="00500411" w:rsidRPr="00262849">
        <w:rPr>
          <w:lang w:eastAsia="en-GB"/>
        </w:rPr>
        <w:t> 1</w:t>
      </w:r>
      <w:del w:id="1880" w:author="Bulgarian" w:date="2025-02-26T23:08:00Z">
        <w:r w:rsidR="00500411" w:rsidRPr="00262849" w:rsidDel="00BB5099">
          <w:rPr>
            <w:lang w:eastAsia="en-GB"/>
          </w:rPr>
          <w:delText>3</w:delText>
        </w:r>
      </w:del>
      <w:ins w:id="1881" w:author="Bulgarian" w:date="2025-02-26T23:08:00Z">
        <w:r w:rsidR="00BB5099" w:rsidRPr="00262849">
          <w:rPr>
            <w:lang w:eastAsia="en-GB"/>
          </w:rPr>
          <w:t>4</w:t>
        </w:r>
      </w:ins>
      <w:r w:rsidRPr="00262849">
        <w:rPr>
          <w:lang w:eastAsia="en-GB"/>
        </w:rPr>
        <w:t>.</w:t>
      </w:r>
    </w:p>
    <w:p w14:paraId="451A7AB7" w14:textId="77777777" w:rsidR="00BE3284" w:rsidRPr="00262849" w:rsidRDefault="000B2FCB">
      <w:pPr>
        <w:rPr>
          <w:lang w:eastAsia="en-GB"/>
        </w:rPr>
      </w:pPr>
      <w:r w:rsidRPr="00262849">
        <w:rPr>
          <w:lang w:eastAsia="en-GB"/>
        </w:rPr>
        <w:t xml:space="preserve"> </w:t>
      </w:r>
    </w:p>
    <w:p w14:paraId="451A7AB8" w14:textId="13B66CF4" w:rsidR="00BE3284" w:rsidRPr="00262849" w:rsidRDefault="000B2FCB" w:rsidP="12518890">
      <w:pPr>
        <w:rPr>
          <w:lang w:eastAsia="en-GB"/>
        </w:rPr>
      </w:pPr>
      <w:r w:rsidRPr="00262849">
        <w:rPr>
          <w:lang w:eastAsia="en-GB"/>
        </w:rPr>
        <w:t xml:space="preserve">Резултатите от ОП при планирания дългосрочен </w:t>
      </w:r>
      <w:r w:rsidRPr="00262849">
        <w:rPr>
          <w:color w:val="000000" w:themeColor="text1"/>
        </w:rPr>
        <w:t>анализ на проследяването на ОП</w:t>
      </w:r>
      <w:r w:rsidR="00862BF4" w:rsidRPr="00262849">
        <w:rPr>
          <w:color w:val="000000" w:themeColor="text1"/>
        </w:rPr>
        <w:t xml:space="preserve"> (DCO: 22 март 2021</w:t>
      </w:r>
      <w:r w:rsidR="00CC0101" w:rsidRPr="00262849">
        <w:rPr>
          <w:color w:val="000000" w:themeColor="text1"/>
        </w:rPr>
        <w:t xml:space="preserve"> </w:t>
      </w:r>
      <w:r w:rsidR="00862BF4" w:rsidRPr="00262849">
        <w:rPr>
          <w:color w:val="000000" w:themeColor="text1"/>
        </w:rPr>
        <w:t>г.)</w:t>
      </w:r>
      <w:r w:rsidRPr="00262849">
        <w:rPr>
          <w:color w:val="000000" w:themeColor="text1"/>
        </w:rPr>
        <w:t xml:space="preserve"> (медиана на проследяването: 39,3 месеца) са представени в Таблица</w:t>
      </w:r>
      <w:r w:rsidR="00FE2EEF" w:rsidRPr="00262849">
        <w:rPr>
          <w:color w:val="000000" w:themeColor="text1"/>
        </w:rPr>
        <w:t> </w:t>
      </w:r>
      <w:del w:id="1882" w:author="Bulgarian" w:date="2025-02-26T23:08:00Z">
        <w:r w:rsidR="00FE2EEF" w:rsidRPr="00262849" w:rsidDel="00BB5099">
          <w:rPr>
            <w:color w:val="000000" w:themeColor="text1"/>
          </w:rPr>
          <w:delText>8</w:delText>
        </w:r>
      </w:del>
      <w:ins w:id="1883" w:author="Bulgarian" w:date="2025-02-26T23:08:00Z">
        <w:r w:rsidR="00BB5099" w:rsidRPr="00262849">
          <w:rPr>
            <w:color w:val="000000" w:themeColor="text1"/>
          </w:rPr>
          <w:t>9</w:t>
        </w:r>
      </w:ins>
      <w:r w:rsidRPr="00262849">
        <w:rPr>
          <w:color w:val="000000" w:themeColor="text1"/>
        </w:rPr>
        <w:t xml:space="preserve">. </w:t>
      </w:r>
      <w:r w:rsidRPr="00262849">
        <w:t>IMFINZI + етопозид + платина (Рамо 2) спр. етопозид + платина (Рамо 3) продължават да показват трайно подобрение в ОП</w:t>
      </w:r>
      <w:r w:rsidRPr="00262849">
        <w:rPr>
          <w:color w:val="000000" w:themeColor="text1"/>
        </w:rPr>
        <w:t>. Кривите</w:t>
      </w:r>
      <w:r w:rsidRPr="00262849">
        <w:t xml:space="preserve"> </w:t>
      </w:r>
      <w:r w:rsidR="003E6F72" w:rsidRPr="00262849">
        <w:t>на</w:t>
      </w:r>
      <w:r w:rsidRPr="00262849">
        <w:t xml:space="preserve"> Kaplan-Meier на ОП са представени на Фигура</w:t>
      </w:r>
      <w:r w:rsidR="00FE2EEF" w:rsidRPr="00262849">
        <w:t> 1</w:t>
      </w:r>
      <w:del w:id="1884" w:author="Bulgarian" w:date="2025-02-26T23:09:00Z">
        <w:r w:rsidR="00FE2EEF" w:rsidRPr="00262849" w:rsidDel="00BB5099">
          <w:delText>2</w:delText>
        </w:r>
      </w:del>
      <w:ins w:id="1885" w:author="Bulgarian" w:date="2025-02-26T23:09:00Z">
        <w:r w:rsidR="00BB5099" w:rsidRPr="00262849">
          <w:t>3</w:t>
        </w:r>
      </w:ins>
      <w:r w:rsidRPr="00262849">
        <w:t>.</w:t>
      </w:r>
      <w:bookmarkEnd w:id="1875"/>
    </w:p>
    <w:p w14:paraId="451A7AB9" w14:textId="77777777" w:rsidR="00BE3284" w:rsidRPr="00262849" w:rsidRDefault="00BE3284">
      <w:pPr>
        <w:spacing w:line="240" w:lineRule="auto"/>
        <w:rPr>
          <w:lang w:eastAsia="en-GB"/>
        </w:rPr>
      </w:pPr>
    </w:p>
    <w:p w14:paraId="451A7ABA" w14:textId="2B5CDA44" w:rsidR="00BE3284" w:rsidRPr="00262849" w:rsidRDefault="000B2FCB">
      <w:pPr>
        <w:keepNext/>
        <w:spacing w:line="240" w:lineRule="auto"/>
        <w:rPr>
          <w:b/>
          <w:lang w:eastAsia="en-GB"/>
        </w:rPr>
      </w:pPr>
      <w:r w:rsidRPr="00262849">
        <w:rPr>
          <w:b/>
          <w:lang w:eastAsia="en-GB"/>
        </w:rPr>
        <w:t>Таблица</w:t>
      </w:r>
      <w:r w:rsidR="00FE2EEF" w:rsidRPr="00262849">
        <w:rPr>
          <w:b/>
          <w:lang w:eastAsia="en-GB"/>
        </w:rPr>
        <w:t> </w:t>
      </w:r>
      <w:del w:id="1886" w:author="Bulgarian" w:date="2025-02-26T23:09:00Z">
        <w:r w:rsidR="00FE2EEF" w:rsidRPr="00262849" w:rsidDel="00BB5099">
          <w:rPr>
            <w:b/>
            <w:lang w:eastAsia="en-GB"/>
          </w:rPr>
          <w:delText>8</w:delText>
        </w:r>
      </w:del>
      <w:ins w:id="1887" w:author="Bulgarian" w:date="2025-02-26T23:09:00Z">
        <w:r w:rsidR="00BB5099" w:rsidRPr="00262849">
          <w:rPr>
            <w:b/>
            <w:lang w:eastAsia="en-GB"/>
          </w:rPr>
          <w:t>9</w:t>
        </w:r>
      </w:ins>
      <w:r w:rsidRPr="00262849">
        <w:rPr>
          <w:b/>
          <w:lang w:eastAsia="en-GB"/>
        </w:rPr>
        <w:t>. Резултати за ефикасността в проучването CASPIAN</w:t>
      </w:r>
    </w:p>
    <w:tbl>
      <w:tblPr>
        <w:tblW w:w="8926" w:type="dxa"/>
        <w:tblLayout w:type="fixed"/>
        <w:tblLook w:val="04A0" w:firstRow="1" w:lastRow="0" w:firstColumn="1" w:lastColumn="0" w:noHBand="0" w:noVBand="1"/>
      </w:tblPr>
      <w:tblGrid>
        <w:gridCol w:w="2260"/>
        <w:gridCol w:w="1677"/>
        <w:gridCol w:w="1787"/>
        <w:gridCol w:w="1639"/>
        <w:gridCol w:w="1563"/>
      </w:tblGrid>
      <w:tr w:rsidR="00BE3284" w:rsidRPr="00262849" w14:paraId="451A7ABF"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BC" w14:textId="77777777" w:rsidR="00BE3284" w:rsidRPr="00262849" w:rsidRDefault="00BE3284">
            <w:pPr>
              <w:keepNext/>
              <w:widowControl w:val="0"/>
              <w:spacing w:line="240" w:lineRule="auto"/>
              <w:rPr>
                <w:lang w:eastAsia="en-GB"/>
              </w:rPr>
            </w:pPr>
          </w:p>
        </w:tc>
        <w:tc>
          <w:tcPr>
            <w:tcW w:w="3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BD" w14:textId="77777777" w:rsidR="00BE3284" w:rsidRPr="00262849" w:rsidRDefault="000B2FCB">
            <w:pPr>
              <w:keepNext/>
              <w:widowControl w:val="0"/>
              <w:spacing w:line="240" w:lineRule="auto"/>
              <w:jc w:val="center"/>
              <w:rPr>
                <w:b/>
                <w:vertAlign w:val="superscript"/>
                <w:lang w:eastAsia="en-GB"/>
              </w:rPr>
            </w:pPr>
            <w:r w:rsidRPr="00262849">
              <w:rPr>
                <w:b/>
                <w:lang w:eastAsia="en-GB"/>
              </w:rPr>
              <w:t>Окончателен анализ</w:t>
            </w:r>
            <w:r w:rsidRPr="00262849">
              <w:rPr>
                <w:b/>
                <w:vertAlign w:val="superscript"/>
                <w:lang w:eastAsia="en-GB"/>
              </w:rPr>
              <w:t>а</w:t>
            </w:r>
          </w:p>
        </w:tc>
        <w:tc>
          <w:tcPr>
            <w:tcW w:w="3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BE" w14:textId="77777777" w:rsidR="00BE3284" w:rsidRPr="00262849" w:rsidRDefault="000B2FCB" w:rsidP="12518890">
            <w:pPr>
              <w:keepNext/>
              <w:widowControl w:val="0"/>
              <w:spacing w:line="240" w:lineRule="auto"/>
              <w:jc w:val="center"/>
              <w:rPr>
                <w:b/>
                <w:bCs/>
                <w:vertAlign w:val="superscript"/>
                <w:lang w:eastAsia="en-GB"/>
              </w:rPr>
            </w:pPr>
            <w:r w:rsidRPr="00262849">
              <w:rPr>
                <w:b/>
                <w:bCs/>
                <w:lang w:eastAsia="en-GB"/>
              </w:rPr>
              <w:t>Анализ на дългосрочното проследяване</w:t>
            </w:r>
            <w:r w:rsidRPr="00262849">
              <w:rPr>
                <w:b/>
                <w:bCs/>
                <w:vertAlign w:val="superscript"/>
                <w:lang w:eastAsia="en-GB"/>
              </w:rPr>
              <w:t>б</w:t>
            </w:r>
          </w:p>
        </w:tc>
      </w:tr>
      <w:tr w:rsidR="00BE3284" w:rsidRPr="00262849" w14:paraId="451A7AC7"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C0" w14:textId="77777777" w:rsidR="00BE3284" w:rsidRPr="00262849" w:rsidRDefault="00BE3284">
            <w:pPr>
              <w:keepNext/>
              <w:widowControl w:val="0"/>
              <w:spacing w:line="240" w:lineRule="auto"/>
              <w:rPr>
                <w:lang w:eastAsia="en-GB"/>
              </w:rPr>
            </w:pP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C1" w14:textId="77777777" w:rsidR="00BE3284" w:rsidRPr="00262849" w:rsidRDefault="000B2FCB" w:rsidP="12518890">
            <w:pPr>
              <w:keepNext/>
              <w:widowControl w:val="0"/>
              <w:spacing w:line="240" w:lineRule="auto"/>
              <w:jc w:val="center"/>
              <w:rPr>
                <w:b/>
                <w:bCs/>
                <w:lang w:eastAsia="en-GB"/>
              </w:rPr>
            </w:pPr>
            <w:r w:rsidRPr="00262849">
              <w:rPr>
                <w:b/>
                <w:bCs/>
                <w:lang w:eastAsia="en-GB"/>
              </w:rPr>
              <w:t>Рамо 2: IMFINZI + етопозид и или карбоплатин или цисплатин</w:t>
            </w:r>
          </w:p>
          <w:p w14:paraId="451A7AC2" w14:textId="77777777" w:rsidR="00BE3284" w:rsidRPr="00262849" w:rsidRDefault="000B2FCB">
            <w:pPr>
              <w:keepNext/>
              <w:widowControl w:val="0"/>
              <w:spacing w:line="240" w:lineRule="auto"/>
              <w:jc w:val="center"/>
              <w:rPr>
                <w:b/>
                <w:lang w:eastAsia="en-GB"/>
              </w:rPr>
            </w:pPr>
            <w:r w:rsidRPr="00262849">
              <w:rPr>
                <w:b/>
                <w:lang w:eastAsia="en-GB"/>
              </w:rPr>
              <w:t>(n=268)</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C3" w14:textId="77777777" w:rsidR="00BE3284" w:rsidRPr="00262849" w:rsidRDefault="000B2FCB" w:rsidP="12518890">
            <w:pPr>
              <w:keepNext/>
              <w:widowControl w:val="0"/>
              <w:spacing w:line="240" w:lineRule="auto"/>
              <w:jc w:val="center"/>
              <w:rPr>
                <w:b/>
                <w:bCs/>
                <w:lang w:eastAsia="en-GB"/>
              </w:rPr>
            </w:pPr>
            <w:r w:rsidRPr="00262849">
              <w:rPr>
                <w:b/>
                <w:bCs/>
                <w:lang w:eastAsia="en-GB"/>
              </w:rPr>
              <w:t>Рамо 3: етопозид + и или карбоплатин или цисплатин</w:t>
            </w:r>
          </w:p>
          <w:p w14:paraId="451A7AC4" w14:textId="77777777" w:rsidR="00BE3284" w:rsidRPr="00262849" w:rsidRDefault="000B2FCB">
            <w:pPr>
              <w:keepNext/>
              <w:widowControl w:val="0"/>
              <w:spacing w:line="240" w:lineRule="auto"/>
              <w:jc w:val="center"/>
              <w:rPr>
                <w:b/>
                <w:lang w:eastAsia="en-GB"/>
              </w:rPr>
            </w:pPr>
            <w:r w:rsidRPr="00262849">
              <w:rPr>
                <w:b/>
                <w:lang w:eastAsia="en-GB"/>
              </w:rPr>
              <w:t>(n=269)</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C5" w14:textId="77777777" w:rsidR="00BE3284" w:rsidRPr="00262849" w:rsidRDefault="000B2FCB" w:rsidP="12518890">
            <w:pPr>
              <w:keepNext/>
              <w:widowControl w:val="0"/>
              <w:spacing w:line="240" w:lineRule="auto"/>
              <w:jc w:val="center"/>
              <w:rPr>
                <w:b/>
                <w:bCs/>
                <w:lang w:eastAsia="en-GB"/>
              </w:rPr>
            </w:pPr>
            <w:r w:rsidRPr="00262849">
              <w:rPr>
                <w:b/>
                <w:bCs/>
                <w:lang w:eastAsia="en-GB"/>
              </w:rPr>
              <w:t>Рамо 2: IMFINZI + етопозид и или карбоплатин или цисплатин (n=268)</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C6" w14:textId="77777777" w:rsidR="00BE3284" w:rsidRPr="00262849" w:rsidRDefault="000B2FCB" w:rsidP="12518890">
            <w:pPr>
              <w:keepNext/>
              <w:widowControl w:val="0"/>
              <w:spacing w:line="240" w:lineRule="auto"/>
              <w:jc w:val="center"/>
              <w:rPr>
                <w:b/>
                <w:bCs/>
                <w:lang w:eastAsia="en-GB"/>
              </w:rPr>
            </w:pPr>
            <w:r w:rsidRPr="00262849">
              <w:rPr>
                <w:b/>
                <w:bCs/>
                <w:lang w:eastAsia="en-GB"/>
              </w:rPr>
              <w:t>Рамо 3: етопозид + и или карбоплатин или цисплатин (n=269)</w:t>
            </w:r>
          </w:p>
        </w:tc>
      </w:tr>
      <w:tr w:rsidR="00BE3284" w:rsidRPr="00262849" w14:paraId="451A7ACB"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C8" w14:textId="77777777" w:rsidR="00BE3284" w:rsidRPr="00262849" w:rsidRDefault="000B2FCB">
            <w:pPr>
              <w:widowControl w:val="0"/>
              <w:spacing w:line="240" w:lineRule="auto"/>
              <w:rPr>
                <w:b/>
                <w:lang w:eastAsia="en-GB"/>
              </w:rPr>
            </w:pPr>
            <w:r w:rsidRPr="00262849">
              <w:rPr>
                <w:b/>
                <w:lang w:eastAsia="en-GB"/>
              </w:rPr>
              <w:t>ОП</w:t>
            </w:r>
          </w:p>
        </w:tc>
        <w:tc>
          <w:tcPr>
            <w:tcW w:w="3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C9" w14:textId="77777777" w:rsidR="00BE3284" w:rsidRPr="00262849" w:rsidRDefault="00BE3284">
            <w:pPr>
              <w:widowControl w:val="0"/>
              <w:spacing w:line="240" w:lineRule="auto"/>
              <w:jc w:val="center"/>
              <w:rPr>
                <w:szCs w:val="22"/>
              </w:rPr>
            </w:pPr>
          </w:p>
        </w:tc>
        <w:tc>
          <w:tcPr>
            <w:tcW w:w="3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CA" w14:textId="77777777" w:rsidR="00BE3284" w:rsidRPr="00262849" w:rsidRDefault="00BE3284">
            <w:pPr>
              <w:widowControl w:val="0"/>
              <w:spacing w:line="240" w:lineRule="auto"/>
              <w:jc w:val="center"/>
              <w:rPr>
                <w:szCs w:val="22"/>
              </w:rPr>
            </w:pPr>
          </w:p>
        </w:tc>
      </w:tr>
      <w:tr w:rsidR="00BE3284" w:rsidRPr="00262849" w14:paraId="451A7AD1"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CC" w14:textId="77777777" w:rsidR="00BE3284" w:rsidRPr="00262849" w:rsidRDefault="000B2FCB">
            <w:pPr>
              <w:widowControl w:val="0"/>
              <w:spacing w:line="240" w:lineRule="auto"/>
              <w:ind w:left="240"/>
              <w:rPr>
                <w:lang w:eastAsia="en-GB"/>
              </w:rPr>
            </w:pPr>
            <w:r w:rsidRPr="00262849">
              <w:rPr>
                <w:lang w:eastAsia="en-GB"/>
              </w:rPr>
              <w:t>Брой смъртни случаи (%)</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CD" w14:textId="77777777" w:rsidR="00BE3284" w:rsidRPr="00262849" w:rsidRDefault="000B2FCB">
            <w:pPr>
              <w:widowControl w:val="0"/>
              <w:spacing w:line="240" w:lineRule="auto"/>
              <w:jc w:val="center"/>
              <w:rPr>
                <w:szCs w:val="22"/>
                <w:lang w:eastAsia="en-GB"/>
              </w:rPr>
            </w:pPr>
            <w:r w:rsidRPr="00262849">
              <w:rPr>
                <w:szCs w:val="22"/>
              </w:rPr>
              <w:t>210 (78,4)</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CE" w14:textId="77777777" w:rsidR="00BE3284" w:rsidRPr="00262849" w:rsidRDefault="000B2FCB">
            <w:pPr>
              <w:widowControl w:val="0"/>
              <w:spacing w:line="240" w:lineRule="auto"/>
              <w:jc w:val="center"/>
              <w:rPr>
                <w:szCs w:val="22"/>
                <w:lang w:eastAsia="en-GB"/>
              </w:rPr>
            </w:pPr>
            <w:r w:rsidRPr="00262849">
              <w:rPr>
                <w:szCs w:val="22"/>
              </w:rPr>
              <w:t>231 (85,9)</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CF" w14:textId="77777777" w:rsidR="00BE3284" w:rsidRPr="00262849" w:rsidRDefault="000B2FCB">
            <w:pPr>
              <w:widowControl w:val="0"/>
              <w:spacing w:line="240" w:lineRule="auto"/>
              <w:jc w:val="center"/>
              <w:rPr>
                <w:szCs w:val="22"/>
              </w:rPr>
            </w:pPr>
            <w:r w:rsidRPr="00262849">
              <w:rPr>
                <w:szCs w:val="22"/>
              </w:rPr>
              <w:t>221 (82,5)</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D0" w14:textId="77777777" w:rsidR="00BE3284" w:rsidRPr="00262849" w:rsidRDefault="000B2FCB">
            <w:pPr>
              <w:widowControl w:val="0"/>
              <w:spacing w:line="240" w:lineRule="auto"/>
              <w:jc w:val="center"/>
              <w:rPr>
                <w:szCs w:val="22"/>
              </w:rPr>
            </w:pPr>
            <w:r w:rsidRPr="00262849">
              <w:rPr>
                <w:szCs w:val="22"/>
              </w:rPr>
              <w:t>248 (92,2)</w:t>
            </w:r>
          </w:p>
        </w:tc>
      </w:tr>
      <w:tr w:rsidR="00BE3284" w:rsidRPr="00262849" w14:paraId="451A7ADA"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D2" w14:textId="77777777" w:rsidR="00BE3284" w:rsidRPr="00262849" w:rsidRDefault="000B2FCB">
            <w:pPr>
              <w:widowControl w:val="0"/>
              <w:spacing w:line="240" w:lineRule="auto"/>
              <w:ind w:left="240"/>
              <w:rPr>
                <w:b/>
                <w:lang w:eastAsia="en-GB"/>
              </w:rPr>
            </w:pPr>
            <w:r w:rsidRPr="00262849">
              <w:rPr>
                <w:b/>
                <w:lang w:eastAsia="en-GB"/>
              </w:rPr>
              <w:t>Медиана на ОП (месеци)</w:t>
            </w:r>
          </w:p>
          <w:p w14:paraId="451A7AD3" w14:textId="77777777" w:rsidR="00BE3284" w:rsidRPr="00262849" w:rsidRDefault="000B2FCB">
            <w:pPr>
              <w:widowControl w:val="0"/>
              <w:spacing w:line="240" w:lineRule="auto"/>
              <w:ind w:left="240"/>
              <w:rPr>
                <w:lang w:eastAsia="en-GB"/>
              </w:rPr>
            </w:pPr>
            <w:r w:rsidRPr="00262849">
              <w:rPr>
                <w:b/>
                <w:lang w:eastAsia="en-GB"/>
              </w:rPr>
              <w:t>(95% CI)</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D4" w14:textId="77777777" w:rsidR="00BE3284" w:rsidRPr="00262849" w:rsidRDefault="000B2FCB">
            <w:pPr>
              <w:widowControl w:val="0"/>
              <w:spacing w:line="240" w:lineRule="auto"/>
              <w:jc w:val="center"/>
              <w:rPr>
                <w:lang w:eastAsia="en-GB"/>
              </w:rPr>
            </w:pPr>
            <w:r w:rsidRPr="00262849">
              <w:rPr>
                <w:lang w:eastAsia="en-GB"/>
              </w:rPr>
              <w:t xml:space="preserve">12,9 </w:t>
            </w:r>
          </w:p>
          <w:p w14:paraId="451A7AD5" w14:textId="77777777" w:rsidR="00BE3284" w:rsidRPr="00262849" w:rsidRDefault="000B2FCB">
            <w:pPr>
              <w:widowControl w:val="0"/>
              <w:spacing w:line="240" w:lineRule="auto"/>
              <w:jc w:val="center"/>
              <w:rPr>
                <w:lang w:eastAsia="en-GB"/>
              </w:rPr>
            </w:pPr>
            <w:r w:rsidRPr="00262849">
              <w:rPr>
                <w:lang w:eastAsia="en-GB"/>
              </w:rPr>
              <w:t>(11,3; 14,7)</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D6" w14:textId="77777777" w:rsidR="00BE3284" w:rsidRPr="00262849" w:rsidRDefault="000B2FCB">
            <w:pPr>
              <w:widowControl w:val="0"/>
              <w:spacing w:line="240" w:lineRule="auto"/>
              <w:jc w:val="center"/>
              <w:rPr>
                <w:lang w:eastAsia="en-GB"/>
              </w:rPr>
            </w:pPr>
            <w:r w:rsidRPr="00262849">
              <w:rPr>
                <w:lang w:eastAsia="en-GB"/>
              </w:rPr>
              <w:t xml:space="preserve">10,5 </w:t>
            </w:r>
          </w:p>
          <w:p w14:paraId="451A7AD7" w14:textId="77777777" w:rsidR="00BE3284" w:rsidRPr="00262849" w:rsidRDefault="000B2FCB">
            <w:pPr>
              <w:widowControl w:val="0"/>
              <w:spacing w:line="240" w:lineRule="auto"/>
              <w:jc w:val="center"/>
              <w:rPr>
                <w:lang w:eastAsia="en-GB"/>
              </w:rPr>
            </w:pPr>
            <w:r w:rsidRPr="00262849">
              <w:rPr>
                <w:lang w:eastAsia="en-GB"/>
              </w:rPr>
              <w:t>(9,3; 11,2)</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D8" w14:textId="77777777" w:rsidR="00BE3284" w:rsidRPr="00262849" w:rsidRDefault="000B2FCB">
            <w:pPr>
              <w:widowControl w:val="0"/>
              <w:spacing w:line="240" w:lineRule="auto"/>
              <w:jc w:val="center"/>
              <w:rPr>
                <w:lang w:eastAsia="en-GB"/>
              </w:rPr>
            </w:pPr>
            <w:r w:rsidRPr="00262849">
              <w:rPr>
                <w:lang w:eastAsia="en-GB"/>
              </w:rPr>
              <w:t>12,9           (11,3, 14,7)</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D9" w14:textId="77777777" w:rsidR="00BE3284" w:rsidRPr="00262849" w:rsidRDefault="000B2FCB">
            <w:pPr>
              <w:widowControl w:val="0"/>
              <w:spacing w:line="240" w:lineRule="auto"/>
              <w:jc w:val="center"/>
              <w:rPr>
                <w:lang w:eastAsia="en-GB"/>
              </w:rPr>
            </w:pPr>
            <w:r w:rsidRPr="00262849">
              <w:rPr>
                <w:lang w:eastAsia="en-GB"/>
              </w:rPr>
              <w:t>10,5           (9,3, 11,2)</w:t>
            </w:r>
          </w:p>
        </w:tc>
      </w:tr>
      <w:tr w:rsidR="00BE3284" w:rsidRPr="00262849" w14:paraId="451A7ADE"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DB" w14:textId="77777777" w:rsidR="00BE3284" w:rsidRPr="00262849" w:rsidRDefault="000B2FCB" w:rsidP="12518890">
            <w:pPr>
              <w:widowControl w:val="0"/>
              <w:spacing w:line="240" w:lineRule="auto"/>
              <w:ind w:left="240"/>
              <w:rPr>
                <w:lang w:eastAsia="en-GB"/>
              </w:rPr>
            </w:pPr>
            <w:r w:rsidRPr="00262849">
              <w:rPr>
                <w:lang w:eastAsia="en-GB"/>
              </w:rPr>
              <w:t>HR (95% CI)</w:t>
            </w:r>
            <w:r w:rsidRPr="00262849">
              <w:rPr>
                <w:vertAlign w:val="superscript"/>
                <w:lang w:eastAsia="en-GB"/>
              </w:rPr>
              <w:t>б,</w:t>
            </w:r>
            <w:r w:rsidRPr="00262849">
              <w:rPr>
                <w:color w:val="000000" w:themeColor="text1"/>
                <w:sz w:val="20"/>
                <w:vertAlign w:val="superscript"/>
              </w:rPr>
              <w:t>в</w:t>
            </w:r>
          </w:p>
        </w:tc>
        <w:tc>
          <w:tcPr>
            <w:tcW w:w="3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DC" w14:textId="77777777" w:rsidR="00BE3284" w:rsidRPr="00262849" w:rsidRDefault="000B2FCB">
            <w:pPr>
              <w:widowControl w:val="0"/>
              <w:spacing w:line="240" w:lineRule="auto"/>
              <w:jc w:val="center"/>
              <w:rPr>
                <w:lang w:eastAsia="en-GB"/>
              </w:rPr>
            </w:pPr>
            <w:r w:rsidRPr="00262849">
              <w:rPr>
                <w:lang w:eastAsia="en-GB"/>
              </w:rPr>
              <w:t>0,75 (0,625; 0,910)</w:t>
            </w:r>
          </w:p>
        </w:tc>
        <w:tc>
          <w:tcPr>
            <w:tcW w:w="3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DD" w14:textId="77777777" w:rsidR="00BE3284" w:rsidRPr="00262849" w:rsidRDefault="000B2FCB">
            <w:pPr>
              <w:widowControl w:val="0"/>
              <w:spacing w:line="240" w:lineRule="auto"/>
              <w:jc w:val="center"/>
              <w:rPr>
                <w:lang w:eastAsia="en-GB"/>
              </w:rPr>
            </w:pPr>
            <w:r w:rsidRPr="00262849">
              <w:rPr>
                <w:lang w:eastAsia="en-GB"/>
              </w:rPr>
              <w:t>0,71 (0,595, 0,858)</w:t>
            </w:r>
          </w:p>
        </w:tc>
      </w:tr>
      <w:tr w:rsidR="00BE3284" w:rsidRPr="00262849" w14:paraId="451A7AE2"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DF" w14:textId="77777777" w:rsidR="00BE3284" w:rsidRPr="00262849" w:rsidRDefault="000B2FCB" w:rsidP="12518890">
            <w:pPr>
              <w:widowControl w:val="0"/>
              <w:spacing w:line="240" w:lineRule="auto"/>
              <w:ind w:left="240"/>
              <w:rPr>
                <w:lang w:eastAsia="en-GB"/>
              </w:rPr>
            </w:pPr>
            <w:r w:rsidRPr="00262849">
              <w:rPr>
                <w:lang w:eastAsia="en-GB"/>
              </w:rPr>
              <w:t>p-стойност</w:t>
            </w:r>
            <w:r w:rsidRPr="00262849">
              <w:rPr>
                <w:color w:val="000000" w:themeColor="text1"/>
                <w:sz w:val="20"/>
                <w:vertAlign w:val="superscript"/>
              </w:rPr>
              <w:t>г</w:t>
            </w:r>
          </w:p>
        </w:tc>
        <w:tc>
          <w:tcPr>
            <w:tcW w:w="3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E0" w14:textId="77777777" w:rsidR="00BE3284" w:rsidRPr="00262849" w:rsidRDefault="000B2FCB">
            <w:pPr>
              <w:widowControl w:val="0"/>
              <w:spacing w:line="240" w:lineRule="auto"/>
              <w:jc w:val="center"/>
              <w:rPr>
                <w:lang w:eastAsia="en-GB"/>
              </w:rPr>
            </w:pPr>
            <w:r w:rsidRPr="00262849">
              <w:rPr>
                <w:lang w:eastAsia="en-GB"/>
              </w:rPr>
              <w:t>0,0032</w:t>
            </w:r>
          </w:p>
        </w:tc>
        <w:tc>
          <w:tcPr>
            <w:tcW w:w="32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E1" w14:textId="77777777" w:rsidR="00BE3284" w:rsidRPr="00262849" w:rsidRDefault="000B2FCB">
            <w:pPr>
              <w:widowControl w:val="0"/>
              <w:tabs>
                <w:tab w:val="left" w:pos="926"/>
              </w:tabs>
              <w:spacing w:line="240" w:lineRule="auto"/>
              <w:jc w:val="center"/>
              <w:rPr>
                <w:lang w:eastAsia="en-GB"/>
              </w:rPr>
            </w:pPr>
            <w:r w:rsidRPr="00262849">
              <w:rPr>
                <w:lang w:eastAsia="en-GB"/>
              </w:rPr>
              <w:t>0,0003</w:t>
            </w:r>
          </w:p>
        </w:tc>
      </w:tr>
      <w:tr w:rsidR="00BE3284" w:rsidRPr="00262849" w14:paraId="451A7AEC"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E3" w14:textId="77777777" w:rsidR="00BE3284" w:rsidRPr="00262849" w:rsidRDefault="000B2FCB">
            <w:pPr>
              <w:widowControl w:val="0"/>
              <w:spacing w:line="240" w:lineRule="auto"/>
              <w:ind w:left="240"/>
              <w:rPr>
                <w:b/>
                <w:lang w:eastAsia="en-GB"/>
              </w:rPr>
            </w:pPr>
            <w:r w:rsidRPr="00262849">
              <w:rPr>
                <w:b/>
                <w:lang w:eastAsia="en-GB"/>
              </w:rPr>
              <w:t>ОП след 18 месеца (%) (95% CI)</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E4" w14:textId="77777777" w:rsidR="00BE3284" w:rsidRPr="00262849" w:rsidRDefault="000B2FCB">
            <w:pPr>
              <w:widowControl w:val="0"/>
              <w:spacing w:line="240" w:lineRule="auto"/>
              <w:jc w:val="center"/>
              <w:rPr>
                <w:sz w:val="24"/>
                <w:lang w:eastAsia="en-GB"/>
              </w:rPr>
            </w:pPr>
            <w:r w:rsidRPr="00262849">
              <w:rPr>
                <w:szCs w:val="22"/>
              </w:rPr>
              <w:t>32,0</w:t>
            </w:r>
          </w:p>
          <w:p w14:paraId="451A7AE5" w14:textId="77777777" w:rsidR="00BE3284" w:rsidRPr="00262849" w:rsidRDefault="000B2FCB">
            <w:pPr>
              <w:widowControl w:val="0"/>
              <w:spacing w:line="240" w:lineRule="auto"/>
              <w:jc w:val="center"/>
              <w:rPr>
                <w:lang w:eastAsia="en-GB"/>
              </w:rPr>
            </w:pPr>
            <w:r w:rsidRPr="00262849">
              <w:rPr>
                <w:lang w:eastAsia="en-GB"/>
              </w:rPr>
              <w:t>(</w:t>
            </w:r>
            <w:r w:rsidRPr="00262849">
              <w:rPr>
                <w:szCs w:val="22"/>
              </w:rPr>
              <w:t>26,5; 37,7</w:t>
            </w:r>
            <w:r w:rsidRPr="00262849">
              <w:rPr>
                <w:lang w:eastAsia="en-GB"/>
              </w:rPr>
              <w:t>)</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E6" w14:textId="77777777" w:rsidR="00BE3284" w:rsidRPr="00262849" w:rsidRDefault="000B2FCB">
            <w:pPr>
              <w:widowControl w:val="0"/>
              <w:spacing w:line="240" w:lineRule="auto"/>
              <w:jc w:val="center"/>
              <w:rPr>
                <w:lang w:eastAsia="en-GB"/>
              </w:rPr>
            </w:pPr>
            <w:r w:rsidRPr="00262849">
              <w:rPr>
                <w:szCs w:val="22"/>
              </w:rPr>
              <w:t>24,8</w:t>
            </w:r>
            <w:r w:rsidRPr="00262849">
              <w:rPr>
                <w:lang w:eastAsia="en-GB"/>
              </w:rPr>
              <w:t xml:space="preserve"> </w:t>
            </w:r>
          </w:p>
          <w:p w14:paraId="451A7AE7" w14:textId="77777777" w:rsidR="00BE3284" w:rsidRPr="00262849" w:rsidRDefault="000B2FCB">
            <w:pPr>
              <w:widowControl w:val="0"/>
              <w:spacing w:line="240" w:lineRule="auto"/>
              <w:jc w:val="center"/>
              <w:rPr>
                <w:lang w:eastAsia="en-GB"/>
              </w:rPr>
            </w:pPr>
            <w:r w:rsidRPr="00262849">
              <w:rPr>
                <w:lang w:eastAsia="en-GB"/>
              </w:rPr>
              <w:t>(</w:t>
            </w:r>
            <w:r w:rsidRPr="00262849">
              <w:rPr>
                <w:szCs w:val="22"/>
              </w:rPr>
              <w:t>19,7; 30,1</w:t>
            </w:r>
            <w:r w:rsidRPr="00262849">
              <w:rPr>
                <w:lang w:eastAsia="en-GB"/>
              </w:rPr>
              <w:t>)</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E8" w14:textId="77777777" w:rsidR="00BE3284" w:rsidRPr="00262849" w:rsidRDefault="000B2FCB">
            <w:pPr>
              <w:widowControl w:val="0"/>
              <w:spacing w:line="240" w:lineRule="auto"/>
              <w:jc w:val="center"/>
              <w:rPr>
                <w:szCs w:val="22"/>
              </w:rPr>
            </w:pPr>
            <w:r w:rsidRPr="00262849">
              <w:rPr>
                <w:szCs w:val="22"/>
              </w:rPr>
              <w:t>32,0</w:t>
            </w:r>
          </w:p>
          <w:p w14:paraId="451A7AE9" w14:textId="77777777" w:rsidR="00BE3284" w:rsidRPr="00262849" w:rsidRDefault="000B2FCB">
            <w:pPr>
              <w:widowControl w:val="0"/>
              <w:spacing w:line="240" w:lineRule="auto"/>
              <w:jc w:val="center"/>
              <w:rPr>
                <w:szCs w:val="22"/>
              </w:rPr>
            </w:pPr>
            <w:r w:rsidRPr="00262849">
              <w:rPr>
                <w:szCs w:val="22"/>
              </w:rPr>
              <w:t>(26,5, 37,7)</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EA" w14:textId="77777777" w:rsidR="00BE3284" w:rsidRPr="00262849" w:rsidRDefault="000B2FCB">
            <w:pPr>
              <w:widowControl w:val="0"/>
              <w:spacing w:line="240" w:lineRule="auto"/>
              <w:jc w:val="center"/>
              <w:rPr>
                <w:szCs w:val="22"/>
              </w:rPr>
            </w:pPr>
            <w:r w:rsidRPr="00262849">
              <w:rPr>
                <w:szCs w:val="22"/>
              </w:rPr>
              <w:t>24,8</w:t>
            </w:r>
          </w:p>
          <w:p w14:paraId="451A7AEB" w14:textId="77777777" w:rsidR="00BE3284" w:rsidRPr="00262849" w:rsidRDefault="000B2FCB">
            <w:pPr>
              <w:widowControl w:val="0"/>
              <w:spacing w:line="240" w:lineRule="auto"/>
              <w:jc w:val="center"/>
              <w:rPr>
                <w:szCs w:val="22"/>
              </w:rPr>
            </w:pPr>
            <w:r w:rsidRPr="00262849">
              <w:rPr>
                <w:szCs w:val="22"/>
              </w:rPr>
              <w:t>(19,7, 30,1)</w:t>
            </w:r>
          </w:p>
        </w:tc>
      </w:tr>
      <w:tr w:rsidR="00BE3284" w:rsidRPr="00262849" w14:paraId="451A7AF4"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ED" w14:textId="77777777" w:rsidR="00BE3284" w:rsidRPr="00262849" w:rsidRDefault="000B2FCB">
            <w:pPr>
              <w:widowControl w:val="0"/>
              <w:spacing w:line="240" w:lineRule="auto"/>
              <w:ind w:left="240"/>
              <w:rPr>
                <w:b/>
                <w:lang w:eastAsia="en-GB"/>
              </w:rPr>
            </w:pPr>
            <w:r w:rsidRPr="00262849">
              <w:rPr>
                <w:b/>
                <w:lang w:eastAsia="en-GB"/>
              </w:rPr>
              <w:t>ОП след 36 месеца (%) (95%CI)</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EE" w14:textId="77777777" w:rsidR="00BE3284" w:rsidRPr="00262849" w:rsidRDefault="00BE3284">
            <w:pPr>
              <w:widowControl w:val="0"/>
              <w:spacing w:line="240" w:lineRule="auto"/>
              <w:jc w:val="center"/>
              <w:rPr>
                <w:szCs w:val="22"/>
              </w:rPr>
            </w:pP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EF" w14:textId="77777777" w:rsidR="00BE3284" w:rsidRPr="00262849" w:rsidRDefault="00BE3284">
            <w:pPr>
              <w:widowControl w:val="0"/>
              <w:spacing w:line="240" w:lineRule="auto"/>
              <w:jc w:val="center"/>
              <w:rPr>
                <w:szCs w:val="22"/>
              </w:rPr>
            </w:pP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F0" w14:textId="77777777" w:rsidR="00BE3284" w:rsidRPr="00262849" w:rsidRDefault="000B2FCB">
            <w:pPr>
              <w:widowControl w:val="0"/>
              <w:spacing w:line="240" w:lineRule="auto"/>
              <w:jc w:val="center"/>
              <w:rPr>
                <w:szCs w:val="22"/>
              </w:rPr>
            </w:pPr>
            <w:r w:rsidRPr="00262849">
              <w:rPr>
                <w:szCs w:val="22"/>
              </w:rPr>
              <w:t>17,6</w:t>
            </w:r>
          </w:p>
          <w:p w14:paraId="451A7AF1" w14:textId="77777777" w:rsidR="00BE3284" w:rsidRPr="00262849" w:rsidRDefault="000B2FCB">
            <w:pPr>
              <w:widowControl w:val="0"/>
              <w:spacing w:line="240" w:lineRule="auto"/>
              <w:jc w:val="center"/>
              <w:rPr>
                <w:szCs w:val="22"/>
              </w:rPr>
            </w:pPr>
            <w:r w:rsidRPr="00262849">
              <w:rPr>
                <w:szCs w:val="22"/>
              </w:rPr>
              <w:t>(13,3, 22,4)</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F2" w14:textId="77777777" w:rsidR="00BE3284" w:rsidRPr="00262849" w:rsidRDefault="000B2FCB">
            <w:pPr>
              <w:widowControl w:val="0"/>
              <w:spacing w:line="240" w:lineRule="auto"/>
              <w:jc w:val="center"/>
              <w:rPr>
                <w:szCs w:val="22"/>
              </w:rPr>
            </w:pPr>
            <w:r w:rsidRPr="00262849">
              <w:rPr>
                <w:szCs w:val="22"/>
              </w:rPr>
              <w:t>5,8</w:t>
            </w:r>
          </w:p>
          <w:p w14:paraId="451A7AF3" w14:textId="77777777" w:rsidR="00BE3284" w:rsidRPr="00262849" w:rsidRDefault="000B2FCB">
            <w:pPr>
              <w:widowControl w:val="0"/>
              <w:spacing w:line="240" w:lineRule="auto"/>
              <w:jc w:val="center"/>
              <w:rPr>
                <w:szCs w:val="22"/>
              </w:rPr>
            </w:pPr>
            <w:r w:rsidRPr="00262849">
              <w:rPr>
                <w:szCs w:val="22"/>
              </w:rPr>
              <w:t>(3,4, 9,1)</w:t>
            </w:r>
          </w:p>
        </w:tc>
      </w:tr>
      <w:tr w:rsidR="00BE3284" w:rsidRPr="00262849" w14:paraId="451A7AF9"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F5" w14:textId="77777777" w:rsidR="00BE3284" w:rsidRPr="00262849" w:rsidRDefault="000B2FCB">
            <w:pPr>
              <w:widowControl w:val="0"/>
              <w:spacing w:line="240" w:lineRule="auto"/>
              <w:rPr>
                <w:b/>
                <w:lang w:eastAsia="en-GB"/>
              </w:rPr>
            </w:pPr>
            <w:r w:rsidRPr="00262849">
              <w:rPr>
                <w:b/>
                <w:lang w:eastAsia="en-GB"/>
              </w:rPr>
              <w:t>ПБП</w:t>
            </w:r>
          </w:p>
        </w:tc>
        <w:tc>
          <w:tcPr>
            <w:tcW w:w="3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F6" w14:textId="77777777" w:rsidR="00BE3284" w:rsidRPr="00262849" w:rsidRDefault="00BE3284">
            <w:pPr>
              <w:widowControl w:val="0"/>
              <w:spacing w:line="240" w:lineRule="auto"/>
              <w:rPr>
                <w:lang w:eastAsia="en-GB"/>
              </w:rPr>
            </w:pP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F7" w14:textId="77777777" w:rsidR="00BE3284" w:rsidRPr="00262849" w:rsidRDefault="00BE3284">
            <w:pPr>
              <w:widowControl w:val="0"/>
              <w:spacing w:line="240" w:lineRule="auto"/>
              <w:rPr>
                <w:lang w:eastAsia="en-GB"/>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F8" w14:textId="77777777" w:rsidR="00BE3284" w:rsidRPr="00262849" w:rsidRDefault="00BE3284">
            <w:pPr>
              <w:widowControl w:val="0"/>
              <w:spacing w:line="240" w:lineRule="auto"/>
              <w:rPr>
                <w:lang w:eastAsia="en-GB"/>
              </w:rPr>
            </w:pPr>
          </w:p>
        </w:tc>
      </w:tr>
      <w:tr w:rsidR="00BE3284" w:rsidRPr="00262849" w14:paraId="451A7AFF"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FA" w14:textId="77777777" w:rsidR="00BE3284" w:rsidRPr="00262849" w:rsidRDefault="000B2FCB">
            <w:pPr>
              <w:widowControl w:val="0"/>
              <w:spacing w:line="240" w:lineRule="auto"/>
              <w:ind w:left="240"/>
              <w:rPr>
                <w:lang w:eastAsia="en-GB"/>
              </w:rPr>
            </w:pPr>
            <w:r w:rsidRPr="00262849">
              <w:rPr>
                <w:lang w:eastAsia="en-GB"/>
              </w:rPr>
              <w:t>Брой събития (%)</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FB" w14:textId="77777777" w:rsidR="00BE3284" w:rsidRPr="00262849" w:rsidRDefault="000B2FCB">
            <w:pPr>
              <w:widowControl w:val="0"/>
              <w:spacing w:line="240" w:lineRule="auto"/>
              <w:jc w:val="center"/>
              <w:rPr>
                <w:lang w:eastAsia="en-GB"/>
              </w:rPr>
            </w:pPr>
            <w:r w:rsidRPr="00262849">
              <w:rPr>
                <w:lang w:eastAsia="en-GB"/>
              </w:rPr>
              <w:t>234 (</w:t>
            </w:r>
            <w:r w:rsidRPr="00262849">
              <w:rPr>
                <w:szCs w:val="22"/>
              </w:rPr>
              <w:t>87,3</w:t>
            </w:r>
            <w:r w:rsidRPr="00262849">
              <w:rPr>
                <w:lang w:eastAsia="en-GB"/>
              </w:rPr>
              <w:t>)</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AFC" w14:textId="77777777" w:rsidR="00BE3284" w:rsidRPr="00262849" w:rsidRDefault="000B2FCB">
            <w:pPr>
              <w:widowControl w:val="0"/>
              <w:spacing w:line="240" w:lineRule="auto"/>
              <w:jc w:val="center"/>
              <w:rPr>
                <w:lang w:eastAsia="en-GB"/>
              </w:rPr>
            </w:pPr>
            <w:r w:rsidRPr="00262849">
              <w:rPr>
                <w:szCs w:val="22"/>
              </w:rPr>
              <w:t>236 (87,7)</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FD" w14:textId="77777777" w:rsidR="00BE3284" w:rsidRPr="00262849" w:rsidRDefault="00BE3284">
            <w:pPr>
              <w:widowControl w:val="0"/>
              <w:spacing w:line="240" w:lineRule="auto"/>
              <w:jc w:val="center"/>
              <w:rPr>
                <w:szCs w:val="22"/>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AFE" w14:textId="77777777" w:rsidR="00BE3284" w:rsidRPr="00262849" w:rsidRDefault="00BE3284">
            <w:pPr>
              <w:widowControl w:val="0"/>
              <w:spacing w:line="240" w:lineRule="auto"/>
              <w:jc w:val="center"/>
              <w:rPr>
                <w:szCs w:val="22"/>
              </w:rPr>
            </w:pPr>
          </w:p>
        </w:tc>
      </w:tr>
      <w:tr w:rsidR="00BE3284" w:rsidRPr="00262849" w14:paraId="451A7B08"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00" w14:textId="77777777" w:rsidR="00BE3284" w:rsidRPr="00262849" w:rsidRDefault="000B2FCB">
            <w:pPr>
              <w:widowControl w:val="0"/>
              <w:spacing w:line="240" w:lineRule="auto"/>
              <w:ind w:left="240"/>
              <w:rPr>
                <w:b/>
                <w:lang w:eastAsia="en-GB"/>
              </w:rPr>
            </w:pPr>
            <w:r w:rsidRPr="00262849">
              <w:rPr>
                <w:b/>
                <w:lang w:eastAsia="en-GB"/>
              </w:rPr>
              <w:t>Медиана на ПБП (месеци)</w:t>
            </w:r>
          </w:p>
          <w:p w14:paraId="451A7B01" w14:textId="77777777" w:rsidR="00BE3284" w:rsidRPr="00262849" w:rsidRDefault="000B2FCB">
            <w:pPr>
              <w:widowControl w:val="0"/>
              <w:spacing w:line="240" w:lineRule="auto"/>
              <w:ind w:left="240"/>
              <w:rPr>
                <w:lang w:eastAsia="en-GB"/>
              </w:rPr>
            </w:pPr>
            <w:r w:rsidRPr="00262849">
              <w:rPr>
                <w:b/>
                <w:lang w:eastAsia="en-GB"/>
              </w:rPr>
              <w:t>(95% CI)</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02" w14:textId="77777777" w:rsidR="00BE3284" w:rsidRPr="00262849" w:rsidRDefault="000B2FCB">
            <w:pPr>
              <w:widowControl w:val="0"/>
              <w:spacing w:line="240" w:lineRule="auto"/>
              <w:jc w:val="center"/>
              <w:rPr>
                <w:szCs w:val="22"/>
              </w:rPr>
            </w:pPr>
            <w:r w:rsidRPr="00262849">
              <w:rPr>
                <w:szCs w:val="22"/>
              </w:rPr>
              <w:t xml:space="preserve">5,1 </w:t>
            </w:r>
          </w:p>
          <w:p w14:paraId="451A7B03" w14:textId="77777777" w:rsidR="00BE3284" w:rsidRPr="00262849" w:rsidRDefault="000B2FCB">
            <w:pPr>
              <w:widowControl w:val="0"/>
              <w:spacing w:line="240" w:lineRule="auto"/>
              <w:jc w:val="center"/>
              <w:rPr>
                <w:lang w:eastAsia="en-GB"/>
              </w:rPr>
            </w:pPr>
            <w:r w:rsidRPr="00262849">
              <w:rPr>
                <w:szCs w:val="22"/>
              </w:rPr>
              <w:t>(4,7; 6,2)</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04" w14:textId="77777777" w:rsidR="00BE3284" w:rsidRPr="00262849" w:rsidRDefault="000B2FCB">
            <w:pPr>
              <w:widowControl w:val="0"/>
              <w:spacing w:line="240" w:lineRule="auto"/>
              <w:jc w:val="center"/>
              <w:rPr>
                <w:szCs w:val="22"/>
              </w:rPr>
            </w:pPr>
            <w:r w:rsidRPr="00262849">
              <w:rPr>
                <w:szCs w:val="22"/>
              </w:rPr>
              <w:t xml:space="preserve">5,4 </w:t>
            </w:r>
          </w:p>
          <w:p w14:paraId="451A7B05" w14:textId="77777777" w:rsidR="00BE3284" w:rsidRPr="00262849" w:rsidRDefault="000B2FCB">
            <w:pPr>
              <w:widowControl w:val="0"/>
              <w:spacing w:line="240" w:lineRule="auto"/>
              <w:jc w:val="center"/>
              <w:rPr>
                <w:lang w:eastAsia="en-GB"/>
              </w:rPr>
            </w:pPr>
            <w:r w:rsidRPr="00262849">
              <w:rPr>
                <w:szCs w:val="22"/>
              </w:rPr>
              <w:t>(4,8; 6,2)</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06" w14:textId="77777777" w:rsidR="00BE3284" w:rsidRPr="00262849" w:rsidRDefault="00BE3284">
            <w:pPr>
              <w:widowControl w:val="0"/>
              <w:spacing w:line="240" w:lineRule="auto"/>
              <w:jc w:val="center"/>
              <w:rPr>
                <w:szCs w:val="22"/>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07" w14:textId="77777777" w:rsidR="00BE3284" w:rsidRPr="00262849" w:rsidRDefault="00BE3284">
            <w:pPr>
              <w:widowControl w:val="0"/>
              <w:spacing w:line="240" w:lineRule="auto"/>
              <w:jc w:val="center"/>
              <w:rPr>
                <w:szCs w:val="22"/>
              </w:rPr>
            </w:pPr>
          </w:p>
        </w:tc>
      </w:tr>
      <w:tr w:rsidR="00BE3284" w:rsidRPr="00262849" w14:paraId="451A7B0D"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09" w14:textId="77777777" w:rsidR="00BE3284" w:rsidRPr="00262849" w:rsidRDefault="000B2FCB">
            <w:pPr>
              <w:widowControl w:val="0"/>
              <w:spacing w:line="240" w:lineRule="auto"/>
              <w:ind w:left="240"/>
              <w:rPr>
                <w:lang w:eastAsia="en-GB"/>
              </w:rPr>
            </w:pPr>
            <w:r w:rsidRPr="00262849">
              <w:rPr>
                <w:lang w:eastAsia="en-GB"/>
              </w:rPr>
              <w:t>HR (95% CI)</w:t>
            </w:r>
            <w:r w:rsidRPr="00262849">
              <w:rPr>
                <w:b/>
                <w:bCs/>
                <w:vertAlign w:val="superscript"/>
              </w:rPr>
              <w:t>в</w:t>
            </w:r>
          </w:p>
        </w:tc>
        <w:tc>
          <w:tcPr>
            <w:tcW w:w="3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0A" w14:textId="77777777" w:rsidR="00BE3284" w:rsidRPr="00262849" w:rsidRDefault="000B2FCB">
            <w:pPr>
              <w:widowControl w:val="0"/>
              <w:spacing w:line="240" w:lineRule="auto"/>
              <w:jc w:val="center"/>
              <w:rPr>
                <w:lang w:eastAsia="en-GB"/>
              </w:rPr>
            </w:pPr>
            <w:r w:rsidRPr="00262849">
              <w:rPr>
                <w:szCs w:val="22"/>
              </w:rPr>
              <w:t>0,80 (0,665; 0,959)</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0B" w14:textId="77777777" w:rsidR="00BE3284" w:rsidRPr="00262849" w:rsidRDefault="00BE3284">
            <w:pPr>
              <w:widowControl w:val="0"/>
              <w:spacing w:line="240" w:lineRule="auto"/>
              <w:jc w:val="center"/>
              <w:rPr>
                <w:szCs w:val="22"/>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0C" w14:textId="77777777" w:rsidR="00BE3284" w:rsidRPr="00262849" w:rsidRDefault="00BE3284">
            <w:pPr>
              <w:widowControl w:val="0"/>
              <w:spacing w:line="240" w:lineRule="auto"/>
              <w:jc w:val="center"/>
              <w:rPr>
                <w:szCs w:val="22"/>
              </w:rPr>
            </w:pPr>
          </w:p>
        </w:tc>
      </w:tr>
      <w:tr w:rsidR="00BE3284" w:rsidRPr="00262849" w14:paraId="451A7B14"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0E" w14:textId="77777777" w:rsidR="00BE3284" w:rsidRPr="00262849" w:rsidRDefault="000B2FCB">
            <w:pPr>
              <w:widowControl w:val="0"/>
              <w:spacing w:line="240" w:lineRule="auto"/>
              <w:ind w:left="240"/>
              <w:rPr>
                <w:b/>
                <w:lang w:eastAsia="en-GB"/>
              </w:rPr>
            </w:pPr>
            <w:r w:rsidRPr="00262849">
              <w:rPr>
                <w:b/>
                <w:lang w:eastAsia="en-GB"/>
              </w:rPr>
              <w:t xml:space="preserve">ПБП след 6 месеца (%) </w:t>
            </w:r>
          </w:p>
          <w:p w14:paraId="451A7B0F" w14:textId="77777777" w:rsidR="00BE3284" w:rsidRPr="00262849" w:rsidRDefault="000B2FCB">
            <w:pPr>
              <w:widowControl w:val="0"/>
              <w:spacing w:line="240" w:lineRule="auto"/>
              <w:ind w:left="240"/>
              <w:rPr>
                <w:b/>
                <w:lang w:eastAsia="en-GB"/>
              </w:rPr>
            </w:pPr>
            <w:r w:rsidRPr="00262849">
              <w:rPr>
                <w:b/>
                <w:lang w:eastAsia="en-GB"/>
              </w:rPr>
              <w:t>(95% CI)</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10" w14:textId="77777777" w:rsidR="00BE3284" w:rsidRPr="00262849" w:rsidRDefault="000B2FCB">
            <w:pPr>
              <w:widowControl w:val="0"/>
              <w:spacing w:line="240" w:lineRule="auto"/>
              <w:ind w:left="240"/>
              <w:jc w:val="center"/>
              <w:rPr>
                <w:b/>
                <w:lang w:eastAsia="en-GB"/>
              </w:rPr>
            </w:pPr>
            <w:r w:rsidRPr="00262849">
              <w:rPr>
                <w:szCs w:val="22"/>
              </w:rPr>
              <w:t>45,4</w:t>
            </w:r>
            <w:r w:rsidRPr="00262849">
              <w:rPr>
                <w:szCs w:val="22"/>
              </w:rPr>
              <w:br/>
              <w:t>(39,3; 51,3)</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11" w14:textId="77777777" w:rsidR="00BE3284" w:rsidRPr="00262849" w:rsidRDefault="000B2FCB">
            <w:pPr>
              <w:widowControl w:val="0"/>
              <w:spacing w:line="240" w:lineRule="auto"/>
              <w:ind w:left="240"/>
              <w:jc w:val="center"/>
              <w:rPr>
                <w:b/>
                <w:lang w:eastAsia="en-GB"/>
              </w:rPr>
            </w:pPr>
            <w:r w:rsidRPr="00262849">
              <w:rPr>
                <w:szCs w:val="22"/>
              </w:rPr>
              <w:t>45,8</w:t>
            </w:r>
            <w:r w:rsidRPr="00262849">
              <w:rPr>
                <w:szCs w:val="22"/>
              </w:rPr>
              <w:br/>
              <w:t>(39,5; 51,9)</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12" w14:textId="77777777" w:rsidR="00BE3284" w:rsidRPr="00262849" w:rsidRDefault="00BE3284">
            <w:pPr>
              <w:widowControl w:val="0"/>
              <w:spacing w:line="240" w:lineRule="auto"/>
              <w:ind w:left="240"/>
              <w:jc w:val="center"/>
              <w:rPr>
                <w:szCs w:val="22"/>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13" w14:textId="77777777" w:rsidR="00BE3284" w:rsidRPr="00262849" w:rsidRDefault="00BE3284">
            <w:pPr>
              <w:widowControl w:val="0"/>
              <w:spacing w:line="240" w:lineRule="auto"/>
              <w:ind w:left="240"/>
              <w:jc w:val="center"/>
              <w:rPr>
                <w:szCs w:val="22"/>
              </w:rPr>
            </w:pPr>
          </w:p>
        </w:tc>
      </w:tr>
      <w:tr w:rsidR="00BE3284" w:rsidRPr="00262849" w14:paraId="451A7B1A"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15" w14:textId="77777777" w:rsidR="00BE3284" w:rsidRPr="00262849" w:rsidRDefault="000B2FCB">
            <w:pPr>
              <w:widowControl w:val="0"/>
              <w:spacing w:line="240" w:lineRule="auto"/>
              <w:ind w:left="240"/>
              <w:rPr>
                <w:b/>
                <w:lang w:eastAsia="en-GB"/>
              </w:rPr>
            </w:pPr>
            <w:r w:rsidRPr="00262849">
              <w:rPr>
                <w:b/>
                <w:lang w:eastAsia="en-GB"/>
              </w:rPr>
              <w:t>ПБП след 12 месеца (%) (95% CI)</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16" w14:textId="77777777" w:rsidR="00BE3284" w:rsidRPr="00262849" w:rsidRDefault="000B2FCB">
            <w:pPr>
              <w:widowControl w:val="0"/>
              <w:spacing w:line="240" w:lineRule="auto"/>
              <w:ind w:left="240"/>
              <w:jc w:val="center"/>
              <w:rPr>
                <w:b/>
                <w:lang w:eastAsia="en-GB"/>
              </w:rPr>
            </w:pPr>
            <w:r w:rsidRPr="00262849">
              <w:rPr>
                <w:szCs w:val="22"/>
              </w:rPr>
              <w:t>17,9</w:t>
            </w:r>
            <w:r w:rsidRPr="00262849">
              <w:rPr>
                <w:szCs w:val="22"/>
              </w:rPr>
              <w:br/>
              <w:t>(13,5; 22,8)</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17" w14:textId="77777777" w:rsidR="00BE3284" w:rsidRPr="00262849" w:rsidRDefault="000B2FCB">
            <w:pPr>
              <w:widowControl w:val="0"/>
              <w:spacing w:line="240" w:lineRule="auto"/>
              <w:ind w:left="240"/>
              <w:jc w:val="center"/>
              <w:rPr>
                <w:b/>
                <w:lang w:eastAsia="en-GB"/>
              </w:rPr>
            </w:pPr>
            <w:r w:rsidRPr="00262849">
              <w:rPr>
                <w:szCs w:val="22"/>
              </w:rPr>
              <w:t>5,3</w:t>
            </w:r>
            <w:r w:rsidRPr="00262849">
              <w:rPr>
                <w:szCs w:val="22"/>
              </w:rPr>
              <w:br/>
              <w:t>(2,9; 8,8)</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18" w14:textId="77777777" w:rsidR="00BE3284" w:rsidRPr="00262849" w:rsidRDefault="00BE3284">
            <w:pPr>
              <w:widowControl w:val="0"/>
              <w:spacing w:line="240" w:lineRule="auto"/>
              <w:ind w:left="240"/>
              <w:jc w:val="center"/>
              <w:rPr>
                <w:szCs w:val="22"/>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19" w14:textId="77777777" w:rsidR="00BE3284" w:rsidRPr="00262849" w:rsidRDefault="00BE3284">
            <w:pPr>
              <w:widowControl w:val="0"/>
              <w:spacing w:line="240" w:lineRule="auto"/>
              <w:ind w:left="240"/>
              <w:jc w:val="center"/>
              <w:rPr>
                <w:szCs w:val="22"/>
              </w:rPr>
            </w:pPr>
          </w:p>
        </w:tc>
      </w:tr>
      <w:tr w:rsidR="00BE3284" w:rsidRPr="00262849" w14:paraId="451A7B23"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1B" w14:textId="77777777" w:rsidR="00BE3284" w:rsidRPr="00262849" w:rsidRDefault="000B2FCB">
            <w:pPr>
              <w:widowControl w:val="0"/>
              <w:spacing w:line="240" w:lineRule="auto"/>
              <w:rPr>
                <w:b/>
                <w:lang w:eastAsia="en-GB"/>
              </w:rPr>
            </w:pPr>
            <w:r w:rsidRPr="00262849">
              <w:rPr>
                <w:b/>
                <w:lang w:eastAsia="en-GB"/>
              </w:rPr>
              <w:t>ОЧО n (%)</w:t>
            </w:r>
          </w:p>
          <w:p w14:paraId="451A7B1C" w14:textId="77777777" w:rsidR="00BE3284" w:rsidRPr="00262849" w:rsidRDefault="000B2FCB">
            <w:pPr>
              <w:widowControl w:val="0"/>
              <w:spacing w:line="240" w:lineRule="auto"/>
              <w:ind w:left="238"/>
              <w:rPr>
                <w:b/>
                <w:lang w:eastAsia="en-GB"/>
              </w:rPr>
            </w:pPr>
            <w:r w:rsidRPr="00262849">
              <w:rPr>
                <w:b/>
                <w:lang w:eastAsia="en-GB"/>
              </w:rPr>
              <w:t>(95% CI)</w:t>
            </w:r>
            <w:r w:rsidRPr="00262849">
              <w:rPr>
                <w:b/>
                <w:vertAlign w:val="superscript"/>
                <w:lang w:eastAsia="en-GB"/>
              </w:rPr>
              <w:t>д</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1D" w14:textId="77777777" w:rsidR="00BE3284" w:rsidRPr="00262849" w:rsidRDefault="000B2FCB">
            <w:pPr>
              <w:widowControl w:val="0"/>
              <w:spacing w:line="240" w:lineRule="auto"/>
              <w:jc w:val="center"/>
              <w:rPr>
                <w:szCs w:val="22"/>
              </w:rPr>
            </w:pPr>
            <w:r w:rsidRPr="00262849">
              <w:rPr>
                <w:szCs w:val="22"/>
              </w:rPr>
              <w:t>182 (67,9)</w:t>
            </w:r>
          </w:p>
          <w:p w14:paraId="451A7B1E" w14:textId="77777777" w:rsidR="00BE3284" w:rsidRPr="00262849" w:rsidRDefault="000B2FCB">
            <w:pPr>
              <w:widowControl w:val="0"/>
              <w:spacing w:line="240" w:lineRule="auto"/>
              <w:jc w:val="center"/>
              <w:rPr>
                <w:lang w:eastAsia="en-GB"/>
              </w:rPr>
            </w:pPr>
            <w:r w:rsidRPr="00262849">
              <w:rPr>
                <w:szCs w:val="22"/>
              </w:rPr>
              <w:t>(62,0; 73,5)</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1F" w14:textId="77777777" w:rsidR="00BE3284" w:rsidRPr="00262849" w:rsidRDefault="000B2FCB">
            <w:pPr>
              <w:widowControl w:val="0"/>
              <w:spacing w:line="240" w:lineRule="auto"/>
              <w:jc w:val="center"/>
              <w:rPr>
                <w:szCs w:val="22"/>
              </w:rPr>
            </w:pPr>
            <w:r w:rsidRPr="00262849">
              <w:rPr>
                <w:szCs w:val="22"/>
              </w:rPr>
              <w:t>156 (58,0)</w:t>
            </w:r>
          </w:p>
          <w:p w14:paraId="451A7B20" w14:textId="77777777" w:rsidR="00BE3284" w:rsidRPr="00262849" w:rsidRDefault="000B2FCB">
            <w:pPr>
              <w:widowControl w:val="0"/>
              <w:spacing w:line="240" w:lineRule="auto"/>
              <w:jc w:val="center"/>
              <w:rPr>
                <w:highlight w:val="yellow"/>
                <w:lang w:eastAsia="en-GB"/>
              </w:rPr>
            </w:pPr>
            <w:r w:rsidRPr="00262849">
              <w:rPr>
                <w:szCs w:val="22"/>
              </w:rPr>
              <w:t xml:space="preserve">(51,8; 64,0) </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21" w14:textId="77777777" w:rsidR="00BE3284" w:rsidRPr="00262849" w:rsidRDefault="00BE3284">
            <w:pPr>
              <w:widowControl w:val="0"/>
              <w:spacing w:line="240" w:lineRule="auto"/>
              <w:jc w:val="center"/>
              <w:rPr>
                <w:szCs w:val="22"/>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22" w14:textId="77777777" w:rsidR="00BE3284" w:rsidRPr="00262849" w:rsidRDefault="00BE3284">
            <w:pPr>
              <w:widowControl w:val="0"/>
              <w:spacing w:line="240" w:lineRule="auto"/>
              <w:jc w:val="center"/>
              <w:rPr>
                <w:szCs w:val="22"/>
              </w:rPr>
            </w:pPr>
          </w:p>
        </w:tc>
      </w:tr>
      <w:tr w:rsidR="00BE3284" w:rsidRPr="00262849" w14:paraId="451A7B29"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24" w14:textId="77777777" w:rsidR="00BE3284" w:rsidRPr="00262849" w:rsidRDefault="000B2FCB">
            <w:pPr>
              <w:widowControl w:val="0"/>
              <w:spacing w:line="240" w:lineRule="auto"/>
              <w:ind w:left="240"/>
              <w:rPr>
                <w:lang w:eastAsia="en-GB"/>
              </w:rPr>
            </w:pPr>
            <w:r w:rsidRPr="00262849">
              <w:rPr>
                <w:lang w:eastAsia="en-GB"/>
              </w:rPr>
              <w:t>Пълен отговор n (%)</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25" w14:textId="77777777" w:rsidR="00BE3284" w:rsidRPr="00262849" w:rsidRDefault="000B2FCB">
            <w:pPr>
              <w:widowControl w:val="0"/>
              <w:spacing w:line="240" w:lineRule="auto"/>
              <w:jc w:val="center"/>
              <w:rPr>
                <w:lang w:eastAsia="en-GB"/>
              </w:rPr>
            </w:pPr>
            <w:r w:rsidRPr="00262849">
              <w:rPr>
                <w:lang w:eastAsia="en-GB"/>
              </w:rPr>
              <w:t>7 (2,6)</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26" w14:textId="77777777" w:rsidR="00BE3284" w:rsidRPr="00262849" w:rsidRDefault="000B2FCB">
            <w:pPr>
              <w:widowControl w:val="0"/>
              <w:spacing w:line="240" w:lineRule="auto"/>
              <w:jc w:val="center"/>
              <w:rPr>
                <w:highlight w:val="yellow"/>
                <w:lang w:eastAsia="en-GB"/>
              </w:rPr>
            </w:pPr>
            <w:r w:rsidRPr="00262849">
              <w:rPr>
                <w:lang w:eastAsia="en-GB"/>
              </w:rPr>
              <w:t>2 (0,7)</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27" w14:textId="77777777" w:rsidR="00BE3284" w:rsidRPr="00262849" w:rsidRDefault="00BE3284">
            <w:pPr>
              <w:widowControl w:val="0"/>
              <w:spacing w:line="240" w:lineRule="auto"/>
              <w:jc w:val="center"/>
              <w:rPr>
                <w:lang w:eastAsia="en-GB"/>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28" w14:textId="77777777" w:rsidR="00BE3284" w:rsidRPr="00262849" w:rsidRDefault="00BE3284">
            <w:pPr>
              <w:widowControl w:val="0"/>
              <w:spacing w:line="240" w:lineRule="auto"/>
              <w:jc w:val="center"/>
              <w:rPr>
                <w:lang w:eastAsia="en-GB"/>
              </w:rPr>
            </w:pPr>
          </w:p>
        </w:tc>
      </w:tr>
      <w:tr w:rsidR="00BE3284" w:rsidRPr="00262849" w14:paraId="451A7B2F"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2A" w14:textId="77777777" w:rsidR="00BE3284" w:rsidRPr="00262849" w:rsidRDefault="000B2FCB">
            <w:pPr>
              <w:widowControl w:val="0"/>
              <w:spacing w:line="240" w:lineRule="auto"/>
              <w:ind w:left="240"/>
              <w:rPr>
                <w:lang w:eastAsia="en-GB"/>
              </w:rPr>
            </w:pPr>
            <w:r w:rsidRPr="00262849">
              <w:rPr>
                <w:lang w:eastAsia="en-GB"/>
              </w:rPr>
              <w:t xml:space="preserve">Частичен отговор </w:t>
            </w:r>
            <w:r w:rsidRPr="00262849">
              <w:rPr>
                <w:lang w:eastAsia="en-GB"/>
              </w:rPr>
              <w:lastRenderedPageBreak/>
              <w:t>n (%)</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2B" w14:textId="77777777" w:rsidR="00BE3284" w:rsidRPr="00262849" w:rsidRDefault="000B2FCB">
            <w:pPr>
              <w:widowControl w:val="0"/>
              <w:spacing w:line="240" w:lineRule="auto"/>
              <w:jc w:val="center"/>
              <w:rPr>
                <w:highlight w:val="yellow"/>
                <w:lang w:eastAsia="en-GB"/>
              </w:rPr>
            </w:pPr>
            <w:r w:rsidRPr="00262849">
              <w:rPr>
                <w:lang w:eastAsia="en-GB"/>
              </w:rPr>
              <w:lastRenderedPageBreak/>
              <w:t>175 (65,3)</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2C" w14:textId="77777777" w:rsidR="00BE3284" w:rsidRPr="00262849" w:rsidRDefault="000B2FCB">
            <w:pPr>
              <w:widowControl w:val="0"/>
              <w:spacing w:line="240" w:lineRule="auto"/>
              <w:jc w:val="center"/>
              <w:rPr>
                <w:highlight w:val="yellow"/>
                <w:lang w:eastAsia="en-GB"/>
              </w:rPr>
            </w:pPr>
            <w:r w:rsidRPr="00262849">
              <w:rPr>
                <w:lang w:eastAsia="en-GB"/>
              </w:rPr>
              <w:t>154 (57,2)</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2D" w14:textId="77777777" w:rsidR="00BE3284" w:rsidRPr="00262849" w:rsidRDefault="00BE3284">
            <w:pPr>
              <w:widowControl w:val="0"/>
              <w:spacing w:line="240" w:lineRule="auto"/>
              <w:jc w:val="center"/>
              <w:rPr>
                <w:lang w:eastAsia="en-GB"/>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2E" w14:textId="77777777" w:rsidR="00BE3284" w:rsidRPr="00262849" w:rsidRDefault="00BE3284">
            <w:pPr>
              <w:widowControl w:val="0"/>
              <w:spacing w:line="240" w:lineRule="auto"/>
              <w:jc w:val="center"/>
              <w:rPr>
                <w:lang w:eastAsia="en-GB"/>
              </w:rPr>
            </w:pPr>
          </w:p>
        </w:tc>
      </w:tr>
      <w:tr w:rsidR="00BE3284" w:rsidRPr="00262849" w14:paraId="451A7B38" w14:textId="77777777" w:rsidTr="12518890">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30" w14:textId="77777777" w:rsidR="00BE3284" w:rsidRPr="00262849" w:rsidRDefault="000B2FCB" w:rsidP="12518890">
            <w:pPr>
              <w:widowControl w:val="0"/>
              <w:rPr>
                <w:b/>
                <w:bCs/>
              </w:rPr>
            </w:pPr>
            <w:r w:rsidRPr="00262849">
              <w:rPr>
                <w:b/>
                <w:bCs/>
              </w:rPr>
              <w:t>Медиана на DoR (месеци)</w:t>
            </w:r>
          </w:p>
          <w:p w14:paraId="451A7B31" w14:textId="77777777" w:rsidR="00BE3284" w:rsidRPr="00262849" w:rsidRDefault="000B2FCB" w:rsidP="12518890">
            <w:pPr>
              <w:widowControl w:val="0"/>
              <w:spacing w:line="240" w:lineRule="auto"/>
              <w:ind w:left="240"/>
              <w:rPr>
                <w:lang w:eastAsia="en-GB"/>
              </w:rPr>
            </w:pPr>
            <w:r w:rsidRPr="00262849">
              <w:rPr>
                <w:rFonts w:eastAsia="Times New Roman,Calibri"/>
                <w:b/>
                <w:bCs/>
              </w:rPr>
              <w:t>(95% CI)</w:t>
            </w:r>
            <w:r w:rsidRPr="00262849">
              <w:rPr>
                <w:rFonts w:eastAsia="Times New Roman,Calibri"/>
                <w:b/>
                <w:bCs/>
                <w:vertAlign w:val="superscript"/>
              </w:rPr>
              <w:t>д,е</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32" w14:textId="77777777" w:rsidR="00BE3284" w:rsidRPr="00262849" w:rsidRDefault="000B2FCB">
            <w:pPr>
              <w:widowControl w:val="0"/>
              <w:spacing w:line="240" w:lineRule="auto"/>
              <w:jc w:val="center"/>
              <w:rPr>
                <w:lang w:eastAsia="en-GB"/>
              </w:rPr>
            </w:pPr>
            <w:r w:rsidRPr="00262849">
              <w:rPr>
                <w:lang w:eastAsia="en-GB"/>
              </w:rPr>
              <w:t>5,1</w:t>
            </w:r>
          </w:p>
          <w:p w14:paraId="451A7B33" w14:textId="77777777" w:rsidR="00BE3284" w:rsidRPr="00262849" w:rsidRDefault="000B2FCB">
            <w:pPr>
              <w:widowControl w:val="0"/>
              <w:jc w:val="center"/>
              <w:rPr>
                <w:lang w:eastAsia="en-GB"/>
              </w:rPr>
            </w:pPr>
            <w:r w:rsidRPr="00262849">
              <w:rPr>
                <w:lang w:eastAsia="en-GB"/>
              </w:rPr>
              <w:t>(4,9; 5,3)</w:t>
            </w:r>
          </w:p>
        </w:tc>
        <w:tc>
          <w:tcPr>
            <w:tcW w:w="17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A7B34" w14:textId="77777777" w:rsidR="00BE3284" w:rsidRPr="00262849" w:rsidRDefault="000B2FCB">
            <w:pPr>
              <w:widowControl w:val="0"/>
              <w:spacing w:line="240" w:lineRule="auto"/>
              <w:jc w:val="center"/>
              <w:rPr>
                <w:lang w:eastAsia="en-GB"/>
              </w:rPr>
            </w:pPr>
            <w:r w:rsidRPr="00262849">
              <w:rPr>
                <w:lang w:eastAsia="en-GB"/>
              </w:rPr>
              <w:t>5,1</w:t>
            </w:r>
          </w:p>
          <w:p w14:paraId="451A7B35" w14:textId="77777777" w:rsidR="00BE3284" w:rsidRPr="00262849" w:rsidRDefault="000B2FCB">
            <w:pPr>
              <w:widowControl w:val="0"/>
              <w:spacing w:line="240" w:lineRule="auto"/>
              <w:jc w:val="center"/>
              <w:rPr>
                <w:lang w:eastAsia="en-GB"/>
              </w:rPr>
            </w:pPr>
            <w:r w:rsidRPr="00262849">
              <w:rPr>
                <w:lang w:eastAsia="en-GB"/>
              </w:rPr>
              <w:t>(4,8; 5,3)</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36" w14:textId="77777777" w:rsidR="00BE3284" w:rsidRPr="00262849" w:rsidRDefault="00BE3284">
            <w:pPr>
              <w:widowControl w:val="0"/>
              <w:spacing w:line="240" w:lineRule="auto"/>
              <w:jc w:val="center"/>
              <w:rPr>
                <w:lang w:eastAsia="en-GB"/>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7B37" w14:textId="77777777" w:rsidR="00BE3284" w:rsidRPr="00262849" w:rsidRDefault="00BE3284">
            <w:pPr>
              <w:widowControl w:val="0"/>
              <w:spacing w:line="240" w:lineRule="auto"/>
              <w:jc w:val="center"/>
              <w:rPr>
                <w:lang w:eastAsia="en-GB"/>
              </w:rPr>
            </w:pPr>
          </w:p>
        </w:tc>
      </w:tr>
    </w:tbl>
    <w:p w14:paraId="451A7B39" w14:textId="77777777" w:rsidR="00BE3284" w:rsidRPr="00262849" w:rsidRDefault="000B2FCB" w:rsidP="12518890">
      <w:pPr>
        <w:ind w:left="227" w:hanging="227"/>
        <w:mirrorIndents/>
        <w:rPr>
          <w:color w:val="000000"/>
          <w:sz w:val="20"/>
        </w:rPr>
      </w:pPr>
      <w:r w:rsidRPr="00262849">
        <w:rPr>
          <w:color w:val="000000" w:themeColor="text1"/>
          <w:sz w:val="20"/>
          <w:vertAlign w:val="superscript"/>
        </w:rPr>
        <w:t xml:space="preserve">a </w:t>
      </w:r>
      <w:r w:rsidRPr="00262849">
        <w:rPr>
          <w:color w:val="000000" w:themeColor="text1"/>
          <w:sz w:val="20"/>
        </w:rPr>
        <w:t>Окончателен анализ на ПБП, ОЧО и DoR при заключване на данните на 27 януари 2020 г.</w:t>
      </w:r>
    </w:p>
    <w:p w14:paraId="451A7B3A" w14:textId="77777777" w:rsidR="00BE3284" w:rsidRPr="00262849" w:rsidRDefault="000B2FCB">
      <w:pPr>
        <w:ind w:left="227" w:hanging="227"/>
        <w:mirrorIndents/>
        <w:rPr>
          <w:color w:val="000000"/>
          <w:sz w:val="20"/>
        </w:rPr>
      </w:pPr>
      <w:r w:rsidRPr="00262849">
        <w:rPr>
          <w:color w:val="000000"/>
          <w:sz w:val="20"/>
          <w:vertAlign w:val="superscript"/>
        </w:rPr>
        <w:t>б</w:t>
      </w:r>
      <w:r w:rsidRPr="00262849">
        <w:rPr>
          <w:color w:val="000000"/>
          <w:sz w:val="20"/>
        </w:rPr>
        <w:t xml:space="preserve"> Анализ на дългосрочното проследяване при заключване на данните на 22 март 2021 г.</w:t>
      </w:r>
    </w:p>
    <w:p w14:paraId="451A7B3B" w14:textId="77777777" w:rsidR="00BE3284" w:rsidRPr="00262849" w:rsidRDefault="000B2FCB" w:rsidP="12518890">
      <w:pPr>
        <w:pStyle w:val="ListParagraph"/>
        <w:spacing w:line="260" w:lineRule="exact"/>
        <w:ind w:left="227" w:hanging="227"/>
        <w:mirrorIndents/>
        <w:rPr>
          <w:rFonts w:ascii="Times New Roman" w:hAnsi="Times New Roman"/>
          <w:color w:val="000000"/>
          <w:sz w:val="18"/>
          <w:szCs w:val="18"/>
          <w:vertAlign w:val="superscript"/>
        </w:rPr>
      </w:pPr>
      <w:r w:rsidRPr="00262849">
        <w:rPr>
          <w:rFonts w:ascii="Times New Roman" w:hAnsi="Times New Roman"/>
          <w:color w:val="000000" w:themeColor="text1"/>
          <w:sz w:val="20"/>
          <w:szCs w:val="20"/>
          <w:vertAlign w:val="superscript"/>
        </w:rPr>
        <w:t>в</w:t>
      </w:r>
      <w:r w:rsidRPr="00262849">
        <w:rPr>
          <w:rFonts w:ascii="Times New Roman" w:hAnsi="Times New Roman"/>
          <w:color w:val="000000" w:themeColor="text1"/>
          <w:sz w:val="18"/>
          <w:szCs w:val="18"/>
          <w:vertAlign w:val="superscript"/>
        </w:rPr>
        <w:t xml:space="preserve"> </w:t>
      </w:r>
      <w:r w:rsidRPr="00262849">
        <w:rPr>
          <w:rFonts w:ascii="Times New Roman" w:hAnsi="Times New Roman"/>
          <w:color w:val="000000" w:themeColor="text1"/>
          <w:sz w:val="18"/>
          <w:szCs w:val="18"/>
        </w:rPr>
        <w:t>А</w:t>
      </w:r>
      <w:r w:rsidRPr="00262849">
        <w:rPr>
          <w:rFonts w:ascii="Times New Roman" w:hAnsi="Times New Roman"/>
          <w:sz w:val="20"/>
          <w:szCs w:val="20"/>
        </w:rPr>
        <w:t>нализът е извършен при използване на стратифициран log-rank тест, коригиран за планирана терапия с платина в Цикъл 1 (карбоплатин или цисплатин), и използване на подход с rank тестове за връзката. </w:t>
      </w:r>
    </w:p>
    <w:p w14:paraId="451A7B3C" w14:textId="77777777" w:rsidR="00BE3284" w:rsidRPr="00262849" w:rsidRDefault="000B2FCB" w:rsidP="12518890">
      <w:pPr>
        <w:pStyle w:val="ListParagraph"/>
        <w:spacing w:line="260" w:lineRule="exact"/>
        <w:ind w:left="227" w:hanging="227"/>
        <w:mirrorIndents/>
        <w:rPr>
          <w:rFonts w:ascii="Times New Roman" w:hAnsi="Times New Roman"/>
          <w:sz w:val="20"/>
          <w:szCs w:val="20"/>
        </w:rPr>
      </w:pPr>
      <w:r w:rsidRPr="00262849">
        <w:rPr>
          <w:rFonts w:ascii="Times New Roman" w:hAnsi="Times New Roman"/>
          <w:color w:val="000000" w:themeColor="text1"/>
          <w:sz w:val="20"/>
          <w:szCs w:val="20"/>
          <w:vertAlign w:val="superscript"/>
        </w:rPr>
        <w:t>г</w:t>
      </w:r>
      <w:r w:rsidRPr="00262849">
        <w:rPr>
          <w:rFonts w:ascii="Times New Roman" w:hAnsi="Times New Roman"/>
          <w:sz w:val="20"/>
          <w:szCs w:val="20"/>
        </w:rPr>
        <w:t xml:space="preserve"> В междинния анализ (заключване на данните 11 март 2019 г.), p-стойността на ОП е 0,0047, която отговаря на границата за обявяване на статистическа значимост от 0,0178 за 4% обща двустранна алфа  въз основа на Lan-DeMets alpha spending function с граница от типа O'Brien Fleming с действителния брой наблюдавани събития.</w:t>
      </w:r>
    </w:p>
    <w:p w14:paraId="451A7B3D" w14:textId="77777777" w:rsidR="00BE3284" w:rsidRPr="00262849" w:rsidRDefault="000B2FCB">
      <w:pPr>
        <w:pStyle w:val="ListParagraph"/>
        <w:spacing w:line="260" w:lineRule="exact"/>
        <w:ind w:left="227" w:hanging="227"/>
      </w:pPr>
      <w:r w:rsidRPr="00262849">
        <w:rPr>
          <w:rFonts w:ascii="Times New Roman" w:hAnsi="Times New Roman"/>
          <w:color w:val="000000"/>
          <w:sz w:val="20"/>
          <w:szCs w:val="20"/>
          <w:vertAlign w:val="superscript"/>
        </w:rPr>
        <w:t>д</w:t>
      </w:r>
      <w:r w:rsidRPr="00262849">
        <w:rPr>
          <w:rFonts w:ascii="Times New Roman" w:hAnsi="Times New Roman"/>
          <w:sz w:val="20"/>
        </w:rPr>
        <w:t xml:space="preserve"> Потвърден обективен отговор.</w:t>
      </w:r>
    </w:p>
    <w:p w14:paraId="451A7B3E" w14:textId="0F9C56DF" w:rsidR="00BE3284" w:rsidRPr="00262849" w:rsidRDefault="000B2FCB" w:rsidP="12518890">
      <w:pPr>
        <w:pStyle w:val="ListParagraph"/>
        <w:spacing w:line="260" w:lineRule="exact"/>
        <w:ind w:left="227" w:hanging="227"/>
        <w:mirrorIndents/>
        <w:rPr>
          <w:rFonts w:ascii="Times New Roman" w:hAnsi="Times New Roman"/>
          <w:sz w:val="20"/>
          <w:szCs w:val="20"/>
        </w:rPr>
      </w:pPr>
      <w:r w:rsidRPr="00262849">
        <w:rPr>
          <w:rFonts w:ascii="Times New Roman" w:hAnsi="Times New Roman"/>
          <w:sz w:val="20"/>
          <w:szCs w:val="20"/>
          <w:vertAlign w:val="superscript"/>
        </w:rPr>
        <w:t xml:space="preserve">е </w:t>
      </w:r>
      <w:r w:rsidRPr="00262849">
        <w:rPr>
          <w:rFonts w:ascii="Times New Roman" w:hAnsi="Times New Roman"/>
          <w:i/>
          <w:iCs/>
          <w:sz w:val="20"/>
          <w:szCs w:val="20"/>
        </w:rPr>
        <w:t>Post</w:t>
      </w:r>
      <w:r w:rsidR="0014752C" w:rsidRPr="00262849">
        <w:rPr>
          <w:rFonts w:ascii="Times New Roman" w:hAnsi="Times New Roman"/>
          <w:i/>
          <w:iCs/>
          <w:sz w:val="20"/>
          <w:szCs w:val="20"/>
        </w:rPr>
        <w:t xml:space="preserve"> </w:t>
      </w:r>
      <w:r w:rsidRPr="00262849">
        <w:rPr>
          <w:rFonts w:ascii="Times New Roman" w:hAnsi="Times New Roman"/>
          <w:i/>
          <w:iCs/>
          <w:sz w:val="20"/>
          <w:szCs w:val="20"/>
        </w:rPr>
        <w:t>hoc</w:t>
      </w:r>
      <w:r w:rsidRPr="00262849">
        <w:rPr>
          <w:rFonts w:ascii="Times New Roman" w:hAnsi="Times New Roman"/>
          <w:sz w:val="20"/>
          <w:szCs w:val="20"/>
        </w:rPr>
        <w:t xml:space="preserve"> анализ.</w:t>
      </w:r>
    </w:p>
    <w:p w14:paraId="451A7B3F" w14:textId="77777777" w:rsidR="00BE3284" w:rsidRPr="00262849" w:rsidRDefault="00BE3284">
      <w:pPr>
        <w:pStyle w:val="ListParagraph"/>
        <w:spacing w:line="260" w:lineRule="exact"/>
        <w:ind w:left="227" w:hanging="227"/>
        <w:mirrorIndents/>
        <w:rPr>
          <w:sz w:val="20"/>
        </w:rPr>
      </w:pPr>
    </w:p>
    <w:p w14:paraId="451A7B40" w14:textId="77777777" w:rsidR="00BE3284" w:rsidRPr="00262849" w:rsidRDefault="00BE3284">
      <w:pPr>
        <w:pStyle w:val="ListParagraph"/>
        <w:spacing w:line="260" w:lineRule="exact"/>
        <w:ind w:left="227" w:hanging="227"/>
        <w:mirrorIndents/>
        <w:rPr>
          <w:sz w:val="20"/>
        </w:rPr>
      </w:pPr>
    </w:p>
    <w:p w14:paraId="451A7B41" w14:textId="441DEAC4" w:rsidR="00BE3284" w:rsidRPr="00262849" w:rsidRDefault="000B2FCB" w:rsidP="12518890">
      <w:pPr>
        <w:keepNext/>
        <w:rPr>
          <w:b/>
          <w:bCs/>
          <w:lang w:eastAsia="en-GB"/>
        </w:rPr>
      </w:pPr>
      <w:r w:rsidRPr="00262849">
        <w:rPr>
          <w:noProof/>
          <w:lang w:eastAsia="bg-BG"/>
        </w:rPr>
        <mc:AlternateContent>
          <mc:Choice Requires="wps">
            <w:drawing>
              <wp:anchor distT="0" distB="1270" distL="0" distR="0" simplePos="0" relativeHeight="251658248" behindDoc="0" locked="0" layoutInCell="0" allowOverlap="1" wp14:anchorId="451A7F45" wp14:editId="7CD4BC3C">
                <wp:simplePos x="0" y="0"/>
                <wp:positionH relativeFrom="column">
                  <wp:posOffset>4980305</wp:posOffset>
                </wp:positionH>
                <wp:positionV relativeFrom="paragraph">
                  <wp:posOffset>5080</wp:posOffset>
                </wp:positionV>
                <wp:extent cx="1221105" cy="255270"/>
                <wp:effectExtent l="0" t="0" r="0" b="1270"/>
                <wp:wrapNone/>
                <wp:docPr id="48" name="Rectangle 48"/>
                <wp:cNvGraphicFramePr/>
                <a:graphic xmlns:a="http://schemas.openxmlformats.org/drawingml/2006/main">
                  <a:graphicData uri="http://schemas.microsoft.com/office/word/2010/wordprocessingShape">
                    <wps:wsp>
                      <wps:cNvSpPr/>
                      <wps:spPr>
                        <a:xfrm>
                          <a:off x="0" y="0"/>
                          <a:ext cx="1221120" cy="25524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F1" w14:textId="77777777" w:rsidR="0038493A" w:rsidRDefault="0038493A">
                            <w:pPr>
                              <w:pStyle w:val="FrameContents"/>
                              <w:rPr>
                                <w:sz w:val="12"/>
                              </w:rPr>
                            </w:pPr>
                          </w:p>
                        </w:txbxContent>
                      </wps:txbx>
                      <wps:bodyPr anchor="t">
                        <a:spAutoFit/>
                      </wps:bodyPr>
                    </wps:wsp>
                  </a:graphicData>
                </a:graphic>
                <wp14:sizeRelV relativeFrom="margin">
                  <wp14:pctHeight>20000</wp14:pctHeight>
                </wp14:sizeRelV>
              </wp:anchor>
            </w:drawing>
          </mc:Choice>
          <mc:Fallback>
            <w:pict>
              <v:rect w14:anchorId="451A7F45" id="Rectangle 48" o:spid="_x0000_s1069" style="position:absolute;margin-left:392.15pt;margin-top:.4pt;width:96.15pt;height:20.1pt;z-index:251658248;visibility:visible;mso-wrap-style:square;mso-height-percent:200;mso-wrap-distance-left:0;mso-wrap-distance-top:0;mso-wrap-distance-right:0;mso-wrap-distance-bottom:.1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" o:allowincell="f" filled="f" stroked="f">
                <v:textbox style="mso-fit-shape-to-text:t">
                  <w:txbxContent>
                    <w:p w14:paraId="451A7FF1" w14:textId="77777777" w:rsidR="0038493A" w:rsidRDefault="0038493A">
                      <w:pPr>
                        <w:pStyle w:val="FrameContents"/>
                        <w:rPr>
                          <w:sz w:val="12"/>
                        </w:rPr>
                      </w:pPr>
                    </w:p>
                  </w:txbxContent>
                </v:textbox>
              </v:rect>
            </w:pict>
          </mc:Fallback>
        </mc:AlternateContent>
      </w:r>
      <w:r w:rsidRPr="00262849">
        <w:rPr>
          <w:b/>
          <w:bCs/>
          <w:lang w:eastAsia="en-GB"/>
        </w:rPr>
        <w:t>Фигура</w:t>
      </w:r>
      <w:r w:rsidR="00FE2EEF" w:rsidRPr="00262849">
        <w:rPr>
          <w:b/>
          <w:bCs/>
          <w:lang w:eastAsia="en-GB"/>
        </w:rPr>
        <w:t> 1</w:t>
      </w:r>
      <w:del w:id="1888" w:author="Bulgarian" w:date="2025-02-26T23:09:00Z">
        <w:r w:rsidR="00FE2EEF" w:rsidRPr="00262849" w:rsidDel="00BB5099">
          <w:rPr>
            <w:b/>
            <w:bCs/>
            <w:lang w:eastAsia="en-GB"/>
          </w:rPr>
          <w:delText>2</w:delText>
        </w:r>
      </w:del>
      <w:ins w:id="1889" w:author="Bulgarian" w:date="2025-02-26T23:09:00Z">
        <w:r w:rsidR="00BB5099" w:rsidRPr="00262849">
          <w:rPr>
            <w:b/>
            <w:bCs/>
            <w:lang w:eastAsia="en-GB"/>
          </w:rPr>
          <w:t>3</w:t>
        </w:r>
      </w:ins>
      <w:r w:rsidRPr="00262849">
        <w:rPr>
          <w:b/>
          <w:bCs/>
          <w:lang w:eastAsia="en-GB"/>
        </w:rPr>
        <w:t xml:space="preserve">. Криви </w:t>
      </w:r>
      <w:r w:rsidR="00B34E0C" w:rsidRPr="00262849">
        <w:rPr>
          <w:b/>
          <w:bCs/>
          <w:lang w:eastAsia="en-GB"/>
        </w:rPr>
        <w:t xml:space="preserve">на </w:t>
      </w:r>
      <w:r w:rsidRPr="00262849">
        <w:rPr>
          <w:b/>
          <w:bCs/>
          <w:lang w:eastAsia="en-GB"/>
        </w:rPr>
        <w:t>Kaplan-Meier на ОП</w:t>
      </w:r>
    </w:p>
    <w:p w14:paraId="451A7B42" w14:textId="77777777" w:rsidR="00BE3284" w:rsidRPr="00262849" w:rsidRDefault="00BE3284">
      <w:pPr>
        <w:keepNext/>
        <w:rPr>
          <w:szCs w:val="24"/>
        </w:rPr>
      </w:pPr>
    </w:p>
    <w:p w14:paraId="451A7B43" w14:textId="4963312D" w:rsidR="00BE3284" w:rsidRPr="00262849" w:rsidRDefault="00A420B3">
      <w:pPr>
        <w:pStyle w:val="ListParagraph"/>
        <w:ind w:left="170" w:hanging="170"/>
        <w:rPr>
          <w:szCs w:val="24"/>
        </w:rPr>
      </w:pPr>
      <w:r w:rsidRPr="00262849">
        <w:rPr>
          <w:noProof/>
          <w:lang w:eastAsia="bg-BG"/>
        </w:rPr>
        <mc:AlternateContent>
          <mc:Choice Requires="wps">
            <w:drawing>
              <wp:anchor distT="0" distB="0" distL="0" distR="0" simplePos="0" relativeHeight="251658246" behindDoc="0" locked="0" layoutInCell="0" allowOverlap="1" wp14:anchorId="451A7F4D" wp14:editId="07D40B2C">
                <wp:simplePos x="0" y="0"/>
                <wp:positionH relativeFrom="leftMargin">
                  <wp:posOffset>719138</wp:posOffset>
                </wp:positionH>
                <wp:positionV relativeFrom="paragraph">
                  <wp:posOffset>326074</wp:posOffset>
                </wp:positionV>
                <wp:extent cx="386078" cy="1240155"/>
                <wp:effectExtent l="0" t="389255" r="0" b="387350"/>
                <wp:wrapNone/>
                <wp:docPr id="55" name="Rectangle 55"/>
                <wp:cNvGraphicFramePr/>
                <a:graphic xmlns:a="http://schemas.openxmlformats.org/drawingml/2006/main">
                  <a:graphicData uri="http://schemas.microsoft.com/office/word/2010/wordprocessingShape">
                    <wps:wsp>
                      <wps:cNvSpPr/>
                      <wps:spPr>
                        <a:xfrm rot="5400000">
                          <a:off x="0" y="0"/>
                          <a:ext cx="386078" cy="1240155"/>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05" w14:textId="77777777" w:rsidR="0038493A" w:rsidRDefault="0038493A">
                            <w:pPr>
                              <w:pStyle w:val="FrameContents"/>
                              <w:rPr>
                                <w:sz w:val="18"/>
                              </w:rPr>
                            </w:pPr>
                            <w:r>
                              <w:rPr>
                                <w:color w:val="000000"/>
                                <w:sz w:val="18"/>
                              </w:rPr>
                              <w:t>Вероятност за ОП</w:t>
                            </w:r>
                          </w:p>
                        </w:txbxContent>
                      </wps:txbx>
                      <wps:bodyPr rot="16200000" vert="vert270" anchor="t">
                        <a:noAutofit/>
                      </wps:bodyPr>
                    </wps:wsp>
                  </a:graphicData>
                </a:graphic>
                <wp14:sizeRelH relativeFrom="margin">
                  <wp14:pctWidth>0</wp14:pctWidth>
                </wp14:sizeRelH>
              </wp:anchor>
            </w:drawing>
          </mc:Choice>
          <mc:Fallback>
            <w:pict>
              <v:rect w14:anchorId="451A7F4D" id="Rectangle 55" o:spid="_x0000_s1070" style="position:absolute;left:0;text-align:left;margin-left:56.65pt;margin-top:25.7pt;width:30.4pt;height:97.65pt;rotation:90;z-index:251658246;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" o:allowincell="f" filled="f" stroked="f">
                <v:textbox style="layout-flow:vertical;mso-layout-flow-alt:bottom-to-top;mso-rotate:270">
                  <w:txbxContent>
                    <w:p w14:paraId="451A8005" w14:textId="77777777" w:rsidR="0038493A" w:rsidRDefault="0038493A">
                      <w:pPr>
                        <w:pStyle w:val="FrameContents"/>
                        <w:rPr>
                          <w:sz w:val="18"/>
                        </w:rPr>
                      </w:pPr>
                      <w:r>
                        <w:rPr>
                          <w:color w:val="000000"/>
                          <w:sz w:val="18"/>
                        </w:rPr>
                        <w:t>Вероятност за ОП</w:t>
                      </w:r>
                    </w:p>
                  </w:txbxContent>
                </v:textbox>
                <w10:wrap anchorx="margin"/>
              </v:rect>
            </w:pict>
          </mc:Fallback>
        </mc:AlternateContent>
      </w:r>
      <w:r w:rsidR="000B2FCB" w:rsidRPr="00262849">
        <w:rPr>
          <w:noProof/>
          <w:lang w:eastAsia="bg-BG"/>
        </w:rPr>
        <mc:AlternateContent>
          <mc:Choice Requires="wps">
            <w:drawing>
              <wp:anchor distT="0" distB="0" distL="0" distR="0" simplePos="0" relativeHeight="251658249" behindDoc="0" locked="0" layoutInCell="0" allowOverlap="1" wp14:anchorId="451A7F47" wp14:editId="0846480E">
                <wp:simplePos x="0" y="0"/>
                <wp:positionH relativeFrom="column">
                  <wp:posOffset>4590415</wp:posOffset>
                </wp:positionH>
                <wp:positionV relativeFrom="paragraph">
                  <wp:posOffset>209550</wp:posOffset>
                </wp:positionV>
                <wp:extent cx="1342390" cy="402590"/>
                <wp:effectExtent l="0" t="0" r="0" b="0"/>
                <wp:wrapNone/>
                <wp:docPr id="50" name="Rectangle 50"/>
                <wp:cNvGraphicFramePr/>
                <a:graphic xmlns:a="http://schemas.openxmlformats.org/drawingml/2006/main">
                  <a:graphicData uri="http://schemas.microsoft.com/office/word/2010/wordprocessingShape">
                    <wps:wsp>
                      <wps:cNvSpPr/>
                      <wps:spPr>
                        <a:xfrm>
                          <a:off x="0" y="0"/>
                          <a:ext cx="1342440" cy="40248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7FF2" w14:textId="77777777" w:rsidR="0038493A" w:rsidRDefault="0038493A">
                            <w:pPr>
                              <w:pStyle w:val="FrameContents"/>
                              <w:spacing w:line="160" w:lineRule="exact"/>
                              <w:rPr>
                                <w:color w:val="000000"/>
                                <w:sz w:val="10"/>
                                <w:szCs w:val="10"/>
                              </w:rPr>
                            </w:pPr>
                            <w:r>
                              <w:rPr>
                                <w:color w:val="000000"/>
                                <w:sz w:val="10"/>
                                <w:szCs w:val="10"/>
                              </w:rPr>
                              <w:t>IMFINZI+етопозид+платина</w:t>
                            </w:r>
                          </w:p>
                          <w:p w14:paraId="451A7FF3" w14:textId="77777777" w:rsidR="0038493A" w:rsidRDefault="0038493A">
                            <w:pPr>
                              <w:pStyle w:val="FrameContents"/>
                              <w:spacing w:line="160" w:lineRule="exact"/>
                              <w:rPr>
                                <w:color w:val="000000"/>
                                <w:sz w:val="10"/>
                                <w:szCs w:val="10"/>
                              </w:rPr>
                            </w:pPr>
                            <w:r>
                              <w:rPr>
                                <w:color w:val="000000"/>
                                <w:sz w:val="10"/>
                                <w:szCs w:val="10"/>
                              </w:rPr>
                              <w:t xml:space="preserve">етопозид+платина </w:t>
                            </w:r>
                          </w:p>
                          <w:p w14:paraId="451A7FF4" w14:textId="77777777" w:rsidR="0038493A" w:rsidRDefault="0038493A">
                            <w:pPr>
                              <w:pStyle w:val="FrameContents"/>
                              <w:spacing w:line="160" w:lineRule="exact"/>
                              <w:rPr>
                                <w:sz w:val="12"/>
                                <w:szCs w:val="12"/>
                              </w:rPr>
                            </w:pPr>
                            <w:r>
                              <w:rPr>
                                <w:color w:val="000000"/>
                                <w:sz w:val="10"/>
                                <w:szCs w:val="10"/>
                              </w:rPr>
                              <w:t>цензурирано</w:t>
                            </w:r>
                          </w:p>
                        </w:txbxContent>
                      </wps:txbx>
                      <wps:bodyPr anchor="t">
                        <a:noAutofit/>
                      </wps:bodyPr>
                    </wps:wsp>
                  </a:graphicData>
                </a:graphic>
              </wp:anchor>
            </w:drawing>
          </mc:Choice>
          <mc:Fallback>
            <w:pict>
              <v:rect w14:anchorId="451A7F47" id="Rectangle 50" o:spid="_x0000_s1071" style="position:absolute;left:0;text-align:left;margin-left:361.45pt;margin-top:16.5pt;width:105.7pt;height:31.7pt;z-index:25165824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" o:allowincell="f" filled="f" stroked="f">
                <v:textbox>
                  <w:txbxContent>
                    <w:p w14:paraId="451A7FF2" w14:textId="77777777" w:rsidR="0038493A" w:rsidRDefault="0038493A">
                      <w:pPr>
                        <w:pStyle w:val="FrameContents"/>
                        <w:spacing w:line="160" w:lineRule="exact"/>
                        <w:rPr>
                          <w:color w:val="000000"/>
                          <w:sz w:val="10"/>
                          <w:szCs w:val="10"/>
                        </w:rPr>
                      </w:pPr>
                      <w:r>
                        <w:rPr>
                          <w:color w:val="000000"/>
                          <w:sz w:val="10"/>
                          <w:szCs w:val="10"/>
                        </w:rPr>
                        <w:t>IMFINZI+етопозид+платина</w:t>
                      </w:r>
                    </w:p>
                    <w:p w14:paraId="451A7FF3" w14:textId="77777777" w:rsidR="0038493A" w:rsidRDefault="0038493A">
                      <w:pPr>
                        <w:pStyle w:val="FrameContents"/>
                        <w:spacing w:line="160" w:lineRule="exact"/>
                        <w:rPr>
                          <w:color w:val="000000"/>
                          <w:sz w:val="10"/>
                          <w:szCs w:val="10"/>
                        </w:rPr>
                      </w:pPr>
                      <w:r>
                        <w:rPr>
                          <w:color w:val="000000"/>
                          <w:sz w:val="10"/>
                          <w:szCs w:val="10"/>
                        </w:rPr>
                        <w:t xml:space="preserve">етопозид+платина </w:t>
                      </w:r>
                    </w:p>
                    <w:p w14:paraId="451A7FF4" w14:textId="77777777" w:rsidR="0038493A" w:rsidRDefault="0038493A">
                      <w:pPr>
                        <w:pStyle w:val="FrameContents"/>
                        <w:spacing w:line="160" w:lineRule="exact"/>
                        <w:rPr>
                          <w:sz w:val="12"/>
                          <w:szCs w:val="12"/>
                        </w:rPr>
                      </w:pPr>
                      <w:r>
                        <w:rPr>
                          <w:color w:val="000000"/>
                          <w:sz w:val="10"/>
                          <w:szCs w:val="10"/>
                        </w:rPr>
                        <w:t>цензурирано</w:t>
                      </w:r>
                    </w:p>
                  </w:txbxContent>
                </v:textbox>
              </v:rect>
            </w:pict>
          </mc:Fallback>
        </mc:AlternateContent>
      </w:r>
      <w:r w:rsidR="000B2FCB" w:rsidRPr="00262849">
        <w:rPr>
          <w:noProof/>
          <w:lang w:eastAsia="bg-BG"/>
        </w:rPr>
        <mc:AlternateContent>
          <mc:Choice Requires="wps">
            <w:drawing>
              <wp:anchor distT="0" distB="0" distL="0" distR="0" simplePos="0" relativeHeight="251658258" behindDoc="0" locked="0" layoutInCell="0" allowOverlap="1" wp14:anchorId="451A7F49" wp14:editId="50B8FB18">
                <wp:simplePos x="0" y="0"/>
                <wp:positionH relativeFrom="margin">
                  <wp:posOffset>2411095</wp:posOffset>
                </wp:positionH>
                <wp:positionV relativeFrom="paragraph">
                  <wp:posOffset>551815</wp:posOffset>
                </wp:positionV>
                <wp:extent cx="3424555" cy="1221105"/>
                <wp:effectExtent l="0" t="0" r="0" b="0"/>
                <wp:wrapNone/>
                <wp:docPr id="52" name="Rectangle 52"/>
                <wp:cNvGraphicFramePr/>
                <a:graphic xmlns:a="http://schemas.openxmlformats.org/drawingml/2006/main">
                  <a:graphicData uri="http://schemas.microsoft.com/office/word/2010/wordprocessingShape">
                    <wps:wsp>
                      <wps:cNvSpPr/>
                      <wps:spPr>
                        <a:xfrm>
                          <a:off x="0" y="0"/>
                          <a:ext cx="3424680" cy="1221120"/>
                        </a:xfrm>
                        <a:prstGeom prst="rect">
                          <a:avLst/>
                        </a:prstGeom>
                        <a:noFill/>
                        <a:ln w="9525">
                          <a:noFill/>
                        </a:ln>
                      </wps:spPr>
                      <wps:style>
                        <a:lnRef idx="0">
                          <a:scrgbClr r="0" g="0" b="0"/>
                        </a:lnRef>
                        <a:fillRef idx="0">
                          <a:scrgbClr r="0" g="0" b="0"/>
                        </a:fillRef>
                        <a:effectRef idx="0">
                          <a:scrgbClr r="0" g="0" b="0"/>
                        </a:effectRef>
                        <a:fontRef idx="minor"/>
                      </wps:style>
                      <wps:txbx>
                        <w:txbxContent>
                          <w:tbl>
                            <w:tblPr>
                              <w:tblW w:w="4585" w:type="dxa"/>
                              <w:jc w:val="center"/>
                              <w:tblLayout w:type="fixed"/>
                              <w:tblCellMar>
                                <w:left w:w="10" w:type="dxa"/>
                                <w:right w:w="10" w:type="dxa"/>
                              </w:tblCellMar>
                              <w:tblLook w:val="0000" w:firstRow="0" w:lastRow="0" w:firstColumn="0" w:lastColumn="0" w:noHBand="0" w:noVBand="0"/>
                            </w:tblPr>
                            <w:tblGrid>
                              <w:gridCol w:w="2375"/>
                              <w:gridCol w:w="736"/>
                              <w:gridCol w:w="738"/>
                              <w:gridCol w:w="736"/>
                            </w:tblGrid>
                            <w:tr w:rsidR="0038493A" w14:paraId="451A7FF9" w14:textId="77777777">
                              <w:trPr>
                                <w:cantSplit/>
                                <w:trHeight w:val="306"/>
                                <w:tblHeader/>
                                <w:jc w:val="center"/>
                              </w:trPr>
                              <w:tc>
                                <w:tcPr>
                                  <w:tcW w:w="2374" w:type="dxa"/>
                                  <w:shd w:val="clear" w:color="auto" w:fill="FFFFFF"/>
                                  <w:vAlign w:val="bottom"/>
                                </w:tcPr>
                                <w:p w14:paraId="451A7FF5" w14:textId="77777777" w:rsidR="0038493A" w:rsidRDefault="0038493A">
                                  <w:pPr>
                                    <w:pStyle w:val="FrameContents"/>
                                    <w:keepNext/>
                                    <w:widowControl w:val="0"/>
                                    <w:spacing w:before="10" w:after="10"/>
                                    <w:jc w:val="center"/>
                                    <w:rPr>
                                      <w:color w:val="000000"/>
                                      <w:sz w:val="14"/>
                                      <w:szCs w:val="16"/>
                                    </w:rPr>
                                  </w:pPr>
                                </w:p>
                              </w:tc>
                              <w:tc>
                                <w:tcPr>
                                  <w:tcW w:w="736" w:type="dxa"/>
                                  <w:shd w:val="clear" w:color="auto" w:fill="FFFFFF"/>
                                  <w:vAlign w:val="bottom"/>
                                </w:tcPr>
                                <w:p w14:paraId="451A7FF6" w14:textId="77777777" w:rsidR="0038493A" w:rsidRDefault="0038493A">
                                  <w:pPr>
                                    <w:pStyle w:val="FrameContents"/>
                                    <w:keepNext/>
                                    <w:widowControl w:val="0"/>
                                    <w:spacing w:before="10" w:after="10"/>
                                    <w:rPr>
                                      <w:color w:val="000000"/>
                                      <w:sz w:val="14"/>
                                      <w:szCs w:val="16"/>
                                    </w:rPr>
                                  </w:pPr>
                                  <w:r>
                                    <w:rPr>
                                      <w:color w:val="000000"/>
                                      <w:sz w:val="14"/>
                                      <w:szCs w:val="16"/>
                                    </w:rPr>
                                    <w:t>Медиана на ОП</w:t>
                                  </w:r>
                                </w:p>
                              </w:tc>
                              <w:tc>
                                <w:tcPr>
                                  <w:tcW w:w="738" w:type="dxa"/>
                                  <w:shd w:val="clear" w:color="auto" w:fill="FFFFFF"/>
                                  <w:tcMar>
                                    <w:left w:w="0" w:type="dxa"/>
                                    <w:right w:w="0" w:type="dxa"/>
                                  </w:tcMar>
                                </w:tcPr>
                                <w:p w14:paraId="451A7FF7" w14:textId="77777777" w:rsidR="0038493A" w:rsidRDefault="0038493A">
                                  <w:pPr>
                                    <w:pStyle w:val="FrameContents"/>
                                    <w:keepNext/>
                                    <w:widowControl w:val="0"/>
                                    <w:spacing w:before="10" w:after="10"/>
                                    <w:ind w:right="-575"/>
                                    <w:rPr>
                                      <w:color w:val="000000"/>
                                      <w:sz w:val="14"/>
                                      <w:szCs w:val="16"/>
                                    </w:rPr>
                                  </w:pPr>
                                  <w:r>
                                    <w:rPr>
                                      <w:color w:val="000000"/>
                                      <w:sz w:val="14"/>
                                      <w:szCs w:val="16"/>
                                    </w:rPr>
                                    <w:t xml:space="preserve">                           </w:t>
                                  </w:r>
                                </w:p>
                              </w:tc>
                              <w:tc>
                                <w:tcPr>
                                  <w:tcW w:w="736" w:type="dxa"/>
                                  <w:shd w:val="clear" w:color="auto" w:fill="FFFFFF"/>
                                  <w:vAlign w:val="bottom"/>
                                </w:tcPr>
                                <w:p w14:paraId="451A7FF8" w14:textId="77777777" w:rsidR="0038493A" w:rsidRDefault="0038493A">
                                  <w:pPr>
                                    <w:pStyle w:val="FrameContents"/>
                                    <w:keepNext/>
                                    <w:widowControl w:val="0"/>
                                    <w:spacing w:before="10" w:after="10"/>
                                    <w:jc w:val="center"/>
                                    <w:rPr>
                                      <w:color w:val="000000"/>
                                      <w:sz w:val="14"/>
                                      <w:szCs w:val="16"/>
                                    </w:rPr>
                                  </w:pPr>
                                  <w:r>
                                    <w:rPr>
                                      <w:color w:val="000000"/>
                                      <w:sz w:val="14"/>
                                      <w:szCs w:val="16"/>
                                    </w:rPr>
                                    <w:t>(95% CI)</w:t>
                                  </w:r>
                                </w:p>
                              </w:tc>
                            </w:tr>
                            <w:tr w:rsidR="0038493A" w14:paraId="451A7FFE" w14:textId="77777777">
                              <w:trPr>
                                <w:cantSplit/>
                                <w:trHeight w:val="320"/>
                                <w:jc w:val="center"/>
                              </w:trPr>
                              <w:tc>
                                <w:tcPr>
                                  <w:tcW w:w="2374" w:type="dxa"/>
                                  <w:shd w:val="clear" w:color="auto" w:fill="FFFFFF"/>
                                </w:tcPr>
                                <w:p w14:paraId="451A7FFA" w14:textId="77777777" w:rsidR="0038493A" w:rsidRDefault="0038493A">
                                  <w:pPr>
                                    <w:pStyle w:val="FrameContents"/>
                                    <w:keepNext/>
                                    <w:widowControl w:val="0"/>
                                    <w:spacing w:before="10" w:after="10"/>
                                    <w:rPr>
                                      <w:color w:val="000000"/>
                                      <w:sz w:val="14"/>
                                      <w:szCs w:val="16"/>
                                    </w:rPr>
                                  </w:pPr>
                                  <w:r>
                                    <w:rPr>
                                      <w:color w:val="000000"/>
                                      <w:sz w:val="14"/>
                                      <w:szCs w:val="16"/>
                                    </w:rPr>
                                    <w:t xml:space="preserve">           IMFINZI + етопозид + платина </w:t>
                                  </w:r>
                                </w:p>
                              </w:tc>
                              <w:tc>
                                <w:tcPr>
                                  <w:tcW w:w="736" w:type="dxa"/>
                                  <w:shd w:val="clear" w:color="auto" w:fill="FFFFFF"/>
                                </w:tcPr>
                                <w:p w14:paraId="451A7FFB" w14:textId="77777777" w:rsidR="0038493A" w:rsidRDefault="0038493A">
                                  <w:pPr>
                                    <w:pStyle w:val="FrameContents"/>
                                    <w:keepNext/>
                                    <w:widowControl w:val="0"/>
                                    <w:spacing w:before="10" w:after="10"/>
                                    <w:jc w:val="center"/>
                                    <w:rPr>
                                      <w:color w:val="000000"/>
                                      <w:sz w:val="14"/>
                                      <w:szCs w:val="16"/>
                                    </w:rPr>
                                  </w:pPr>
                                  <w:r>
                                    <w:rPr>
                                      <w:color w:val="000000"/>
                                      <w:sz w:val="14"/>
                                      <w:szCs w:val="16"/>
                                    </w:rPr>
                                    <w:t>12,9</w:t>
                                  </w:r>
                                </w:p>
                              </w:tc>
                              <w:tc>
                                <w:tcPr>
                                  <w:tcW w:w="738" w:type="dxa"/>
                                  <w:shd w:val="clear" w:color="auto" w:fill="FFFFFF"/>
                                  <w:tcMar>
                                    <w:left w:w="0" w:type="dxa"/>
                                    <w:right w:w="0" w:type="dxa"/>
                                  </w:tcMar>
                                </w:tcPr>
                                <w:p w14:paraId="451A7FFC" w14:textId="77777777" w:rsidR="0038493A" w:rsidRDefault="0038493A">
                                  <w:pPr>
                                    <w:pStyle w:val="FrameContents"/>
                                    <w:keepNext/>
                                    <w:widowControl w:val="0"/>
                                    <w:spacing w:before="10" w:after="10"/>
                                    <w:jc w:val="center"/>
                                    <w:rPr>
                                      <w:color w:val="000000"/>
                                      <w:sz w:val="14"/>
                                      <w:szCs w:val="16"/>
                                    </w:rPr>
                                  </w:pPr>
                                </w:p>
                              </w:tc>
                              <w:tc>
                                <w:tcPr>
                                  <w:tcW w:w="736" w:type="dxa"/>
                                  <w:shd w:val="clear" w:color="auto" w:fill="FFFFFF"/>
                                </w:tcPr>
                                <w:p w14:paraId="451A7FFD" w14:textId="77777777" w:rsidR="0038493A" w:rsidRDefault="0038493A">
                                  <w:pPr>
                                    <w:pStyle w:val="FrameContents"/>
                                    <w:keepNext/>
                                    <w:widowControl w:val="0"/>
                                    <w:spacing w:before="10" w:after="10"/>
                                    <w:jc w:val="center"/>
                                    <w:rPr>
                                      <w:color w:val="000000"/>
                                      <w:sz w:val="14"/>
                                      <w:szCs w:val="16"/>
                                    </w:rPr>
                                  </w:pPr>
                                  <w:r>
                                    <w:rPr>
                                      <w:color w:val="000000"/>
                                      <w:sz w:val="14"/>
                                      <w:szCs w:val="16"/>
                                    </w:rPr>
                                    <w:t>(11,3, 14,7)</w:t>
                                  </w:r>
                                </w:p>
                              </w:tc>
                            </w:tr>
                            <w:tr w:rsidR="0038493A" w14:paraId="451A8003" w14:textId="77777777">
                              <w:trPr>
                                <w:cantSplit/>
                                <w:trHeight w:val="306"/>
                                <w:jc w:val="center"/>
                              </w:trPr>
                              <w:tc>
                                <w:tcPr>
                                  <w:tcW w:w="2374" w:type="dxa"/>
                                  <w:shd w:val="clear" w:color="auto" w:fill="FFFFFF"/>
                                </w:tcPr>
                                <w:p w14:paraId="451A7FFF" w14:textId="77777777" w:rsidR="0038493A" w:rsidRDefault="0038493A">
                                  <w:pPr>
                                    <w:pStyle w:val="FrameContents"/>
                                    <w:widowControl w:val="0"/>
                                    <w:spacing w:before="10" w:after="10"/>
                                    <w:rPr>
                                      <w:color w:val="000000"/>
                                      <w:sz w:val="14"/>
                                      <w:szCs w:val="16"/>
                                    </w:rPr>
                                  </w:pPr>
                                  <w:r>
                                    <w:rPr>
                                      <w:color w:val="000000"/>
                                      <w:sz w:val="14"/>
                                      <w:szCs w:val="16"/>
                                    </w:rPr>
                                    <w:t xml:space="preserve">           етопозид + платина</w:t>
                                  </w:r>
                                </w:p>
                              </w:tc>
                              <w:tc>
                                <w:tcPr>
                                  <w:tcW w:w="736" w:type="dxa"/>
                                  <w:shd w:val="clear" w:color="auto" w:fill="FFFFFF"/>
                                </w:tcPr>
                                <w:p w14:paraId="451A8000" w14:textId="77777777" w:rsidR="0038493A" w:rsidRDefault="0038493A">
                                  <w:pPr>
                                    <w:pStyle w:val="FrameContents"/>
                                    <w:widowControl w:val="0"/>
                                    <w:spacing w:before="10" w:after="10"/>
                                    <w:jc w:val="center"/>
                                    <w:rPr>
                                      <w:color w:val="000000"/>
                                      <w:sz w:val="14"/>
                                      <w:szCs w:val="16"/>
                                    </w:rPr>
                                  </w:pPr>
                                  <w:r>
                                    <w:rPr>
                                      <w:color w:val="000000"/>
                                      <w:sz w:val="14"/>
                                      <w:szCs w:val="16"/>
                                    </w:rPr>
                                    <w:t>10,5</w:t>
                                  </w:r>
                                </w:p>
                              </w:tc>
                              <w:tc>
                                <w:tcPr>
                                  <w:tcW w:w="738" w:type="dxa"/>
                                  <w:shd w:val="clear" w:color="auto" w:fill="FFFFFF"/>
                                  <w:tcMar>
                                    <w:left w:w="0" w:type="dxa"/>
                                    <w:right w:w="0" w:type="dxa"/>
                                  </w:tcMar>
                                </w:tcPr>
                                <w:p w14:paraId="451A8001" w14:textId="77777777" w:rsidR="0038493A" w:rsidRDefault="0038493A">
                                  <w:pPr>
                                    <w:pStyle w:val="FrameContents"/>
                                    <w:widowControl w:val="0"/>
                                    <w:spacing w:before="10" w:after="10"/>
                                    <w:jc w:val="center"/>
                                    <w:rPr>
                                      <w:color w:val="000000"/>
                                      <w:sz w:val="14"/>
                                      <w:szCs w:val="16"/>
                                    </w:rPr>
                                  </w:pPr>
                                </w:p>
                              </w:tc>
                              <w:tc>
                                <w:tcPr>
                                  <w:tcW w:w="736" w:type="dxa"/>
                                  <w:shd w:val="clear" w:color="auto" w:fill="FFFFFF"/>
                                </w:tcPr>
                                <w:p w14:paraId="451A8002" w14:textId="77777777" w:rsidR="0038493A" w:rsidRDefault="0038493A">
                                  <w:pPr>
                                    <w:pStyle w:val="FrameContents"/>
                                    <w:widowControl w:val="0"/>
                                    <w:spacing w:before="10" w:after="10"/>
                                    <w:jc w:val="center"/>
                                    <w:rPr>
                                      <w:color w:val="000000"/>
                                      <w:sz w:val="16"/>
                                      <w:szCs w:val="16"/>
                                    </w:rPr>
                                  </w:pPr>
                                  <w:r>
                                    <w:rPr>
                                      <w:color w:val="000000"/>
                                      <w:sz w:val="14"/>
                                      <w:szCs w:val="16"/>
                                    </w:rPr>
                                    <w:t>(9,3, 11,2)</w:t>
                                  </w:r>
                                </w:p>
                              </w:tc>
                            </w:tr>
                          </w:tbl>
                          <w:p w14:paraId="451A8004" w14:textId="77777777" w:rsidR="0038493A" w:rsidRDefault="0038493A">
                            <w:pPr>
                              <w:pStyle w:val="FrameContents"/>
                              <w:rPr>
                                <w:color w:val="000000"/>
                              </w:rPr>
                            </w:pPr>
                          </w:p>
                        </w:txbxContent>
                      </wps:txbx>
                      <wps:bodyPr anchor="t">
                        <a:noAutofit/>
                      </wps:bodyPr>
                    </wps:wsp>
                  </a:graphicData>
                </a:graphic>
              </wp:anchor>
            </w:drawing>
          </mc:Choice>
          <mc:Fallback>
            <w:pict>
              <v:rect w14:anchorId="451A7F49" id="Rectangle 52" o:spid="_x0000_s1072" style="position:absolute;left:0;text-align:left;margin-left:189.85pt;margin-top:43.45pt;width:269.65pt;height:96.15pt;z-index:25165825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" o:allowincell="f" filled="f" stroked="f">
                <v:textbox>
                  <w:txbxContent>
                    <w:tbl>
                      <w:tblPr>
                        <w:tblW w:w="4585" w:type="dxa"/>
                        <w:jc w:val="center"/>
                        <w:tblLayout w:type="fixed"/>
                        <w:tblCellMar>
                          <w:left w:w="10" w:type="dxa"/>
                          <w:right w:w="10" w:type="dxa"/>
                        </w:tblCellMar>
                        <w:tblLook w:val="0000" w:firstRow="0" w:lastRow="0" w:firstColumn="0" w:lastColumn="0" w:noHBand="0" w:noVBand="0"/>
                      </w:tblPr>
                      <w:tblGrid>
                        <w:gridCol w:w="2375"/>
                        <w:gridCol w:w="736"/>
                        <w:gridCol w:w="738"/>
                        <w:gridCol w:w="736"/>
                      </w:tblGrid>
                      <w:tr w:rsidR="0038493A" w14:paraId="451A7FF9" w14:textId="77777777">
                        <w:trPr>
                          <w:cantSplit/>
                          <w:trHeight w:val="306"/>
                          <w:tblHeader/>
                          <w:jc w:val="center"/>
                        </w:trPr>
                        <w:tc>
                          <w:tcPr>
                            <w:tcW w:w="2374" w:type="dxa"/>
                            <w:shd w:val="clear" w:color="auto" w:fill="FFFFFF"/>
                            <w:vAlign w:val="bottom"/>
                          </w:tcPr>
                          <w:p w14:paraId="451A7FF5" w14:textId="77777777" w:rsidR="0038493A" w:rsidRDefault="0038493A">
                            <w:pPr>
                              <w:pStyle w:val="FrameContents"/>
                              <w:keepNext/>
                              <w:widowControl w:val="0"/>
                              <w:spacing w:before="10" w:after="10"/>
                              <w:jc w:val="center"/>
                              <w:rPr>
                                <w:color w:val="000000"/>
                                <w:sz w:val="14"/>
                                <w:szCs w:val="16"/>
                              </w:rPr>
                            </w:pPr>
                          </w:p>
                        </w:tc>
                        <w:tc>
                          <w:tcPr>
                            <w:tcW w:w="736" w:type="dxa"/>
                            <w:shd w:val="clear" w:color="auto" w:fill="FFFFFF"/>
                            <w:vAlign w:val="bottom"/>
                          </w:tcPr>
                          <w:p w14:paraId="451A7FF6" w14:textId="77777777" w:rsidR="0038493A" w:rsidRDefault="0038493A">
                            <w:pPr>
                              <w:pStyle w:val="FrameContents"/>
                              <w:keepNext/>
                              <w:widowControl w:val="0"/>
                              <w:spacing w:before="10" w:after="10"/>
                              <w:rPr>
                                <w:color w:val="000000"/>
                                <w:sz w:val="14"/>
                                <w:szCs w:val="16"/>
                              </w:rPr>
                            </w:pPr>
                            <w:r>
                              <w:rPr>
                                <w:color w:val="000000"/>
                                <w:sz w:val="14"/>
                                <w:szCs w:val="16"/>
                              </w:rPr>
                              <w:t>Медиана на ОП</w:t>
                            </w:r>
                          </w:p>
                        </w:tc>
                        <w:tc>
                          <w:tcPr>
                            <w:tcW w:w="738" w:type="dxa"/>
                            <w:shd w:val="clear" w:color="auto" w:fill="FFFFFF"/>
                            <w:tcMar>
                              <w:left w:w="0" w:type="dxa"/>
                              <w:right w:w="0" w:type="dxa"/>
                            </w:tcMar>
                          </w:tcPr>
                          <w:p w14:paraId="451A7FF7" w14:textId="77777777" w:rsidR="0038493A" w:rsidRDefault="0038493A">
                            <w:pPr>
                              <w:pStyle w:val="FrameContents"/>
                              <w:keepNext/>
                              <w:widowControl w:val="0"/>
                              <w:spacing w:before="10" w:after="10"/>
                              <w:ind w:right="-575"/>
                              <w:rPr>
                                <w:color w:val="000000"/>
                                <w:sz w:val="14"/>
                                <w:szCs w:val="16"/>
                              </w:rPr>
                            </w:pPr>
                            <w:r>
                              <w:rPr>
                                <w:color w:val="000000"/>
                                <w:sz w:val="14"/>
                                <w:szCs w:val="16"/>
                              </w:rPr>
                              <w:t xml:space="preserve">                           </w:t>
                            </w:r>
                          </w:p>
                        </w:tc>
                        <w:tc>
                          <w:tcPr>
                            <w:tcW w:w="736" w:type="dxa"/>
                            <w:shd w:val="clear" w:color="auto" w:fill="FFFFFF"/>
                            <w:vAlign w:val="bottom"/>
                          </w:tcPr>
                          <w:p w14:paraId="451A7FF8" w14:textId="77777777" w:rsidR="0038493A" w:rsidRDefault="0038493A">
                            <w:pPr>
                              <w:pStyle w:val="FrameContents"/>
                              <w:keepNext/>
                              <w:widowControl w:val="0"/>
                              <w:spacing w:before="10" w:after="10"/>
                              <w:jc w:val="center"/>
                              <w:rPr>
                                <w:color w:val="000000"/>
                                <w:sz w:val="14"/>
                                <w:szCs w:val="16"/>
                              </w:rPr>
                            </w:pPr>
                            <w:r>
                              <w:rPr>
                                <w:color w:val="000000"/>
                                <w:sz w:val="14"/>
                                <w:szCs w:val="16"/>
                              </w:rPr>
                              <w:t>(95% CI)</w:t>
                            </w:r>
                          </w:p>
                        </w:tc>
                      </w:tr>
                      <w:tr w:rsidR="0038493A" w14:paraId="451A7FFE" w14:textId="77777777">
                        <w:trPr>
                          <w:cantSplit/>
                          <w:trHeight w:val="320"/>
                          <w:jc w:val="center"/>
                        </w:trPr>
                        <w:tc>
                          <w:tcPr>
                            <w:tcW w:w="2374" w:type="dxa"/>
                            <w:shd w:val="clear" w:color="auto" w:fill="FFFFFF"/>
                          </w:tcPr>
                          <w:p w14:paraId="451A7FFA" w14:textId="77777777" w:rsidR="0038493A" w:rsidRDefault="0038493A">
                            <w:pPr>
                              <w:pStyle w:val="FrameContents"/>
                              <w:keepNext/>
                              <w:widowControl w:val="0"/>
                              <w:spacing w:before="10" w:after="10"/>
                              <w:rPr>
                                <w:color w:val="000000"/>
                                <w:sz w:val="14"/>
                                <w:szCs w:val="16"/>
                              </w:rPr>
                            </w:pPr>
                            <w:r>
                              <w:rPr>
                                <w:color w:val="000000"/>
                                <w:sz w:val="14"/>
                                <w:szCs w:val="16"/>
                              </w:rPr>
                              <w:t xml:space="preserve">           IMFINZI + етопозид + платина </w:t>
                            </w:r>
                          </w:p>
                        </w:tc>
                        <w:tc>
                          <w:tcPr>
                            <w:tcW w:w="736" w:type="dxa"/>
                            <w:shd w:val="clear" w:color="auto" w:fill="FFFFFF"/>
                          </w:tcPr>
                          <w:p w14:paraId="451A7FFB" w14:textId="77777777" w:rsidR="0038493A" w:rsidRDefault="0038493A">
                            <w:pPr>
                              <w:pStyle w:val="FrameContents"/>
                              <w:keepNext/>
                              <w:widowControl w:val="0"/>
                              <w:spacing w:before="10" w:after="10"/>
                              <w:jc w:val="center"/>
                              <w:rPr>
                                <w:color w:val="000000"/>
                                <w:sz w:val="14"/>
                                <w:szCs w:val="16"/>
                              </w:rPr>
                            </w:pPr>
                            <w:r>
                              <w:rPr>
                                <w:color w:val="000000"/>
                                <w:sz w:val="14"/>
                                <w:szCs w:val="16"/>
                              </w:rPr>
                              <w:t>12,9</w:t>
                            </w:r>
                          </w:p>
                        </w:tc>
                        <w:tc>
                          <w:tcPr>
                            <w:tcW w:w="738" w:type="dxa"/>
                            <w:shd w:val="clear" w:color="auto" w:fill="FFFFFF"/>
                            <w:tcMar>
                              <w:left w:w="0" w:type="dxa"/>
                              <w:right w:w="0" w:type="dxa"/>
                            </w:tcMar>
                          </w:tcPr>
                          <w:p w14:paraId="451A7FFC" w14:textId="77777777" w:rsidR="0038493A" w:rsidRDefault="0038493A">
                            <w:pPr>
                              <w:pStyle w:val="FrameContents"/>
                              <w:keepNext/>
                              <w:widowControl w:val="0"/>
                              <w:spacing w:before="10" w:after="10"/>
                              <w:jc w:val="center"/>
                              <w:rPr>
                                <w:color w:val="000000"/>
                                <w:sz w:val="14"/>
                                <w:szCs w:val="16"/>
                              </w:rPr>
                            </w:pPr>
                          </w:p>
                        </w:tc>
                        <w:tc>
                          <w:tcPr>
                            <w:tcW w:w="736" w:type="dxa"/>
                            <w:shd w:val="clear" w:color="auto" w:fill="FFFFFF"/>
                          </w:tcPr>
                          <w:p w14:paraId="451A7FFD" w14:textId="77777777" w:rsidR="0038493A" w:rsidRDefault="0038493A">
                            <w:pPr>
                              <w:pStyle w:val="FrameContents"/>
                              <w:keepNext/>
                              <w:widowControl w:val="0"/>
                              <w:spacing w:before="10" w:after="10"/>
                              <w:jc w:val="center"/>
                              <w:rPr>
                                <w:color w:val="000000"/>
                                <w:sz w:val="14"/>
                                <w:szCs w:val="16"/>
                              </w:rPr>
                            </w:pPr>
                            <w:r>
                              <w:rPr>
                                <w:color w:val="000000"/>
                                <w:sz w:val="14"/>
                                <w:szCs w:val="16"/>
                              </w:rPr>
                              <w:t>(11,3, 14,7)</w:t>
                            </w:r>
                          </w:p>
                        </w:tc>
                      </w:tr>
                      <w:tr w:rsidR="0038493A" w14:paraId="451A8003" w14:textId="77777777">
                        <w:trPr>
                          <w:cantSplit/>
                          <w:trHeight w:val="306"/>
                          <w:jc w:val="center"/>
                        </w:trPr>
                        <w:tc>
                          <w:tcPr>
                            <w:tcW w:w="2374" w:type="dxa"/>
                            <w:shd w:val="clear" w:color="auto" w:fill="FFFFFF"/>
                          </w:tcPr>
                          <w:p w14:paraId="451A7FFF" w14:textId="77777777" w:rsidR="0038493A" w:rsidRDefault="0038493A">
                            <w:pPr>
                              <w:pStyle w:val="FrameContents"/>
                              <w:widowControl w:val="0"/>
                              <w:spacing w:before="10" w:after="10"/>
                              <w:rPr>
                                <w:color w:val="000000"/>
                                <w:sz w:val="14"/>
                                <w:szCs w:val="16"/>
                              </w:rPr>
                            </w:pPr>
                            <w:r>
                              <w:rPr>
                                <w:color w:val="000000"/>
                                <w:sz w:val="14"/>
                                <w:szCs w:val="16"/>
                              </w:rPr>
                              <w:t xml:space="preserve">           етопозид + платина</w:t>
                            </w:r>
                          </w:p>
                        </w:tc>
                        <w:tc>
                          <w:tcPr>
                            <w:tcW w:w="736" w:type="dxa"/>
                            <w:shd w:val="clear" w:color="auto" w:fill="FFFFFF"/>
                          </w:tcPr>
                          <w:p w14:paraId="451A8000" w14:textId="77777777" w:rsidR="0038493A" w:rsidRDefault="0038493A">
                            <w:pPr>
                              <w:pStyle w:val="FrameContents"/>
                              <w:widowControl w:val="0"/>
                              <w:spacing w:before="10" w:after="10"/>
                              <w:jc w:val="center"/>
                              <w:rPr>
                                <w:color w:val="000000"/>
                                <w:sz w:val="14"/>
                                <w:szCs w:val="16"/>
                              </w:rPr>
                            </w:pPr>
                            <w:r>
                              <w:rPr>
                                <w:color w:val="000000"/>
                                <w:sz w:val="14"/>
                                <w:szCs w:val="16"/>
                              </w:rPr>
                              <w:t>10,5</w:t>
                            </w:r>
                          </w:p>
                        </w:tc>
                        <w:tc>
                          <w:tcPr>
                            <w:tcW w:w="738" w:type="dxa"/>
                            <w:shd w:val="clear" w:color="auto" w:fill="FFFFFF"/>
                            <w:tcMar>
                              <w:left w:w="0" w:type="dxa"/>
                              <w:right w:w="0" w:type="dxa"/>
                            </w:tcMar>
                          </w:tcPr>
                          <w:p w14:paraId="451A8001" w14:textId="77777777" w:rsidR="0038493A" w:rsidRDefault="0038493A">
                            <w:pPr>
                              <w:pStyle w:val="FrameContents"/>
                              <w:widowControl w:val="0"/>
                              <w:spacing w:before="10" w:after="10"/>
                              <w:jc w:val="center"/>
                              <w:rPr>
                                <w:color w:val="000000"/>
                                <w:sz w:val="14"/>
                                <w:szCs w:val="16"/>
                              </w:rPr>
                            </w:pPr>
                          </w:p>
                        </w:tc>
                        <w:tc>
                          <w:tcPr>
                            <w:tcW w:w="736" w:type="dxa"/>
                            <w:shd w:val="clear" w:color="auto" w:fill="FFFFFF"/>
                          </w:tcPr>
                          <w:p w14:paraId="451A8002" w14:textId="77777777" w:rsidR="0038493A" w:rsidRDefault="0038493A">
                            <w:pPr>
                              <w:pStyle w:val="FrameContents"/>
                              <w:widowControl w:val="0"/>
                              <w:spacing w:before="10" w:after="10"/>
                              <w:jc w:val="center"/>
                              <w:rPr>
                                <w:color w:val="000000"/>
                                <w:sz w:val="16"/>
                                <w:szCs w:val="16"/>
                              </w:rPr>
                            </w:pPr>
                            <w:r>
                              <w:rPr>
                                <w:color w:val="000000"/>
                                <w:sz w:val="14"/>
                                <w:szCs w:val="16"/>
                              </w:rPr>
                              <w:t>(9,3, 11,2)</w:t>
                            </w:r>
                          </w:p>
                        </w:tc>
                      </w:tr>
                    </w:tbl>
                    <w:p w14:paraId="451A8004" w14:textId="77777777" w:rsidR="0038493A" w:rsidRDefault="0038493A">
                      <w:pPr>
                        <w:pStyle w:val="FrameContents"/>
                        <w:rPr>
                          <w:color w:val="000000"/>
                        </w:rPr>
                      </w:pPr>
                    </w:p>
                  </w:txbxContent>
                </v:textbox>
                <w10:wrap anchorx="margin"/>
              </v:rect>
            </w:pict>
          </mc:Fallback>
        </mc:AlternateContent>
      </w:r>
      <w:r w:rsidR="000B2FCB" w:rsidRPr="00262849">
        <w:rPr>
          <w:noProof/>
          <w:lang w:eastAsia="bg-BG"/>
        </w:rPr>
        <w:drawing>
          <wp:inline distT="0" distB="0" distL="0" distR="0" wp14:anchorId="451A7F4B" wp14:editId="27295DD6">
            <wp:extent cx="5745480" cy="2581275"/>
            <wp:effectExtent l="0" t="0" r="0" b="0"/>
            <wp:docPr id="54"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descr="Chart&#10;&#10;Description automatically generated"/>
                    <pic:cNvPicPr>
                      <a:picLocks noChangeAspect="1" noChangeArrowheads="1"/>
                    </pic:cNvPicPr>
                  </pic:nvPicPr>
                  <pic:blipFill>
                    <a:blip r:embed="rId27"/>
                    <a:srcRect l="9966" t="9209" r="6894" b="37932"/>
                    <a:stretch>
                      <a:fillRect/>
                    </a:stretch>
                  </pic:blipFill>
                  <pic:spPr bwMode="auto">
                    <a:xfrm>
                      <a:off x="0" y="0"/>
                      <a:ext cx="5745480" cy="2581275"/>
                    </a:xfrm>
                    <a:prstGeom prst="rect">
                      <a:avLst/>
                    </a:prstGeom>
                  </pic:spPr>
                </pic:pic>
              </a:graphicData>
            </a:graphic>
          </wp:inline>
        </w:drawing>
      </w:r>
      <w:r w:rsidR="000B2FCB" w:rsidRPr="00262849">
        <w:rPr>
          <w:noProof/>
          <w:lang w:eastAsia="bg-BG"/>
        </w:rPr>
        <mc:AlternateContent>
          <mc:Choice Requires="wps">
            <w:drawing>
              <wp:anchor distT="0" distB="0" distL="0" distR="0" simplePos="0" relativeHeight="251658257" behindDoc="0" locked="0" layoutInCell="0" allowOverlap="1" wp14:anchorId="451A7F4F" wp14:editId="275DB36C">
                <wp:simplePos x="0" y="0"/>
                <wp:positionH relativeFrom="page">
                  <wp:posOffset>3714750</wp:posOffset>
                </wp:positionH>
                <wp:positionV relativeFrom="paragraph">
                  <wp:posOffset>1214120</wp:posOffset>
                </wp:positionV>
                <wp:extent cx="3394075" cy="558800"/>
                <wp:effectExtent l="0" t="0" r="0" b="0"/>
                <wp:wrapNone/>
                <wp:docPr id="57" name="Rectangle 57"/>
                <wp:cNvGraphicFramePr/>
                <a:graphic xmlns:a="http://schemas.openxmlformats.org/drawingml/2006/main">
                  <a:graphicData uri="http://schemas.microsoft.com/office/word/2010/wordprocessingShape">
                    <wps:wsp>
                      <wps:cNvSpPr/>
                      <wps:spPr>
                        <a:xfrm>
                          <a:off x="0" y="0"/>
                          <a:ext cx="3394080" cy="558720"/>
                        </a:xfrm>
                        <a:prstGeom prst="rect">
                          <a:avLst/>
                        </a:prstGeom>
                        <a:noFill/>
                        <a:ln w="6350">
                          <a:noFill/>
                        </a:ln>
                      </wps:spPr>
                      <wps:style>
                        <a:lnRef idx="0">
                          <a:scrgbClr r="0" g="0" b="0"/>
                        </a:lnRef>
                        <a:fillRef idx="0">
                          <a:scrgbClr r="0" g="0" b="0"/>
                        </a:fillRef>
                        <a:effectRef idx="0">
                          <a:scrgbClr r="0" g="0" b="0"/>
                        </a:effectRef>
                        <a:fontRef idx="minor"/>
                      </wps:style>
                      <wps:txbx>
                        <w:txbxContent>
                          <w:tbl>
                            <w:tblPr>
                              <w:tblW w:w="5245" w:type="dxa"/>
                              <w:tblLayout w:type="fixed"/>
                              <w:tblCellMar>
                                <w:left w:w="10" w:type="dxa"/>
                                <w:right w:w="10" w:type="dxa"/>
                              </w:tblCellMar>
                              <w:tblLook w:val="0000" w:firstRow="0" w:lastRow="0" w:firstColumn="0" w:lastColumn="0" w:noHBand="0" w:noVBand="0"/>
                            </w:tblPr>
                            <w:tblGrid>
                              <w:gridCol w:w="5245"/>
                            </w:tblGrid>
                            <w:tr w:rsidR="0038493A" w14:paraId="451A8007" w14:textId="77777777">
                              <w:trPr>
                                <w:cantSplit/>
                                <w:trHeight w:val="308"/>
                              </w:trPr>
                              <w:tc>
                                <w:tcPr>
                                  <w:tcW w:w="5245" w:type="dxa"/>
                                  <w:shd w:val="clear" w:color="auto" w:fill="FFFFFF"/>
                                </w:tcPr>
                                <w:p w14:paraId="451A8006" w14:textId="77777777" w:rsidR="0038493A" w:rsidRDefault="0038493A">
                                  <w:pPr>
                                    <w:pStyle w:val="FrameContents"/>
                                    <w:keepNext/>
                                    <w:widowControl w:val="0"/>
                                    <w:spacing w:before="10" w:after="10"/>
                                    <w:rPr>
                                      <w:color w:val="000000"/>
                                      <w:sz w:val="16"/>
                                      <w:szCs w:val="16"/>
                                    </w:rPr>
                                  </w:pPr>
                                  <w:r>
                                    <w:rPr>
                                      <w:color w:val="000000"/>
                                      <w:sz w:val="14"/>
                                      <w:szCs w:val="16"/>
                                    </w:rPr>
                                    <w:t>Коефициент на риска (95% CI)</w:t>
                                  </w:r>
                                </w:p>
                              </w:tc>
                            </w:tr>
                            <w:tr w:rsidR="0038493A" w14:paraId="451A8009" w14:textId="77777777">
                              <w:trPr>
                                <w:cantSplit/>
                                <w:trHeight w:val="308"/>
                              </w:trPr>
                              <w:tc>
                                <w:tcPr>
                                  <w:tcW w:w="5245" w:type="dxa"/>
                                  <w:shd w:val="clear" w:color="auto" w:fill="FFFFFF"/>
                                </w:tcPr>
                                <w:p w14:paraId="451A8008" w14:textId="77777777" w:rsidR="0038493A" w:rsidRDefault="0038493A">
                                  <w:pPr>
                                    <w:pStyle w:val="FrameContents"/>
                                    <w:widowControl w:val="0"/>
                                    <w:spacing w:before="10" w:after="10"/>
                                    <w:rPr>
                                      <w:color w:val="000000"/>
                                      <w:sz w:val="16"/>
                                      <w:szCs w:val="16"/>
                                    </w:rPr>
                                  </w:pPr>
                                  <w:r>
                                    <w:rPr>
                                      <w:color w:val="000000"/>
                                      <w:sz w:val="14"/>
                                      <w:szCs w:val="16"/>
                                    </w:rPr>
                                    <w:t>IMFINZI + етопозид + платина спр. етопозид + платина: 0</w:t>
                                  </w:r>
                                  <w:r w:rsidRPr="00915B0A">
                                    <w:rPr>
                                      <w:color w:val="000000"/>
                                      <w:sz w:val="14"/>
                                      <w:szCs w:val="16"/>
                                    </w:rPr>
                                    <w:t>,</w:t>
                                  </w:r>
                                  <w:r>
                                    <w:rPr>
                                      <w:color w:val="000000"/>
                                      <w:sz w:val="14"/>
                                      <w:szCs w:val="16"/>
                                    </w:rPr>
                                    <w:t>71 (0,595, 0</w:t>
                                  </w:r>
                                  <w:r w:rsidRPr="00915B0A">
                                    <w:rPr>
                                      <w:color w:val="000000"/>
                                      <w:sz w:val="14"/>
                                      <w:szCs w:val="16"/>
                                    </w:rPr>
                                    <w:t>,</w:t>
                                  </w:r>
                                  <w:r>
                                    <w:rPr>
                                      <w:color w:val="000000"/>
                                      <w:sz w:val="14"/>
                                      <w:szCs w:val="16"/>
                                    </w:rPr>
                                    <w:t>858)</w:t>
                                  </w:r>
                                </w:p>
                              </w:tc>
                            </w:tr>
                          </w:tbl>
                          <w:p w14:paraId="451A800A" w14:textId="77777777" w:rsidR="0038493A" w:rsidRDefault="0038493A">
                            <w:pPr>
                              <w:pStyle w:val="FrameContents"/>
                              <w:rPr>
                                <w:color w:val="000000"/>
                              </w:rPr>
                            </w:pPr>
                          </w:p>
                        </w:txbxContent>
                      </wps:txbx>
                      <wps:bodyPr anchor="t">
                        <a:prstTxWarp prst="textNoShape">
                          <a:avLst/>
                        </a:prstTxWarp>
                        <a:noAutofit/>
                      </wps:bodyPr>
                    </wps:wsp>
                  </a:graphicData>
                </a:graphic>
              </wp:anchor>
            </w:drawing>
          </mc:Choice>
          <mc:Fallback>
            <w:pict>
              <v:rect w14:anchorId="451A7F4F" id="Rectangle 57" o:spid="_x0000_s1073" style="position:absolute;left:0;text-align:left;margin-left:292.5pt;margin-top:95.6pt;width:267.25pt;height:44pt;z-index:2516582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" o:allowincell="f" filled="f" stroked="f" strokeweight=".5pt">
                <v:textbox>
                  <w:txbxContent>
                    <w:tbl>
                      <w:tblPr>
                        <w:tblW w:w="5245" w:type="dxa"/>
                        <w:tblLayout w:type="fixed"/>
                        <w:tblCellMar>
                          <w:left w:w="10" w:type="dxa"/>
                          <w:right w:w="10" w:type="dxa"/>
                        </w:tblCellMar>
                        <w:tblLook w:val="0000" w:firstRow="0" w:lastRow="0" w:firstColumn="0" w:lastColumn="0" w:noHBand="0" w:noVBand="0"/>
                      </w:tblPr>
                      <w:tblGrid>
                        <w:gridCol w:w="5245"/>
                      </w:tblGrid>
                      <w:tr w:rsidR="0038493A" w14:paraId="451A8007" w14:textId="77777777">
                        <w:trPr>
                          <w:cantSplit/>
                          <w:trHeight w:val="308"/>
                        </w:trPr>
                        <w:tc>
                          <w:tcPr>
                            <w:tcW w:w="5245" w:type="dxa"/>
                            <w:shd w:val="clear" w:color="auto" w:fill="FFFFFF"/>
                          </w:tcPr>
                          <w:p w14:paraId="451A8006" w14:textId="77777777" w:rsidR="0038493A" w:rsidRDefault="0038493A">
                            <w:pPr>
                              <w:pStyle w:val="FrameContents"/>
                              <w:keepNext/>
                              <w:widowControl w:val="0"/>
                              <w:spacing w:before="10" w:after="10"/>
                              <w:rPr>
                                <w:color w:val="000000"/>
                                <w:sz w:val="16"/>
                                <w:szCs w:val="16"/>
                              </w:rPr>
                            </w:pPr>
                            <w:r>
                              <w:rPr>
                                <w:color w:val="000000"/>
                                <w:sz w:val="14"/>
                                <w:szCs w:val="16"/>
                              </w:rPr>
                              <w:t>Коефициент на риска (95% CI)</w:t>
                            </w:r>
                          </w:p>
                        </w:tc>
                      </w:tr>
                      <w:tr w:rsidR="0038493A" w14:paraId="451A8009" w14:textId="77777777">
                        <w:trPr>
                          <w:cantSplit/>
                          <w:trHeight w:val="308"/>
                        </w:trPr>
                        <w:tc>
                          <w:tcPr>
                            <w:tcW w:w="5245" w:type="dxa"/>
                            <w:shd w:val="clear" w:color="auto" w:fill="FFFFFF"/>
                          </w:tcPr>
                          <w:p w14:paraId="451A8008" w14:textId="77777777" w:rsidR="0038493A" w:rsidRDefault="0038493A">
                            <w:pPr>
                              <w:pStyle w:val="FrameContents"/>
                              <w:widowControl w:val="0"/>
                              <w:spacing w:before="10" w:after="10"/>
                              <w:rPr>
                                <w:color w:val="000000"/>
                                <w:sz w:val="16"/>
                                <w:szCs w:val="16"/>
                              </w:rPr>
                            </w:pPr>
                            <w:r>
                              <w:rPr>
                                <w:color w:val="000000"/>
                                <w:sz w:val="14"/>
                                <w:szCs w:val="16"/>
                              </w:rPr>
                              <w:t>IMFINZI + етопозид + платина спр. етопозид + платина: 0</w:t>
                            </w:r>
                            <w:r w:rsidRPr="00915B0A">
                              <w:rPr>
                                <w:color w:val="000000"/>
                                <w:sz w:val="14"/>
                                <w:szCs w:val="16"/>
                              </w:rPr>
                              <w:t>,</w:t>
                            </w:r>
                            <w:r>
                              <w:rPr>
                                <w:color w:val="000000"/>
                                <w:sz w:val="14"/>
                                <w:szCs w:val="16"/>
                              </w:rPr>
                              <w:t>71 (0,595, 0</w:t>
                            </w:r>
                            <w:r w:rsidRPr="00915B0A">
                              <w:rPr>
                                <w:color w:val="000000"/>
                                <w:sz w:val="14"/>
                                <w:szCs w:val="16"/>
                              </w:rPr>
                              <w:t>,</w:t>
                            </w:r>
                            <w:r>
                              <w:rPr>
                                <w:color w:val="000000"/>
                                <w:sz w:val="14"/>
                                <w:szCs w:val="16"/>
                              </w:rPr>
                              <w:t>858)</w:t>
                            </w:r>
                          </w:p>
                        </w:tc>
                      </w:tr>
                    </w:tbl>
                    <w:p w14:paraId="451A800A" w14:textId="77777777" w:rsidR="0038493A" w:rsidRDefault="0038493A">
                      <w:pPr>
                        <w:pStyle w:val="FrameContents"/>
                        <w:rPr>
                          <w:color w:val="000000"/>
                        </w:rPr>
                      </w:pPr>
                    </w:p>
                  </w:txbxContent>
                </v:textbox>
                <w10:wrap anchorx="page"/>
              </v:rect>
            </w:pict>
          </mc:Fallback>
        </mc:AlternateContent>
      </w:r>
    </w:p>
    <w:p w14:paraId="451A7B44" w14:textId="77777777" w:rsidR="00BE3284" w:rsidRPr="00262849" w:rsidRDefault="000B2FCB">
      <w:pPr>
        <w:pStyle w:val="ListParagraph"/>
        <w:ind w:left="170" w:hanging="170"/>
        <w:rPr>
          <w:szCs w:val="24"/>
        </w:rPr>
      </w:pPr>
      <w:r w:rsidRPr="00262849">
        <w:rPr>
          <w:noProof/>
          <w:lang w:eastAsia="bg-BG"/>
        </w:rPr>
        <mc:AlternateContent>
          <mc:Choice Requires="wps">
            <w:drawing>
              <wp:anchor distT="0" distB="0" distL="0" distR="0" simplePos="0" relativeHeight="251658252" behindDoc="0" locked="0" layoutInCell="0" allowOverlap="1" wp14:anchorId="451A7F51" wp14:editId="1D0482F5">
                <wp:simplePos x="0" y="0"/>
                <wp:positionH relativeFrom="column">
                  <wp:posOffset>2266315</wp:posOffset>
                </wp:positionH>
                <wp:positionV relativeFrom="paragraph">
                  <wp:posOffset>12065</wp:posOffset>
                </wp:positionV>
                <wp:extent cx="2476500" cy="420370"/>
                <wp:effectExtent l="0" t="0" r="0" b="0"/>
                <wp:wrapNone/>
                <wp:docPr id="59" name="Rectangle 59"/>
                <wp:cNvGraphicFramePr/>
                <a:graphic xmlns:a="http://schemas.openxmlformats.org/drawingml/2006/main">
                  <a:graphicData uri="http://schemas.microsoft.com/office/word/2010/wordprocessingShape">
                    <wps:wsp>
                      <wps:cNvSpPr/>
                      <wps:spPr>
                        <a:xfrm>
                          <a:off x="0" y="0"/>
                          <a:ext cx="2476440" cy="42048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0B" w14:textId="77777777" w:rsidR="0038493A" w:rsidRDefault="0038493A">
                            <w:pPr>
                              <w:pStyle w:val="FrameContents"/>
                              <w:keepNext/>
                              <w:rPr>
                                <w:sz w:val="18"/>
                                <w:szCs w:val="18"/>
                              </w:rPr>
                            </w:pPr>
                            <w:r>
                              <w:rPr>
                                <w:color w:val="000000"/>
                                <w:sz w:val="18"/>
                                <w:szCs w:val="18"/>
                              </w:rPr>
                              <w:t>Време от рандомизирането (месеци)</w:t>
                            </w:r>
                          </w:p>
                          <w:p w14:paraId="451A800C" w14:textId="77777777" w:rsidR="0038493A" w:rsidRDefault="0038493A">
                            <w:pPr>
                              <w:pStyle w:val="FrameContents"/>
                              <w:rPr>
                                <w:color w:val="000000"/>
                              </w:rPr>
                            </w:pPr>
                          </w:p>
                        </w:txbxContent>
                      </wps:txbx>
                      <wps:bodyPr anchor="t">
                        <a:spAutoFit/>
                      </wps:bodyPr>
                    </wps:wsp>
                  </a:graphicData>
                </a:graphic>
              </wp:anchor>
            </w:drawing>
          </mc:Choice>
          <mc:Fallback>
            <w:pict>
              <v:rect w14:anchorId="451A7F51" id="Rectangle 59" o:spid="_x0000_s1074" style="position:absolute;left:0;text-align:left;margin-left:178.45pt;margin-top:.95pt;width:195pt;height:33.1pt;z-index:2516582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" o:allowincell="f" filled="f" stroked="f">
                <v:textbox style="mso-fit-shape-to-text:t">
                  <w:txbxContent>
                    <w:p w14:paraId="451A800B" w14:textId="77777777" w:rsidR="0038493A" w:rsidRDefault="0038493A">
                      <w:pPr>
                        <w:pStyle w:val="FrameContents"/>
                        <w:keepNext/>
                        <w:rPr>
                          <w:sz w:val="18"/>
                          <w:szCs w:val="18"/>
                        </w:rPr>
                      </w:pPr>
                      <w:r>
                        <w:rPr>
                          <w:color w:val="000000"/>
                          <w:sz w:val="18"/>
                          <w:szCs w:val="18"/>
                        </w:rPr>
                        <w:t>Време от рандомизирането (месеци)</w:t>
                      </w:r>
                    </w:p>
                    <w:p w14:paraId="451A800C" w14:textId="77777777" w:rsidR="0038493A" w:rsidRDefault="0038493A">
                      <w:pPr>
                        <w:pStyle w:val="FrameContents"/>
                        <w:rPr>
                          <w:color w:val="000000"/>
                        </w:rPr>
                      </w:pPr>
                    </w:p>
                  </w:txbxContent>
                </v:textbox>
              </v:rect>
            </w:pict>
          </mc:Fallback>
        </mc:AlternateContent>
      </w:r>
    </w:p>
    <w:p w14:paraId="451A7B45" w14:textId="77777777" w:rsidR="00BE3284" w:rsidRPr="00262849" w:rsidRDefault="000B2FCB">
      <w:pPr>
        <w:pStyle w:val="ListParagraph"/>
        <w:ind w:left="170" w:hanging="170"/>
        <w:rPr>
          <w:szCs w:val="24"/>
        </w:rPr>
      </w:pPr>
      <w:r w:rsidRPr="00262849">
        <w:rPr>
          <w:noProof/>
          <w:lang w:eastAsia="bg-BG"/>
        </w:rPr>
        <mc:AlternateContent>
          <mc:Choice Requires="wps">
            <w:drawing>
              <wp:anchor distT="0" distB="0" distL="0" distR="0" simplePos="0" relativeHeight="251658253" behindDoc="0" locked="0" layoutInCell="0" allowOverlap="1" wp14:anchorId="451A7F53" wp14:editId="5120C0E0">
                <wp:simplePos x="0" y="0"/>
                <wp:positionH relativeFrom="margin">
                  <wp:posOffset>-457835</wp:posOffset>
                </wp:positionH>
                <wp:positionV relativeFrom="paragraph">
                  <wp:posOffset>166370</wp:posOffset>
                </wp:positionV>
                <wp:extent cx="6597650" cy="787400"/>
                <wp:effectExtent l="0" t="0" r="0" b="0"/>
                <wp:wrapNone/>
                <wp:docPr id="61" name="Rectangle 61"/>
                <wp:cNvGraphicFramePr/>
                <a:graphic xmlns:a="http://schemas.openxmlformats.org/drawingml/2006/main">
                  <a:graphicData uri="http://schemas.microsoft.com/office/word/2010/wordprocessingShape">
                    <wps:wsp>
                      <wps:cNvSpPr/>
                      <wps:spPr>
                        <a:xfrm>
                          <a:off x="0" y="0"/>
                          <a:ext cx="6597720" cy="787320"/>
                        </a:xfrm>
                        <a:prstGeom prst="rect">
                          <a:avLst/>
                        </a:prstGeom>
                        <a:noFill/>
                        <a:ln w="9525">
                          <a:noFill/>
                        </a:ln>
                      </wps:spPr>
                      <wps:style>
                        <a:lnRef idx="0">
                          <a:scrgbClr r="0" g="0" b="0"/>
                        </a:lnRef>
                        <a:fillRef idx="0">
                          <a:scrgbClr r="0" g="0" b="0"/>
                        </a:fillRef>
                        <a:effectRef idx="0">
                          <a:scrgbClr r="0" g="0" b="0"/>
                        </a:effectRef>
                        <a:fontRef idx="minor"/>
                      </wps:style>
                      <wps:txbx>
                        <w:txbxContent>
                          <w:tbl>
                            <w:tblPr>
                              <w:tblW w:w="13487" w:type="dxa"/>
                              <w:tblLayout w:type="fixed"/>
                              <w:tblCellMar>
                                <w:left w:w="10" w:type="dxa"/>
                                <w:right w:w="10" w:type="dxa"/>
                              </w:tblCellMar>
                              <w:tblLook w:val="0000" w:firstRow="0" w:lastRow="0" w:firstColumn="0" w:lastColumn="0" w:noHBand="0" w:noVBand="0"/>
                            </w:tblPr>
                            <w:tblGrid>
                              <w:gridCol w:w="2015"/>
                              <w:gridCol w:w="431"/>
                              <w:gridCol w:w="432"/>
                              <w:gridCol w:w="433"/>
                              <w:gridCol w:w="430"/>
                              <w:gridCol w:w="430"/>
                              <w:gridCol w:w="433"/>
                              <w:gridCol w:w="430"/>
                              <w:gridCol w:w="436"/>
                              <w:gridCol w:w="430"/>
                              <w:gridCol w:w="289"/>
                              <w:gridCol w:w="430"/>
                              <w:gridCol w:w="432"/>
                              <w:gridCol w:w="469"/>
                              <w:gridCol w:w="470"/>
                              <w:gridCol w:w="470"/>
                              <w:gridCol w:w="470"/>
                              <w:gridCol w:w="470"/>
                              <w:gridCol w:w="468"/>
                              <w:gridCol w:w="3619"/>
                            </w:tblGrid>
                            <w:tr w:rsidR="0038493A" w14:paraId="451A8021" w14:textId="77777777">
                              <w:trPr>
                                <w:cantSplit/>
                                <w:trHeight w:val="349"/>
                                <w:tblHeader/>
                              </w:trPr>
                              <w:tc>
                                <w:tcPr>
                                  <w:tcW w:w="2013" w:type="dxa"/>
                                  <w:tcBorders>
                                    <w:bottom w:val="single" w:sz="4" w:space="0" w:color="000000"/>
                                  </w:tcBorders>
                                  <w:shd w:val="clear" w:color="auto" w:fill="FFFFFF"/>
                                  <w:vAlign w:val="bottom"/>
                                </w:tcPr>
                                <w:p w14:paraId="451A800D" w14:textId="77777777" w:rsidR="0038493A" w:rsidRDefault="0038493A">
                                  <w:pPr>
                                    <w:pStyle w:val="FrameContents"/>
                                    <w:keepNext/>
                                    <w:widowControl w:val="0"/>
                                    <w:spacing w:before="10" w:after="10"/>
                                    <w:rPr>
                                      <w:color w:val="000000"/>
                                      <w:sz w:val="14"/>
                                      <w:szCs w:val="14"/>
                                    </w:rPr>
                                  </w:pPr>
                                  <w:r>
                                    <w:rPr>
                                      <w:color w:val="000000"/>
                                      <w:sz w:val="14"/>
                                      <w:szCs w:val="14"/>
                                    </w:rPr>
                                    <w:t>Брой пациенти в риск</w:t>
                                  </w:r>
                                </w:p>
                              </w:tc>
                              <w:tc>
                                <w:tcPr>
                                  <w:tcW w:w="430" w:type="dxa"/>
                                  <w:tcBorders>
                                    <w:bottom w:val="single" w:sz="4" w:space="0" w:color="000000"/>
                                  </w:tcBorders>
                                  <w:shd w:val="clear" w:color="auto" w:fill="FFFFFF"/>
                                  <w:vAlign w:val="bottom"/>
                                </w:tcPr>
                                <w:p w14:paraId="451A800E" w14:textId="77777777" w:rsidR="0038493A" w:rsidRDefault="0038493A">
                                  <w:pPr>
                                    <w:pStyle w:val="FrameContents"/>
                                    <w:keepNext/>
                                    <w:widowControl w:val="0"/>
                                    <w:spacing w:before="10" w:after="10"/>
                                    <w:rPr>
                                      <w:color w:val="000000"/>
                                      <w:sz w:val="14"/>
                                      <w:szCs w:val="14"/>
                                    </w:rPr>
                                  </w:pPr>
                                  <w:r>
                                    <w:rPr>
                                      <w:color w:val="000000"/>
                                      <w:sz w:val="14"/>
                                      <w:szCs w:val="14"/>
                                    </w:rPr>
                                    <w:t>0</w:t>
                                  </w:r>
                                </w:p>
                              </w:tc>
                              <w:tc>
                                <w:tcPr>
                                  <w:tcW w:w="432" w:type="dxa"/>
                                  <w:tcBorders>
                                    <w:bottom w:val="single" w:sz="4" w:space="0" w:color="000000"/>
                                  </w:tcBorders>
                                  <w:shd w:val="clear" w:color="auto" w:fill="FFFFFF"/>
                                  <w:vAlign w:val="bottom"/>
                                </w:tcPr>
                                <w:p w14:paraId="451A800F" w14:textId="77777777" w:rsidR="0038493A" w:rsidRDefault="0038493A">
                                  <w:pPr>
                                    <w:pStyle w:val="FrameContents"/>
                                    <w:keepNext/>
                                    <w:widowControl w:val="0"/>
                                    <w:spacing w:before="10" w:after="10"/>
                                    <w:rPr>
                                      <w:color w:val="000000"/>
                                      <w:sz w:val="14"/>
                                      <w:szCs w:val="14"/>
                                    </w:rPr>
                                  </w:pPr>
                                  <w:r>
                                    <w:rPr>
                                      <w:color w:val="000000"/>
                                      <w:sz w:val="14"/>
                                      <w:szCs w:val="14"/>
                                    </w:rPr>
                                    <w:t>3</w:t>
                                  </w:r>
                                </w:p>
                              </w:tc>
                              <w:tc>
                                <w:tcPr>
                                  <w:tcW w:w="433" w:type="dxa"/>
                                  <w:tcBorders>
                                    <w:bottom w:val="single" w:sz="4" w:space="0" w:color="000000"/>
                                  </w:tcBorders>
                                  <w:shd w:val="clear" w:color="auto" w:fill="FFFFFF"/>
                                  <w:vAlign w:val="bottom"/>
                                </w:tcPr>
                                <w:p w14:paraId="451A8010" w14:textId="77777777" w:rsidR="0038493A" w:rsidRDefault="0038493A">
                                  <w:pPr>
                                    <w:pStyle w:val="FrameContents"/>
                                    <w:keepNext/>
                                    <w:widowControl w:val="0"/>
                                    <w:spacing w:before="10" w:after="10"/>
                                    <w:rPr>
                                      <w:color w:val="000000"/>
                                      <w:sz w:val="14"/>
                                      <w:szCs w:val="14"/>
                                    </w:rPr>
                                  </w:pPr>
                                  <w:r>
                                    <w:rPr>
                                      <w:color w:val="000000"/>
                                      <w:sz w:val="14"/>
                                      <w:szCs w:val="14"/>
                                    </w:rPr>
                                    <w:t>6</w:t>
                                  </w:r>
                                </w:p>
                              </w:tc>
                              <w:tc>
                                <w:tcPr>
                                  <w:tcW w:w="430" w:type="dxa"/>
                                  <w:tcBorders>
                                    <w:bottom w:val="single" w:sz="4" w:space="0" w:color="000000"/>
                                  </w:tcBorders>
                                  <w:shd w:val="clear" w:color="auto" w:fill="FFFFFF"/>
                                  <w:vAlign w:val="bottom"/>
                                </w:tcPr>
                                <w:p w14:paraId="451A8011" w14:textId="77777777" w:rsidR="0038493A" w:rsidRDefault="0038493A">
                                  <w:pPr>
                                    <w:pStyle w:val="FrameContents"/>
                                    <w:keepNext/>
                                    <w:widowControl w:val="0"/>
                                    <w:spacing w:before="10" w:after="10"/>
                                    <w:rPr>
                                      <w:color w:val="000000"/>
                                      <w:sz w:val="14"/>
                                      <w:szCs w:val="14"/>
                                    </w:rPr>
                                  </w:pPr>
                                  <w:r>
                                    <w:rPr>
                                      <w:color w:val="000000"/>
                                      <w:sz w:val="14"/>
                                      <w:szCs w:val="14"/>
                                    </w:rPr>
                                    <w:t>9</w:t>
                                  </w:r>
                                </w:p>
                              </w:tc>
                              <w:tc>
                                <w:tcPr>
                                  <w:tcW w:w="430" w:type="dxa"/>
                                  <w:tcBorders>
                                    <w:bottom w:val="single" w:sz="4" w:space="0" w:color="000000"/>
                                  </w:tcBorders>
                                  <w:shd w:val="clear" w:color="auto" w:fill="FFFFFF"/>
                                  <w:vAlign w:val="bottom"/>
                                </w:tcPr>
                                <w:p w14:paraId="451A8012" w14:textId="77777777" w:rsidR="0038493A" w:rsidRDefault="0038493A">
                                  <w:pPr>
                                    <w:pStyle w:val="FrameContents"/>
                                    <w:keepNext/>
                                    <w:widowControl w:val="0"/>
                                    <w:spacing w:before="10" w:after="10"/>
                                    <w:rPr>
                                      <w:color w:val="000000"/>
                                      <w:sz w:val="14"/>
                                      <w:szCs w:val="14"/>
                                    </w:rPr>
                                  </w:pPr>
                                  <w:r>
                                    <w:rPr>
                                      <w:color w:val="000000"/>
                                      <w:sz w:val="14"/>
                                      <w:szCs w:val="14"/>
                                    </w:rPr>
                                    <w:t>12</w:t>
                                  </w:r>
                                </w:p>
                              </w:tc>
                              <w:tc>
                                <w:tcPr>
                                  <w:tcW w:w="433" w:type="dxa"/>
                                  <w:tcBorders>
                                    <w:bottom w:val="single" w:sz="4" w:space="0" w:color="000000"/>
                                  </w:tcBorders>
                                  <w:shd w:val="clear" w:color="auto" w:fill="FFFFFF"/>
                                  <w:vAlign w:val="bottom"/>
                                </w:tcPr>
                                <w:p w14:paraId="451A8013" w14:textId="77777777" w:rsidR="0038493A" w:rsidRDefault="0038493A">
                                  <w:pPr>
                                    <w:pStyle w:val="FrameContents"/>
                                    <w:keepNext/>
                                    <w:widowControl w:val="0"/>
                                    <w:spacing w:before="10" w:after="10"/>
                                    <w:rPr>
                                      <w:color w:val="000000"/>
                                      <w:sz w:val="14"/>
                                      <w:szCs w:val="14"/>
                                    </w:rPr>
                                  </w:pPr>
                                  <w:r>
                                    <w:rPr>
                                      <w:color w:val="000000"/>
                                      <w:sz w:val="14"/>
                                      <w:szCs w:val="14"/>
                                    </w:rPr>
                                    <w:t>15</w:t>
                                  </w:r>
                                </w:p>
                              </w:tc>
                              <w:tc>
                                <w:tcPr>
                                  <w:tcW w:w="430" w:type="dxa"/>
                                  <w:tcBorders>
                                    <w:bottom w:val="single" w:sz="4" w:space="0" w:color="000000"/>
                                  </w:tcBorders>
                                  <w:shd w:val="clear" w:color="auto" w:fill="FFFFFF"/>
                                  <w:vAlign w:val="bottom"/>
                                </w:tcPr>
                                <w:p w14:paraId="451A8014" w14:textId="77777777" w:rsidR="0038493A" w:rsidRDefault="0038493A">
                                  <w:pPr>
                                    <w:pStyle w:val="FrameContents"/>
                                    <w:keepNext/>
                                    <w:widowControl w:val="0"/>
                                    <w:spacing w:before="10" w:after="10"/>
                                    <w:rPr>
                                      <w:color w:val="000000"/>
                                      <w:sz w:val="14"/>
                                      <w:szCs w:val="14"/>
                                    </w:rPr>
                                  </w:pPr>
                                  <w:r>
                                    <w:rPr>
                                      <w:color w:val="000000"/>
                                      <w:sz w:val="14"/>
                                      <w:szCs w:val="14"/>
                                    </w:rPr>
                                    <w:t>18</w:t>
                                  </w:r>
                                </w:p>
                              </w:tc>
                              <w:tc>
                                <w:tcPr>
                                  <w:tcW w:w="436" w:type="dxa"/>
                                  <w:tcBorders>
                                    <w:bottom w:val="single" w:sz="4" w:space="0" w:color="000000"/>
                                  </w:tcBorders>
                                  <w:shd w:val="clear" w:color="auto" w:fill="FFFFFF"/>
                                  <w:vAlign w:val="bottom"/>
                                </w:tcPr>
                                <w:p w14:paraId="451A8015" w14:textId="77777777" w:rsidR="0038493A" w:rsidRDefault="0038493A">
                                  <w:pPr>
                                    <w:pStyle w:val="FrameContents"/>
                                    <w:keepNext/>
                                    <w:widowControl w:val="0"/>
                                    <w:spacing w:before="10" w:after="10"/>
                                    <w:rPr>
                                      <w:color w:val="000000"/>
                                      <w:sz w:val="14"/>
                                      <w:szCs w:val="14"/>
                                    </w:rPr>
                                  </w:pPr>
                                  <w:r>
                                    <w:rPr>
                                      <w:color w:val="000000"/>
                                      <w:sz w:val="14"/>
                                      <w:szCs w:val="14"/>
                                    </w:rPr>
                                    <w:t>21</w:t>
                                  </w:r>
                                </w:p>
                              </w:tc>
                              <w:tc>
                                <w:tcPr>
                                  <w:tcW w:w="430" w:type="dxa"/>
                                  <w:tcBorders>
                                    <w:bottom w:val="single" w:sz="4" w:space="0" w:color="000000"/>
                                  </w:tcBorders>
                                  <w:shd w:val="clear" w:color="auto" w:fill="FFFFFF"/>
                                  <w:vAlign w:val="bottom"/>
                                </w:tcPr>
                                <w:p w14:paraId="451A8016" w14:textId="77777777" w:rsidR="0038493A" w:rsidRDefault="0038493A">
                                  <w:pPr>
                                    <w:pStyle w:val="FrameContents"/>
                                    <w:keepNext/>
                                    <w:widowControl w:val="0"/>
                                    <w:spacing w:before="10" w:after="10"/>
                                    <w:rPr>
                                      <w:color w:val="000000"/>
                                      <w:sz w:val="14"/>
                                      <w:szCs w:val="14"/>
                                    </w:rPr>
                                  </w:pPr>
                                  <w:r>
                                    <w:rPr>
                                      <w:color w:val="000000"/>
                                      <w:sz w:val="14"/>
                                      <w:szCs w:val="14"/>
                                    </w:rPr>
                                    <w:t>24</w:t>
                                  </w:r>
                                </w:p>
                              </w:tc>
                              <w:tc>
                                <w:tcPr>
                                  <w:tcW w:w="289" w:type="dxa"/>
                                  <w:tcBorders>
                                    <w:bottom w:val="single" w:sz="4" w:space="0" w:color="000000"/>
                                  </w:tcBorders>
                                  <w:shd w:val="clear" w:color="auto" w:fill="FFFFFF"/>
                                  <w:tcMar>
                                    <w:left w:w="0" w:type="dxa"/>
                                    <w:right w:w="0" w:type="dxa"/>
                                  </w:tcMar>
                                </w:tcPr>
                                <w:p w14:paraId="451A8017" w14:textId="77777777" w:rsidR="0038493A" w:rsidRDefault="0038493A">
                                  <w:pPr>
                                    <w:pStyle w:val="FrameContents"/>
                                    <w:keepNext/>
                                    <w:widowControl w:val="0"/>
                                    <w:spacing w:before="10" w:after="10"/>
                                    <w:rPr>
                                      <w:color w:val="000000"/>
                                      <w:sz w:val="14"/>
                                      <w:szCs w:val="14"/>
                                    </w:rPr>
                                  </w:pPr>
                                  <w:r>
                                    <w:rPr>
                                      <w:color w:val="000000"/>
                                      <w:sz w:val="14"/>
                                      <w:szCs w:val="14"/>
                                    </w:rPr>
                                    <w:t>27</w:t>
                                  </w:r>
                                </w:p>
                              </w:tc>
                              <w:tc>
                                <w:tcPr>
                                  <w:tcW w:w="430" w:type="dxa"/>
                                  <w:tcBorders>
                                    <w:bottom w:val="single" w:sz="4" w:space="0" w:color="000000"/>
                                  </w:tcBorders>
                                  <w:shd w:val="clear" w:color="auto" w:fill="FFFFFF"/>
                                  <w:tcMar>
                                    <w:left w:w="0" w:type="dxa"/>
                                    <w:right w:w="0" w:type="dxa"/>
                                  </w:tcMar>
                                </w:tcPr>
                                <w:p w14:paraId="451A8018" w14:textId="77777777" w:rsidR="0038493A" w:rsidRDefault="0038493A">
                                  <w:pPr>
                                    <w:pStyle w:val="FrameContents"/>
                                    <w:keepNext/>
                                    <w:widowControl w:val="0"/>
                                    <w:spacing w:before="10" w:after="10"/>
                                    <w:rPr>
                                      <w:color w:val="000000"/>
                                      <w:sz w:val="14"/>
                                      <w:szCs w:val="14"/>
                                    </w:rPr>
                                  </w:pPr>
                                  <w:r>
                                    <w:rPr>
                                      <w:color w:val="000000"/>
                                      <w:sz w:val="14"/>
                                      <w:szCs w:val="14"/>
                                    </w:rPr>
                                    <w:t>30</w:t>
                                  </w:r>
                                </w:p>
                              </w:tc>
                              <w:tc>
                                <w:tcPr>
                                  <w:tcW w:w="432" w:type="dxa"/>
                                  <w:tcBorders>
                                    <w:bottom w:val="single" w:sz="4" w:space="0" w:color="000000"/>
                                  </w:tcBorders>
                                  <w:shd w:val="clear" w:color="auto" w:fill="FFFFFF"/>
                                  <w:tcMar>
                                    <w:left w:w="0" w:type="dxa"/>
                                    <w:right w:w="0" w:type="dxa"/>
                                  </w:tcMar>
                                </w:tcPr>
                                <w:p w14:paraId="451A8019" w14:textId="77777777" w:rsidR="0038493A" w:rsidRDefault="0038493A">
                                  <w:pPr>
                                    <w:pStyle w:val="FrameContents"/>
                                    <w:keepNext/>
                                    <w:widowControl w:val="0"/>
                                    <w:spacing w:before="10" w:after="10"/>
                                    <w:rPr>
                                      <w:color w:val="000000"/>
                                      <w:sz w:val="14"/>
                                      <w:szCs w:val="14"/>
                                    </w:rPr>
                                  </w:pPr>
                                  <w:r>
                                    <w:rPr>
                                      <w:color w:val="000000"/>
                                      <w:sz w:val="14"/>
                                      <w:szCs w:val="14"/>
                                    </w:rPr>
                                    <w:t>33</w:t>
                                  </w:r>
                                </w:p>
                              </w:tc>
                              <w:tc>
                                <w:tcPr>
                                  <w:tcW w:w="469" w:type="dxa"/>
                                  <w:tcBorders>
                                    <w:bottom w:val="single" w:sz="4" w:space="0" w:color="000000"/>
                                  </w:tcBorders>
                                  <w:shd w:val="clear" w:color="auto" w:fill="FFFFFF"/>
                                  <w:tcMar>
                                    <w:left w:w="0" w:type="dxa"/>
                                    <w:right w:w="0" w:type="dxa"/>
                                  </w:tcMar>
                                </w:tcPr>
                                <w:p w14:paraId="451A801A" w14:textId="77777777" w:rsidR="0038493A" w:rsidRDefault="0038493A">
                                  <w:pPr>
                                    <w:pStyle w:val="FrameContents"/>
                                    <w:keepNext/>
                                    <w:widowControl w:val="0"/>
                                    <w:spacing w:before="10" w:after="10"/>
                                    <w:rPr>
                                      <w:color w:val="000000"/>
                                      <w:sz w:val="14"/>
                                      <w:szCs w:val="14"/>
                                    </w:rPr>
                                  </w:pPr>
                                  <w:r>
                                    <w:rPr>
                                      <w:color w:val="000000"/>
                                      <w:sz w:val="14"/>
                                      <w:szCs w:val="14"/>
                                    </w:rPr>
                                    <w:t>36</w:t>
                                  </w:r>
                                </w:p>
                              </w:tc>
                              <w:tc>
                                <w:tcPr>
                                  <w:tcW w:w="470" w:type="dxa"/>
                                  <w:tcBorders>
                                    <w:bottom w:val="single" w:sz="4" w:space="0" w:color="000000"/>
                                  </w:tcBorders>
                                  <w:shd w:val="clear" w:color="auto" w:fill="FFFFFF"/>
                                  <w:tcMar>
                                    <w:left w:w="0" w:type="dxa"/>
                                    <w:right w:w="0" w:type="dxa"/>
                                  </w:tcMar>
                                </w:tcPr>
                                <w:p w14:paraId="451A801B" w14:textId="77777777" w:rsidR="0038493A" w:rsidRDefault="0038493A">
                                  <w:pPr>
                                    <w:pStyle w:val="FrameContents"/>
                                    <w:keepNext/>
                                    <w:widowControl w:val="0"/>
                                    <w:spacing w:before="10" w:after="10"/>
                                    <w:rPr>
                                      <w:color w:val="000000"/>
                                      <w:sz w:val="14"/>
                                      <w:szCs w:val="14"/>
                                    </w:rPr>
                                  </w:pPr>
                                  <w:r>
                                    <w:rPr>
                                      <w:color w:val="000000"/>
                                      <w:sz w:val="14"/>
                                      <w:szCs w:val="14"/>
                                    </w:rPr>
                                    <w:t>39</w:t>
                                  </w:r>
                                </w:p>
                              </w:tc>
                              <w:tc>
                                <w:tcPr>
                                  <w:tcW w:w="470" w:type="dxa"/>
                                  <w:tcBorders>
                                    <w:bottom w:val="single" w:sz="4" w:space="0" w:color="000000"/>
                                  </w:tcBorders>
                                  <w:shd w:val="clear" w:color="auto" w:fill="FFFFFF"/>
                                  <w:tcMar>
                                    <w:left w:w="0" w:type="dxa"/>
                                    <w:right w:w="0" w:type="dxa"/>
                                  </w:tcMar>
                                </w:tcPr>
                                <w:p w14:paraId="451A801C" w14:textId="77777777" w:rsidR="0038493A" w:rsidRDefault="0038493A">
                                  <w:pPr>
                                    <w:pStyle w:val="FrameContents"/>
                                    <w:keepNext/>
                                    <w:widowControl w:val="0"/>
                                    <w:spacing w:before="10" w:after="10"/>
                                    <w:rPr>
                                      <w:color w:val="000000"/>
                                      <w:sz w:val="14"/>
                                      <w:szCs w:val="14"/>
                                    </w:rPr>
                                  </w:pPr>
                                  <w:r>
                                    <w:rPr>
                                      <w:color w:val="000000"/>
                                      <w:sz w:val="14"/>
                                      <w:szCs w:val="14"/>
                                    </w:rPr>
                                    <w:t>42</w:t>
                                  </w:r>
                                </w:p>
                              </w:tc>
                              <w:tc>
                                <w:tcPr>
                                  <w:tcW w:w="470" w:type="dxa"/>
                                  <w:tcBorders>
                                    <w:bottom w:val="single" w:sz="4" w:space="0" w:color="000000"/>
                                  </w:tcBorders>
                                  <w:shd w:val="clear" w:color="auto" w:fill="FFFFFF"/>
                                  <w:tcMar>
                                    <w:left w:w="0" w:type="dxa"/>
                                    <w:right w:w="0" w:type="dxa"/>
                                  </w:tcMar>
                                </w:tcPr>
                                <w:p w14:paraId="451A801D" w14:textId="77777777" w:rsidR="0038493A" w:rsidRDefault="0038493A">
                                  <w:pPr>
                                    <w:pStyle w:val="FrameContents"/>
                                    <w:keepNext/>
                                    <w:widowControl w:val="0"/>
                                    <w:spacing w:before="10" w:after="10"/>
                                    <w:rPr>
                                      <w:color w:val="000000"/>
                                      <w:sz w:val="14"/>
                                      <w:szCs w:val="14"/>
                                    </w:rPr>
                                  </w:pPr>
                                  <w:r>
                                    <w:rPr>
                                      <w:color w:val="000000"/>
                                      <w:sz w:val="14"/>
                                      <w:szCs w:val="14"/>
                                    </w:rPr>
                                    <w:t>45</w:t>
                                  </w:r>
                                </w:p>
                              </w:tc>
                              <w:tc>
                                <w:tcPr>
                                  <w:tcW w:w="470" w:type="dxa"/>
                                  <w:tcBorders>
                                    <w:bottom w:val="single" w:sz="4" w:space="0" w:color="000000"/>
                                  </w:tcBorders>
                                  <w:shd w:val="clear" w:color="auto" w:fill="FFFFFF"/>
                                  <w:tcMar>
                                    <w:left w:w="0" w:type="dxa"/>
                                    <w:right w:w="0" w:type="dxa"/>
                                  </w:tcMar>
                                </w:tcPr>
                                <w:p w14:paraId="451A801E" w14:textId="77777777" w:rsidR="0038493A" w:rsidRDefault="0038493A">
                                  <w:pPr>
                                    <w:pStyle w:val="FrameContents"/>
                                    <w:keepNext/>
                                    <w:widowControl w:val="0"/>
                                    <w:spacing w:before="10" w:after="10"/>
                                    <w:rPr>
                                      <w:color w:val="000000"/>
                                      <w:sz w:val="14"/>
                                      <w:szCs w:val="14"/>
                                    </w:rPr>
                                  </w:pPr>
                                  <w:r>
                                    <w:rPr>
                                      <w:color w:val="000000"/>
                                      <w:sz w:val="14"/>
                                      <w:szCs w:val="14"/>
                                    </w:rPr>
                                    <w:t>48</w:t>
                                  </w:r>
                                </w:p>
                              </w:tc>
                              <w:tc>
                                <w:tcPr>
                                  <w:tcW w:w="468" w:type="dxa"/>
                                  <w:tcBorders>
                                    <w:bottom w:val="single" w:sz="4" w:space="0" w:color="000000"/>
                                  </w:tcBorders>
                                  <w:shd w:val="clear" w:color="auto" w:fill="FFFFFF"/>
                                  <w:tcMar>
                                    <w:left w:w="0" w:type="dxa"/>
                                    <w:right w:w="0" w:type="dxa"/>
                                  </w:tcMar>
                                </w:tcPr>
                                <w:p w14:paraId="451A801F" w14:textId="77777777" w:rsidR="0038493A" w:rsidRDefault="0038493A">
                                  <w:pPr>
                                    <w:pStyle w:val="FrameContents"/>
                                    <w:keepNext/>
                                    <w:widowControl w:val="0"/>
                                    <w:spacing w:before="10" w:after="10"/>
                                    <w:rPr>
                                      <w:color w:val="000000"/>
                                      <w:sz w:val="14"/>
                                      <w:szCs w:val="14"/>
                                    </w:rPr>
                                  </w:pPr>
                                  <w:r>
                                    <w:rPr>
                                      <w:color w:val="000000"/>
                                      <w:sz w:val="14"/>
                                      <w:szCs w:val="14"/>
                                    </w:rPr>
                                    <w:t>51</w:t>
                                  </w:r>
                                </w:p>
                              </w:tc>
                              <w:tc>
                                <w:tcPr>
                                  <w:tcW w:w="3618" w:type="dxa"/>
                                  <w:tcBorders>
                                    <w:bottom w:val="single" w:sz="4" w:space="0" w:color="000000"/>
                                  </w:tcBorders>
                                  <w:shd w:val="clear" w:color="auto" w:fill="FFFFFF"/>
                                  <w:tcMar>
                                    <w:left w:w="0" w:type="dxa"/>
                                    <w:right w:w="0" w:type="dxa"/>
                                  </w:tcMar>
                                </w:tcPr>
                                <w:p w14:paraId="451A8020" w14:textId="77777777" w:rsidR="0038493A" w:rsidRDefault="0038493A">
                                  <w:pPr>
                                    <w:pStyle w:val="FrameContents"/>
                                    <w:keepNext/>
                                    <w:widowControl w:val="0"/>
                                    <w:spacing w:before="10" w:after="10"/>
                                    <w:rPr>
                                      <w:color w:val="000000"/>
                                      <w:sz w:val="14"/>
                                      <w:szCs w:val="14"/>
                                    </w:rPr>
                                  </w:pPr>
                                </w:p>
                              </w:tc>
                            </w:tr>
                            <w:tr w:rsidR="0038493A" w14:paraId="451A8036" w14:textId="77777777">
                              <w:trPr>
                                <w:cantSplit/>
                                <w:trHeight w:val="349"/>
                              </w:trPr>
                              <w:tc>
                                <w:tcPr>
                                  <w:tcW w:w="2013" w:type="dxa"/>
                                  <w:shd w:val="clear" w:color="auto" w:fill="FFFFFF"/>
                                </w:tcPr>
                                <w:p w14:paraId="451A8022" w14:textId="77777777" w:rsidR="0038493A" w:rsidRDefault="0038493A">
                                  <w:pPr>
                                    <w:pStyle w:val="FrameContents"/>
                                    <w:keepNext/>
                                    <w:widowControl w:val="0"/>
                                    <w:spacing w:before="10" w:after="10"/>
                                    <w:rPr>
                                      <w:color w:val="000000"/>
                                      <w:sz w:val="14"/>
                                      <w:szCs w:val="14"/>
                                    </w:rPr>
                                  </w:pPr>
                                  <w:r>
                                    <w:rPr>
                                      <w:color w:val="000000"/>
                                      <w:sz w:val="14"/>
                                      <w:szCs w:val="14"/>
                                    </w:rPr>
                                    <w:t>IMFINZI + етопозид + платина</w:t>
                                  </w:r>
                                </w:p>
                              </w:tc>
                              <w:tc>
                                <w:tcPr>
                                  <w:tcW w:w="430" w:type="dxa"/>
                                  <w:shd w:val="clear" w:color="auto" w:fill="FFFFFF"/>
                                </w:tcPr>
                                <w:p w14:paraId="451A8023" w14:textId="77777777" w:rsidR="0038493A" w:rsidRDefault="0038493A">
                                  <w:pPr>
                                    <w:pStyle w:val="FrameContents"/>
                                    <w:keepNext/>
                                    <w:widowControl w:val="0"/>
                                    <w:spacing w:before="10" w:after="10"/>
                                    <w:rPr>
                                      <w:color w:val="000000"/>
                                      <w:sz w:val="14"/>
                                      <w:szCs w:val="14"/>
                                    </w:rPr>
                                  </w:pPr>
                                  <w:r>
                                    <w:rPr>
                                      <w:color w:val="000000"/>
                                      <w:sz w:val="14"/>
                                      <w:szCs w:val="14"/>
                                    </w:rPr>
                                    <w:t>268</w:t>
                                  </w:r>
                                </w:p>
                              </w:tc>
                              <w:tc>
                                <w:tcPr>
                                  <w:tcW w:w="432" w:type="dxa"/>
                                  <w:shd w:val="clear" w:color="auto" w:fill="FFFFFF"/>
                                </w:tcPr>
                                <w:p w14:paraId="451A8024" w14:textId="77777777" w:rsidR="0038493A" w:rsidRDefault="0038493A">
                                  <w:pPr>
                                    <w:pStyle w:val="FrameContents"/>
                                    <w:keepNext/>
                                    <w:widowControl w:val="0"/>
                                    <w:spacing w:before="10" w:after="10"/>
                                    <w:rPr>
                                      <w:color w:val="000000"/>
                                      <w:sz w:val="14"/>
                                      <w:szCs w:val="14"/>
                                    </w:rPr>
                                  </w:pPr>
                                  <w:r>
                                    <w:rPr>
                                      <w:color w:val="000000"/>
                                      <w:sz w:val="14"/>
                                      <w:szCs w:val="14"/>
                                    </w:rPr>
                                    <w:t>244</w:t>
                                  </w:r>
                                </w:p>
                              </w:tc>
                              <w:tc>
                                <w:tcPr>
                                  <w:tcW w:w="433" w:type="dxa"/>
                                  <w:shd w:val="clear" w:color="auto" w:fill="FFFFFF"/>
                                </w:tcPr>
                                <w:p w14:paraId="451A8025" w14:textId="77777777" w:rsidR="0038493A" w:rsidRDefault="0038493A">
                                  <w:pPr>
                                    <w:pStyle w:val="FrameContents"/>
                                    <w:keepNext/>
                                    <w:widowControl w:val="0"/>
                                    <w:spacing w:before="10" w:after="10"/>
                                    <w:rPr>
                                      <w:color w:val="000000"/>
                                      <w:sz w:val="14"/>
                                      <w:szCs w:val="14"/>
                                    </w:rPr>
                                  </w:pPr>
                                  <w:r>
                                    <w:rPr>
                                      <w:color w:val="000000"/>
                                      <w:sz w:val="14"/>
                                      <w:szCs w:val="14"/>
                                    </w:rPr>
                                    <w:t>214</w:t>
                                  </w:r>
                                </w:p>
                              </w:tc>
                              <w:tc>
                                <w:tcPr>
                                  <w:tcW w:w="430" w:type="dxa"/>
                                  <w:shd w:val="clear" w:color="auto" w:fill="FFFFFF"/>
                                </w:tcPr>
                                <w:p w14:paraId="451A8026" w14:textId="77777777" w:rsidR="0038493A" w:rsidRDefault="0038493A">
                                  <w:pPr>
                                    <w:pStyle w:val="FrameContents"/>
                                    <w:keepNext/>
                                    <w:widowControl w:val="0"/>
                                    <w:spacing w:before="10" w:after="10"/>
                                    <w:rPr>
                                      <w:color w:val="000000"/>
                                      <w:sz w:val="14"/>
                                      <w:szCs w:val="14"/>
                                    </w:rPr>
                                  </w:pPr>
                                  <w:r>
                                    <w:rPr>
                                      <w:color w:val="000000"/>
                                      <w:sz w:val="14"/>
                                      <w:szCs w:val="14"/>
                                    </w:rPr>
                                    <w:t>177</w:t>
                                  </w:r>
                                </w:p>
                              </w:tc>
                              <w:tc>
                                <w:tcPr>
                                  <w:tcW w:w="430" w:type="dxa"/>
                                  <w:shd w:val="clear" w:color="auto" w:fill="FFFFFF"/>
                                </w:tcPr>
                                <w:p w14:paraId="451A8027" w14:textId="77777777" w:rsidR="0038493A" w:rsidRDefault="0038493A">
                                  <w:pPr>
                                    <w:pStyle w:val="FrameContents"/>
                                    <w:keepNext/>
                                    <w:widowControl w:val="0"/>
                                    <w:spacing w:before="10" w:after="10"/>
                                    <w:rPr>
                                      <w:color w:val="000000"/>
                                      <w:sz w:val="14"/>
                                      <w:szCs w:val="14"/>
                                    </w:rPr>
                                  </w:pPr>
                                  <w:r>
                                    <w:rPr>
                                      <w:color w:val="000000"/>
                                      <w:sz w:val="14"/>
                                      <w:szCs w:val="14"/>
                                    </w:rPr>
                                    <w:t>140</w:t>
                                  </w:r>
                                </w:p>
                              </w:tc>
                              <w:tc>
                                <w:tcPr>
                                  <w:tcW w:w="433" w:type="dxa"/>
                                  <w:shd w:val="clear" w:color="auto" w:fill="FFFFFF"/>
                                </w:tcPr>
                                <w:p w14:paraId="451A8028" w14:textId="77777777" w:rsidR="0038493A" w:rsidRDefault="0038493A">
                                  <w:pPr>
                                    <w:pStyle w:val="FrameContents"/>
                                    <w:keepNext/>
                                    <w:widowControl w:val="0"/>
                                    <w:spacing w:before="10" w:after="10"/>
                                    <w:rPr>
                                      <w:color w:val="000000"/>
                                      <w:sz w:val="14"/>
                                      <w:szCs w:val="14"/>
                                    </w:rPr>
                                  </w:pPr>
                                  <w:r>
                                    <w:rPr>
                                      <w:color w:val="000000"/>
                                      <w:sz w:val="14"/>
                                      <w:szCs w:val="14"/>
                                    </w:rPr>
                                    <w:t>109</w:t>
                                  </w:r>
                                </w:p>
                              </w:tc>
                              <w:tc>
                                <w:tcPr>
                                  <w:tcW w:w="430" w:type="dxa"/>
                                  <w:shd w:val="clear" w:color="auto" w:fill="FFFFFF"/>
                                </w:tcPr>
                                <w:p w14:paraId="451A8029" w14:textId="77777777" w:rsidR="0038493A" w:rsidRDefault="0038493A">
                                  <w:pPr>
                                    <w:pStyle w:val="FrameContents"/>
                                    <w:keepNext/>
                                    <w:widowControl w:val="0"/>
                                    <w:spacing w:before="10" w:after="10"/>
                                    <w:rPr>
                                      <w:color w:val="000000"/>
                                      <w:sz w:val="14"/>
                                      <w:szCs w:val="14"/>
                                    </w:rPr>
                                  </w:pPr>
                                  <w:r>
                                    <w:rPr>
                                      <w:color w:val="000000"/>
                                      <w:sz w:val="14"/>
                                      <w:szCs w:val="14"/>
                                    </w:rPr>
                                    <w:t>85</w:t>
                                  </w:r>
                                </w:p>
                              </w:tc>
                              <w:tc>
                                <w:tcPr>
                                  <w:tcW w:w="436" w:type="dxa"/>
                                  <w:shd w:val="clear" w:color="auto" w:fill="FFFFFF"/>
                                </w:tcPr>
                                <w:p w14:paraId="451A802A" w14:textId="77777777" w:rsidR="0038493A" w:rsidRDefault="0038493A">
                                  <w:pPr>
                                    <w:pStyle w:val="FrameContents"/>
                                    <w:keepNext/>
                                    <w:widowControl w:val="0"/>
                                    <w:spacing w:before="10" w:after="10"/>
                                    <w:rPr>
                                      <w:color w:val="000000"/>
                                      <w:sz w:val="14"/>
                                      <w:szCs w:val="14"/>
                                    </w:rPr>
                                  </w:pPr>
                                  <w:r>
                                    <w:rPr>
                                      <w:color w:val="000000"/>
                                      <w:sz w:val="14"/>
                                      <w:szCs w:val="14"/>
                                    </w:rPr>
                                    <w:t>70</w:t>
                                  </w:r>
                                </w:p>
                              </w:tc>
                              <w:tc>
                                <w:tcPr>
                                  <w:tcW w:w="430" w:type="dxa"/>
                                  <w:shd w:val="clear" w:color="auto" w:fill="FFFFFF"/>
                                </w:tcPr>
                                <w:p w14:paraId="451A802B" w14:textId="77777777" w:rsidR="0038493A" w:rsidRDefault="0038493A">
                                  <w:pPr>
                                    <w:pStyle w:val="FrameContents"/>
                                    <w:keepNext/>
                                    <w:widowControl w:val="0"/>
                                    <w:spacing w:before="10" w:after="10"/>
                                    <w:rPr>
                                      <w:color w:val="000000"/>
                                      <w:sz w:val="14"/>
                                      <w:szCs w:val="14"/>
                                    </w:rPr>
                                  </w:pPr>
                                  <w:r>
                                    <w:rPr>
                                      <w:color w:val="000000"/>
                                      <w:sz w:val="14"/>
                                      <w:szCs w:val="14"/>
                                    </w:rPr>
                                    <w:t>60</w:t>
                                  </w:r>
                                </w:p>
                              </w:tc>
                              <w:tc>
                                <w:tcPr>
                                  <w:tcW w:w="289" w:type="dxa"/>
                                  <w:shd w:val="clear" w:color="auto" w:fill="FFFFFF"/>
                                  <w:tcMar>
                                    <w:left w:w="0" w:type="dxa"/>
                                    <w:right w:w="0" w:type="dxa"/>
                                  </w:tcMar>
                                </w:tcPr>
                                <w:p w14:paraId="451A802C" w14:textId="77777777" w:rsidR="0038493A" w:rsidRDefault="0038493A">
                                  <w:pPr>
                                    <w:pStyle w:val="FrameContents"/>
                                    <w:keepNext/>
                                    <w:widowControl w:val="0"/>
                                    <w:spacing w:before="10" w:after="10"/>
                                    <w:rPr>
                                      <w:color w:val="000000"/>
                                      <w:sz w:val="14"/>
                                      <w:szCs w:val="14"/>
                                    </w:rPr>
                                  </w:pPr>
                                  <w:r>
                                    <w:rPr>
                                      <w:color w:val="000000"/>
                                      <w:sz w:val="14"/>
                                      <w:szCs w:val="14"/>
                                    </w:rPr>
                                    <w:t>54</w:t>
                                  </w:r>
                                </w:p>
                              </w:tc>
                              <w:tc>
                                <w:tcPr>
                                  <w:tcW w:w="430" w:type="dxa"/>
                                  <w:shd w:val="clear" w:color="auto" w:fill="FFFFFF"/>
                                  <w:tcMar>
                                    <w:left w:w="0" w:type="dxa"/>
                                    <w:right w:w="0" w:type="dxa"/>
                                  </w:tcMar>
                                </w:tcPr>
                                <w:p w14:paraId="451A802D" w14:textId="77777777" w:rsidR="0038493A" w:rsidRDefault="0038493A">
                                  <w:pPr>
                                    <w:pStyle w:val="FrameContents"/>
                                    <w:keepNext/>
                                    <w:widowControl w:val="0"/>
                                    <w:spacing w:before="10" w:after="10"/>
                                    <w:rPr>
                                      <w:color w:val="000000"/>
                                      <w:sz w:val="14"/>
                                      <w:szCs w:val="14"/>
                                    </w:rPr>
                                  </w:pPr>
                                  <w:r>
                                    <w:rPr>
                                      <w:color w:val="000000"/>
                                      <w:sz w:val="14"/>
                                      <w:szCs w:val="14"/>
                                    </w:rPr>
                                    <w:t>50</w:t>
                                  </w:r>
                                </w:p>
                              </w:tc>
                              <w:tc>
                                <w:tcPr>
                                  <w:tcW w:w="432" w:type="dxa"/>
                                  <w:shd w:val="clear" w:color="auto" w:fill="FFFFFF"/>
                                  <w:tcMar>
                                    <w:left w:w="0" w:type="dxa"/>
                                    <w:right w:w="0" w:type="dxa"/>
                                  </w:tcMar>
                                </w:tcPr>
                                <w:p w14:paraId="451A802E" w14:textId="77777777" w:rsidR="0038493A" w:rsidRDefault="0038493A">
                                  <w:pPr>
                                    <w:pStyle w:val="FrameContents"/>
                                    <w:keepNext/>
                                    <w:widowControl w:val="0"/>
                                    <w:spacing w:before="10" w:after="10"/>
                                    <w:rPr>
                                      <w:color w:val="000000"/>
                                      <w:sz w:val="14"/>
                                      <w:szCs w:val="14"/>
                                    </w:rPr>
                                  </w:pPr>
                                  <w:r>
                                    <w:rPr>
                                      <w:color w:val="000000"/>
                                      <w:sz w:val="14"/>
                                      <w:szCs w:val="14"/>
                                    </w:rPr>
                                    <w:t>46</w:t>
                                  </w:r>
                                </w:p>
                              </w:tc>
                              <w:tc>
                                <w:tcPr>
                                  <w:tcW w:w="469" w:type="dxa"/>
                                  <w:shd w:val="clear" w:color="auto" w:fill="FFFFFF"/>
                                  <w:tcMar>
                                    <w:left w:w="0" w:type="dxa"/>
                                    <w:right w:w="0" w:type="dxa"/>
                                  </w:tcMar>
                                </w:tcPr>
                                <w:p w14:paraId="451A802F"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39</w:t>
                                  </w:r>
                                </w:p>
                              </w:tc>
                              <w:tc>
                                <w:tcPr>
                                  <w:tcW w:w="470" w:type="dxa"/>
                                  <w:shd w:val="clear" w:color="auto" w:fill="FFFFFF"/>
                                  <w:tcMar>
                                    <w:left w:w="0" w:type="dxa"/>
                                    <w:right w:w="0" w:type="dxa"/>
                                  </w:tcMar>
                                </w:tcPr>
                                <w:p w14:paraId="451A8030"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25</w:t>
                                  </w:r>
                                </w:p>
                              </w:tc>
                              <w:tc>
                                <w:tcPr>
                                  <w:tcW w:w="470" w:type="dxa"/>
                                  <w:shd w:val="clear" w:color="auto" w:fill="FFFFFF"/>
                                  <w:tcMar>
                                    <w:left w:w="0" w:type="dxa"/>
                                    <w:right w:w="0" w:type="dxa"/>
                                  </w:tcMar>
                                </w:tcPr>
                                <w:p w14:paraId="451A8031"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13</w:t>
                                  </w:r>
                                </w:p>
                              </w:tc>
                              <w:tc>
                                <w:tcPr>
                                  <w:tcW w:w="470" w:type="dxa"/>
                                  <w:shd w:val="clear" w:color="auto" w:fill="FFFFFF"/>
                                  <w:tcMar>
                                    <w:left w:w="0" w:type="dxa"/>
                                    <w:right w:w="0" w:type="dxa"/>
                                  </w:tcMar>
                                </w:tcPr>
                                <w:p w14:paraId="451A8032"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3</w:t>
                                  </w:r>
                                </w:p>
                              </w:tc>
                              <w:tc>
                                <w:tcPr>
                                  <w:tcW w:w="470" w:type="dxa"/>
                                  <w:shd w:val="clear" w:color="auto" w:fill="FFFFFF"/>
                                  <w:tcMar>
                                    <w:left w:w="0" w:type="dxa"/>
                                    <w:right w:w="0" w:type="dxa"/>
                                  </w:tcMar>
                                </w:tcPr>
                                <w:p w14:paraId="451A8033"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0</w:t>
                                  </w:r>
                                </w:p>
                              </w:tc>
                              <w:tc>
                                <w:tcPr>
                                  <w:tcW w:w="468" w:type="dxa"/>
                                  <w:shd w:val="clear" w:color="auto" w:fill="FFFFFF"/>
                                  <w:tcMar>
                                    <w:left w:w="0" w:type="dxa"/>
                                    <w:right w:w="0" w:type="dxa"/>
                                  </w:tcMar>
                                </w:tcPr>
                                <w:p w14:paraId="451A8034"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0</w:t>
                                  </w:r>
                                </w:p>
                              </w:tc>
                              <w:tc>
                                <w:tcPr>
                                  <w:tcW w:w="3618" w:type="dxa"/>
                                  <w:shd w:val="clear" w:color="auto" w:fill="FFFFFF"/>
                                  <w:tcMar>
                                    <w:left w:w="0" w:type="dxa"/>
                                    <w:right w:w="0" w:type="dxa"/>
                                  </w:tcMar>
                                </w:tcPr>
                                <w:p w14:paraId="451A8035" w14:textId="77777777" w:rsidR="0038493A" w:rsidRDefault="0038493A">
                                  <w:pPr>
                                    <w:pStyle w:val="FrameContents"/>
                                    <w:keepNext/>
                                    <w:widowControl w:val="0"/>
                                    <w:spacing w:before="10" w:after="10"/>
                                    <w:rPr>
                                      <w:color w:val="000000"/>
                                      <w:sz w:val="14"/>
                                      <w:szCs w:val="14"/>
                                    </w:rPr>
                                  </w:pPr>
                                </w:p>
                              </w:tc>
                            </w:tr>
                            <w:tr w:rsidR="0038493A" w14:paraId="451A804B" w14:textId="77777777">
                              <w:trPr>
                                <w:cantSplit/>
                                <w:trHeight w:val="349"/>
                              </w:trPr>
                              <w:tc>
                                <w:tcPr>
                                  <w:tcW w:w="2013" w:type="dxa"/>
                                  <w:shd w:val="clear" w:color="auto" w:fill="FFFFFF"/>
                                </w:tcPr>
                                <w:p w14:paraId="451A8037" w14:textId="77777777" w:rsidR="0038493A" w:rsidRDefault="0038493A">
                                  <w:pPr>
                                    <w:pStyle w:val="FrameContents"/>
                                    <w:widowControl w:val="0"/>
                                    <w:spacing w:before="10" w:after="10"/>
                                    <w:rPr>
                                      <w:color w:val="000000"/>
                                      <w:sz w:val="14"/>
                                      <w:szCs w:val="14"/>
                                    </w:rPr>
                                  </w:pPr>
                                  <w:r>
                                    <w:rPr>
                                      <w:color w:val="000000"/>
                                      <w:sz w:val="14"/>
                                      <w:szCs w:val="14"/>
                                    </w:rPr>
                                    <w:t>етопозид + платина</w:t>
                                  </w:r>
                                </w:p>
                              </w:tc>
                              <w:tc>
                                <w:tcPr>
                                  <w:tcW w:w="430" w:type="dxa"/>
                                  <w:shd w:val="clear" w:color="auto" w:fill="FFFFFF"/>
                                </w:tcPr>
                                <w:p w14:paraId="451A8038" w14:textId="77777777" w:rsidR="0038493A" w:rsidRDefault="0038493A">
                                  <w:pPr>
                                    <w:pStyle w:val="FrameContents"/>
                                    <w:widowControl w:val="0"/>
                                    <w:spacing w:before="10" w:after="10"/>
                                    <w:rPr>
                                      <w:color w:val="000000"/>
                                      <w:sz w:val="14"/>
                                      <w:szCs w:val="14"/>
                                    </w:rPr>
                                  </w:pPr>
                                  <w:r>
                                    <w:rPr>
                                      <w:color w:val="000000"/>
                                      <w:sz w:val="14"/>
                                      <w:szCs w:val="14"/>
                                    </w:rPr>
                                    <w:t>269</w:t>
                                  </w:r>
                                </w:p>
                              </w:tc>
                              <w:tc>
                                <w:tcPr>
                                  <w:tcW w:w="432" w:type="dxa"/>
                                  <w:shd w:val="clear" w:color="auto" w:fill="FFFFFF"/>
                                </w:tcPr>
                                <w:p w14:paraId="451A8039" w14:textId="77777777" w:rsidR="0038493A" w:rsidRDefault="0038493A">
                                  <w:pPr>
                                    <w:pStyle w:val="FrameContents"/>
                                    <w:widowControl w:val="0"/>
                                    <w:spacing w:before="10" w:after="10"/>
                                    <w:rPr>
                                      <w:color w:val="000000"/>
                                      <w:sz w:val="14"/>
                                      <w:szCs w:val="14"/>
                                    </w:rPr>
                                  </w:pPr>
                                  <w:r>
                                    <w:rPr>
                                      <w:color w:val="000000"/>
                                      <w:sz w:val="14"/>
                                      <w:szCs w:val="14"/>
                                    </w:rPr>
                                    <w:t>243</w:t>
                                  </w:r>
                                </w:p>
                              </w:tc>
                              <w:tc>
                                <w:tcPr>
                                  <w:tcW w:w="433" w:type="dxa"/>
                                  <w:shd w:val="clear" w:color="auto" w:fill="FFFFFF"/>
                                </w:tcPr>
                                <w:p w14:paraId="451A803A" w14:textId="77777777" w:rsidR="0038493A" w:rsidRDefault="0038493A">
                                  <w:pPr>
                                    <w:pStyle w:val="FrameContents"/>
                                    <w:widowControl w:val="0"/>
                                    <w:spacing w:before="10" w:after="10"/>
                                    <w:rPr>
                                      <w:color w:val="000000"/>
                                      <w:sz w:val="14"/>
                                      <w:szCs w:val="14"/>
                                    </w:rPr>
                                  </w:pPr>
                                  <w:r>
                                    <w:rPr>
                                      <w:color w:val="000000"/>
                                      <w:sz w:val="14"/>
                                      <w:szCs w:val="14"/>
                                    </w:rPr>
                                    <w:t>212</w:t>
                                  </w:r>
                                </w:p>
                              </w:tc>
                              <w:tc>
                                <w:tcPr>
                                  <w:tcW w:w="430" w:type="dxa"/>
                                  <w:shd w:val="clear" w:color="auto" w:fill="FFFFFF"/>
                                </w:tcPr>
                                <w:p w14:paraId="451A803B" w14:textId="77777777" w:rsidR="0038493A" w:rsidRDefault="0038493A">
                                  <w:pPr>
                                    <w:pStyle w:val="FrameContents"/>
                                    <w:widowControl w:val="0"/>
                                    <w:spacing w:before="10" w:after="10"/>
                                    <w:rPr>
                                      <w:color w:val="000000"/>
                                      <w:sz w:val="14"/>
                                      <w:szCs w:val="14"/>
                                    </w:rPr>
                                  </w:pPr>
                                  <w:r>
                                    <w:rPr>
                                      <w:color w:val="000000"/>
                                      <w:sz w:val="14"/>
                                      <w:szCs w:val="14"/>
                                    </w:rPr>
                                    <w:t>156</w:t>
                                  </w:r>
                                </w:p>
                              </w:tc>
                              <w:tc>
                                <w:tcPr>
                                  <w:tcW w:w="430" w:type="dxa"/>
                                  <w:shd w:val="clear" w:color="auto" w:fill="FFFFFF"/>
                                </w:tcPr>
                                <w:p w14:paraId="451A803C" w14:textId="77777777" w:rsidR="0038493A" w:rsidRDefault="0038493A">
                                  <w:pPr>
                                    <w:pStyle w:val="FrameContents"/>
                                    <w:widowControl w:val="0"/>
                                    <w:spacing w:before="10" w:after="10"/>
                                    <w:rPr>
                                      <w:color w:val="000000"/>
                                      <w:sz w:val="14"/>
                                      <w:szCs w:val="14"/>
                                    </w:rPr>
                                  </w:pPr>
                                  <w:r>
                                    <w:rPr>
                                      <w:color w:val="000000"/>
                                      <w:sz w:val="14"/>
                                      <w:szCs w:val="14"/>
                                    </w:rPr>
                                    <w:t>104</w:t>
                                  </w:r>
                                </w:p>
                              </w:tc>
                              <w:tc>
                                <w:tcPr>
                                  <w:tcW w:w="433" w:type="dxa"/>
                                  <w:shd w:val="clear" w:color="auto" w:fill="FFFFFF"/>
                                </w:tcPr>
                                <w:p w14:paraId="451A803D" w14:textId="77777777" w:rsidR="0038493A" w:rsidRDefault="0038493A">
                                  <w:pPr>
                                    <w:pStyle w:val="FrameContents"/>
                                    <w:widowControl w:val="0"/>
                                    <w:spacing w:before="10" w:after="10"/>
                                    <w:rPr>
                                      <w:color w:val="000000"/>
                                      <w:sz w:val="14"/>
                                      <w:szCs w:val="14"/>
                                    </w:rPr>
                                  </w:pPr>
                                  <w:r>
                                    <w:rPr>
                                      <w:color w:val="000000"/>
                                      <w:sz w:val="14"/>
                                      <w:szCs w:val="14"/>
                                    </w:rPr>
                                    <w:t>82</w:t>
                                  </w:r>
                                </w:p>
                              </w:tc>
                              <w:tc>
                                <w:tcPr>
                                  <w:tcW w:w="430" w:type="dxa"/>
                                  <w:shd w:val="clear" w:color="auto" w:fill="FFFFFF"/>
                                </w:tcPr>
                                <w:p w14:paraId="451A803E" w14:textId="77777777" w:rsidR="0038493A" w:rsidRDefault="0038493A">
                                  <w:pPr>
                                    <w:pStyle w:val="FrameContents"/>
                                    <w:widowControl w:val="0"/>
                                    <w:spacing w:before="10" w:after="10"/>
                                    <w:rPr>
                                      <w:color w:val="000000"/>
                                      <w:sz w:val="14"/>
                                      <w:szCs w:val="14"/>
                                    </w:rPr>
                                  </w:pPr>
                                  <w:r>
                                    <w:rPr>
                                      <w:color w:val="000000"/>
                                      <w:sz w:val="14"/>
                                      <w:szCs w:val="14"/>
                                    </w:rPr>
                                    <w:t>64</w:t>
                                  </w:r>
                                </w:p>
                              </w:tc>
                              <w:tc>
                                <w:tcPr>
                                  <w:tcW w:w="436" w:type="dxa"/>
                                  <w:shd w:val="clear" w:color="auto" w:fill="FFFFFF"/>
                                </w:tcPr>
                                <w:p w14:paraId="451A803F" w14:textId="77777777" w:rsidR="0038493A" w:rsidRDefault="0038493A">
                                  <w:pPr>
                                    <w:pStyle w:val="FrameContents"/>
                                    <w:widowControl w:val="0"/>
                                    <w:spacing w:before="10" w:after="10"/>
                                    <w:rPr>
                                      <w:color w:val="000000"/>
                                      <w:sz w:val="14"/>
                                      <w:szCs w:val="14"/>
                                    </w:rPr>
                                  </w:pPr>
                                  <w:r>
                                    <w:rPr>
                                      <w:color w:val="000000"/>
                                      <w:sz w:val="14"/>
                                      <w:szCs w:val="14"/>
                                    </w:rPr>
                                    <w:t>51</w:t>
                                  </w:r>
                                </w:p>
                              </w:tc>
                              <w:tc>
                                <w:tcPr>
                                  <w:tcW w:w="430" w:type="dxa"/>
                                  <w:shd w:val="clear" w:color="auto" w:fill="FFFFFF"/>
                                </w:tcPr>
                                <w:p w14:paraId="451A8040" w14:textId="77777777" w:rsidR="0038493A" w:rsidRDefault="0038493A">
                                  <w:pPr>
                                    <w:pStyle w:val="FrameContents"/>
                                    <w:widowControl w:val="0"/>
                                    <w:spacing w:before="10" w:after="10"/>
                                    <w:rPr>
                                      <w:color w:val="000000"/>
                                      <w:sz w:val="14"/>
                                      <w:szCs w:val="14"/>
                                    </w:rPr>
                                  </w:pPr>
                                  <w:r>
                                    <w:rPr>
                                      <w:color w:val="000000"/>
                                      <w:sz w:val="14"/>
                                      <w:szCs w:val="14"/>
                                    </w:rPr>
                                    <w:t>36</w:t>
                                  </w:r>
                                </w:p>
                              </w:tc>
                              <w:tc>
                                <w:tcPr>
                                  <w:tcW w:w="289" w:type="dxa"/>
                                  <w:shd w:val="clear" w:color="auto" w:fill="FFFFFF"/>
                                  <w:tcMar>
                                    <w:left w:w="0" w:type="dxa"/>
                                    <w:right w:w="0" w:type="dxa"/>
                                  </w:tcMar>
                                </w:tcPr>
                                <w:p w14:paraId="451A8041" w14:textId="77777777" w:rsidR="0038493A" w:rsidRDefault="0038493A">
                                  <w:pPr>
                                    <w:pStyle w:val="FrameContents"/>
                                    <w:widowControl w:val="0"/>
                                    <w:spacing w:before="10" w:after="10"/>
                                    <w:rPr>
                                      <w:color w:val="000000"/>
                                      <w:sz w:val="14"/>
                                      <w:szCs w:val="14"/>
                                    </w:rPr>
                                  </w:pPr>
                                  <w:r>
                                    <w:rPr>
                                      <w:color w:val="000000"/>
                                      <w:sz w:val="14"/>
                                      <w:szCs w:val="14"/>
                                    </w:rPr>
                                    <w:t>24</w:t>
                                  </w:r>
                                </w:p>
                              </w:tc>
                              <w:tc>
                                <w:tcPr>
                                  <w:tcW w:w="430" w:type="dxa"/>
                                  <w:shd w:val="clear" w:color="auto" w:fill="FFFFFF"/>
                                  <w:tcMar>
                                    <w:left w:w="0" w:type="dxa"/>
                                    <w:right w:w="0" w:type="dxa"/>
                                  </w:tcMar>
                                </w:tcPr>
                                <w:p w14:paraId="451A8042" w14:textId="77777777" w:rsidR="0038493A" w:rsidRDefault="0038493A">
                                  <w:pPr>
                                    <w:pStyle w:val="FrameContents"/>
                                    <w:widowControl w:val="0"/>
                                    <w:spacing w:before="10" w:after="10"/>
                                    <w:rPr>
                                      <w:color w:val="000000"/>
                                      <w:sz w:val="14"/>
                                      <w:szCs w:val="14"/>
                                    </w:rPr>
                                  </w:pPr>
                                  <w:r>
                                    <w:rPr>
                                      <w:color w:val="000000"/>
                                      <w:sz w:val="14"/>
                                      <w:szCs w:val="14"/>
                                    </w:rPr>
                                    <w:t>19</w:t>
                                  </w:r>
                                </w:p>
                              </w:tc>
                              <w:tc>
                                <w:tcPr>
                                  <w:tcW w:w="432" w:type="dxa"/>
                                  <w:shd w:val="clear" w:color="auto" w:fill="FFFFFF"/>
                                  <w:tcMar>
                                    <w:left w:w="0" w:type="dxa"/>
                                    <w:right w:w="0" w:type="dxa"/>
                                  </w:tcMar>
                                </w:tcPr>
                                <w:p w14:paraId="451A8043" w14:textId="77777777" w:rsidR="0038493A" w:rsidRDefault="0038493A">
                                  <w:pPr>
                                    <w:pStyle w:val="FrameContents"/>
                                    <w:widowControl w:val="0"/>
                                    <w:spacing w:before="10" w:after="10"/>
                                    <w:rPr>
                                      <w:color w:val="000000"/>
                                      <w:sz w:val="14"/>
                                      <w:szCs w:val="14"/>
                                    </w:rPr>
                                  </w:pPr>
                                  <w:r>
                                    <w:rPr>
                                      <w:color w:val="000000"/>
                                      <w:sz w:val="14"/>
                                      <w:szCs w:val="14"/>
                                    </w:rPr>
                                    <w:t>17</w:t>
                                  </w:r>
                                </w:p>
                              </w:tc>
                              <w:tc>
                                <w:tcPr>
                                  <w:tcW w:w="469" w:type="dxa"/>
                                  <w:shd w:val="clear" w:color="auto" w:fill="FFFFFF"/>
                                  <w:tcMar>
                                    <w:left w:w="0" w:type="dxa"/>
                                    <w:right w:w="0" w:type="dxa"/>
                                  </w:tcMar>
                                </w:tcPr>
                                <w:p w14:paraId="451A8044" w14:textId="77777777" w:rsidR="0038493A" w:rsidRDefault="0038493A">
                                  <w:pPr>
                                    <w:pStyle w:val="FrameContents"/>
                                    <w:widowControl w:val="0"/>
                                    <w:spacing w:before="10" w:after="10"/>
                                    <w:rPr>
                                      <w:color w:val="000000"/>
                                      <w:sz w:val="14"/>
                                      <w:szCs w:val="14"/>
                                      <w:lang w:val="en-US"/>
                                    </w:rPr>
                                  </w:pPr>
                                  <w:r>
                                    <w:rPr>
                                      <w:color w:val="000000"/>
                                      <w:sz w:val="14"/>
                                      <w:szCs w:val="14"/>
                                      <w:lang w:val="en-US"/>
                                    </w:rPr>
                                    <w:t>13</w:t>
                                  </w:r>
                                </w:p>
                              </w:tc>
                              <w:tc>
                                <w:tcPr>
                                  <w:tcW w:w="470" w:type="dxa"/>
                                  <w:shd w:val="clear" w:color="auto" w:fill="FFFFFF"/>
                                  <w:tcMar>
                                    <w:left w:w="0" w:type="dxa"/>
                                    <w:right w:w="0" w:type="dxa"/>
                                  </w:tcMar>
                                </w:tcPr>
                                <w:p w14:paraId="451A8045" w14:textId="77777777" w:rsidR="0038493A" w:rsidRDefault="0038493A">
                                  <w:pPr>
                                    <w:pStyle w:val="FrameContents"/>
                                    <w:widowControl w:val="0"/>
                                    <w:spacing w:before="10" w:after="10"/>
                                    <w:rPr>
                                      <w:color w:val="000000"/>
                                      <w:sz w:val="14"/>
                                      <w:szCs w:val="14"/>
                                      <w:lang w:val="en-US"/>
                                    </w:rPr>
                                  </w:pPr>
                                  <w:r>
                                    <w:rPr>
                                      <w:color w:val="000000"/>
                                      <w:sz w:val="14"/>
                                      <w:szCs w:val="14"/>
                                      <w:lang w:val="en-US"/>
                                    </w:rPr>
                                    <w:t>10</w:t>
                                  </w:r>
                                </w:p>
                              </w:tc>
                              <w:tc>
                                <w:tcPr>
                                  <w:tcW w:w="470" w:type="dxa"/>
                                  <w:shd w:val="clear" w:color="auto" w:fill="FFFFFF"/>
                                  <w:tcMar>
                                    <w:left w:w="0" w:type="dxa"/>
                                    <w:right w:w="0" w:type="dxa"/>
                                  </w:tcMar>
                                </w:tcPr>
                                <w:p w14:paraId="451A8046" w14:textId="77777777" w:rsidR="0038493A" w:rsidRDefault="0038493A">
                                  <w:pPr>
                                    <w:pStyle w:val="FrameContents"/>
                                    <w:widowControl w:val="0"/>
                                    <w:spacing w:before="10" w:after="10"/>
                                    <w:rPr>
                                      <w:color w:val="000000"/>
                                      <w:sz w:val="14"/>
                                      <w:szCs w:val="14"/>
                                      <w:lang w:val="en-US"/>
                                    </w:rPr>
                                  </w:pPr>
                                  <w:r>
                                    <w:rPr>
                                      <w:color w:val="000000"/>
                                      <w:sz w:val="14"/>
                                      <w:szCs w:val="14"/>
                                      <w:lang w:val="en-US"/>
                                    </w:rPr>
                                    <w:t>3</w:t>
                                  </w:r>
                                </w:p>
                              </w:tc>
                              <w:tc>
                                <w:tcPr>
                                  <w:tcW w:w="470" w:type="dxa"/>
                                  <w:shd w:val="clear" w:color="auto" w:fill="FFFFFF"/>
                                  <w:tcMar>
                                    <w:left w:w="0" w:type="dxa"/>
                                    <w:right w:w="0" w:type="dxa"/>
                                  </w:tcMar>
                                </w:tcPr>
                                <w:p w14:paraId="451A8047" w14:textId="77777777" w:rsidR="0038493A" w:rsidRDefault="0038493A">
                                  <w:pPr>
                                    <w:pStyle w:val="FrameContents"/>
                                    <w:widowControl w:val="0"/>
                                    <w:spacing w:before="10" w:after="10"/>
                                    <w:rPr>
                                      <w:color w:val="000000"/>
                                      <w:sz w:val="14"/>
                                      <w:szCs w:val="14"/>
                                      <w:lang w:val="en-US"/>
                                    </w:rPr>
                                  </w:pPr>
                                  <w:r>
                                    <w:rPr>
                                      <w:color w:val="000000"/>
                                      <w:sz w:val="14"/>
                                      <w:szCs w:val="14"/>
                                      <w:lang w:val="en-US"/>
                                    </w:rPr>
                                    <w:t>0</w:t>
                                  </w:r>
                                </w:p>
                              </w:tc>
                              <w:tc>
                                <w:tcPr>
                                  <w:tcW w:w="470" w:type="dxa"/>
                                  <w:shd w:val="clear" w:color="auto" w:fill="FFFFFF"/>
                                  <w:tcMar>
                                    <w:left w:w="0" w:type="dxa"/>
                                    <w:right w:w="0" w:type="dxa"/>
                                  </w:tcMar>
                                </w:tcPr>
                                <w:p w14:paraId="451A8048" w14:textId="77777777" w:rsidR="0038493A" w:rsidRDefault="0038493A">
                                  <w:pPr>
                                    <w:pStyle w:val="FrameContents"/>
                                    <w:widowControl w:val="0"/>
                                    <w:spacing w:before="10" w:after="10"/>
                                    <w:rPr>
                                      <w:color w:val="000000"/>
                                      <w:sz w:val="14"/>
                                      <w:szCs w:val="14"/>
                                      <w:lang w:val="en-US"/>
                                    </w:rPr>
                                  </w:pPr>
                                  <w:r>
                                    <w:rPr>
                                      <w:color w:val="000000"/>
                                      <w:sz w:val="14"/>
                                      <w:szCs w:val="14"/>
                                      <w:lang w:val="en-US"/>
                                    </w:rPr>
                                    <w:t>0</w:t>
                                  </w:r>
                                </w:p>
                              </w:tc>
                              <w:tc>
                                <w:tcPr>
                                  <w:tcW w:w="468" w:type="dxa"/>
                                  <w:shd w:val="clear" w:color="auto" w:fill="FFFFFF"/>
                                  <w:tcMar>
                                    <w:left w:w="0" w:type="dxa"/>
                                    <w:right w:w="0" w:type="dxa"/>
                                  </w:tcMar>
                                </w:tcPr>
                                <w:p w14:paraId="451A8049" w14:textId="77777777" w:rsidR="0038493A" w:rsidRDefault="0038493A">
                                  <w:pPr>
                                    <w:pStyle w:val="FrameContents"/>
                                    <w:widowControl w:val="0"/>
                                    <w:spacing w:before="10" w:after="10"/>
                                    <w:rPr>
                                      <w:color w:val="000000"/>
                                      <w:sz w:val="14"/>
                                      <w:szCs w:val="14"/>
                                      <w:lang w:val="en-US"/>
                                    </w:rPr>
                                  </w:pPr>
                                  <w:r>
                                    <w:rPr>
                                      <w:color w:val="000000"/>
                                      <w:sz w:val="14"/>
                                      <w:szCs w:val="14"/>
                                      <w:lang w:val="en-US"/>
                                    </w:rPr>
                                    <w:t>0</w:t>
                                  </w:r>
                                </w:p>
                              </w:tc>
                              <w:tc>
                                <w:tcPr>
                                  <w:tcW w:w="3618" w:type="dxa"/>
                                  <w:shd w:val="clear" w:color="auto" w:fill="FFFFFF"/>
                                  <w:tcMar>
                                    <w:left w:w="0" w:type="dxa"/>
                                    <w:right w:w="0" w:type="dxa"/>
                                  </w:tcMar>
                                </w:tcPr>
                                <w:p w14:paraId="451A804A" w14:textId="77777777" w:rsidR="0038493A" w:rsidRDefault="0038493A">
                                  <w:pPr>
                                    <w:pStyle w:val="FrameContents"/>
                                    <w:widowControl w:val="0"/>
                                    <w:spacing w:before="10" w:after="10"/>
                                    <w:rPr>
                                      <w:color w:val="000000"/>
                                      <w:sz w:val="14"/>
                                      <w:szCs w:val="14"/>
                                    </w:rPr>
                                  </w:pPr>
                                </w:p>
                              </w:tc>
                            </w:tr>
                          </w:tbl>
                          <w:p w14:paraId="451A804C" w14:textId="77777777" w:rsidR="0038493A" w:rsidRDefault="0038493A">
                            <w:pPr>
                              <w:pStyle w:val="FrameContents"/>
                              <w:rPr>
                                <w:sz w:val="14"/>
                                <w:szCs w:val="14"/>
                              </w:rPr>
                            </w:pPr>
                          </w:p>
                        </w:txbxContent>
                      </wps:txbx>
                      <wps:bodyPr anchor="t">
                        <a:noAutofit/>
                      </wps:bodyPr>
                    </wps:wsp>
                  </a:graphicData>
                </a:graphic>
              </wp:anchor>
            </w:drawing>
          </mc:Choice>
          <mc:Fallback>
            <w:pict>
              <v:rect w14:anchorId="451A7F53" id="Rectangle 61" o:spid="_x0000_s1075" style="position:absolute;left:0;text-align:left;margin-left:-36.05pt;margin-top:13.1pt;width:519.5pt;height:62pt;z-index:251658253;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" o:allowincell="f" filled="f" stroked="f">
                <v:textbox>
                  <w:txbxContent>
                    <w:tbl>
                      <w:tblPr>
                        <w:tblW w:w="13487" w:type="dxa"/>
                        <w:tblLayout w:type="fixed"/>
                        <w:tblCellMar>
                          <w:left w:w="10" w:type="dxa"/>
                          <w:right w:w="10" w:type="dxa"/>
                        </w:tblCellMar>
                        <w:tblLook w:val="0000" w:firstRow="0" w:lastRow="0" w:firstColumn="0" w:lastColumn="0" w:noHBand="0" w:noVBand="0"/>
                      </w:tblPr>
                      <w:tblGrid>
                        <w:gridCol w:w="2015"/>
                        <w:gridCol w:w="431"/>
                        <w:gridCol w:w="432"/>
                        <w:gridCol w:w="433"/>
                        <w:gridCol w:w="430"/>
                        <w:gridCol w:w="430"/>
                        <w:gridCol w:w="433"/>
                        <w:gridCol w:w="430"/>
                        <w:gridCol w:w="436"/>
                        <w:gridCol w:w="430"/>
                        <w:gridCol w:w="289"/>
                        <w:gridCol w:w="430"/>
                        <w:gridCol w:w="432"/>
                        <w:gridCol w:w="469"/>
                        <w:gridCol w:w="470"/>
                        <w:gridCol w:w="470"/>
                        <w:gridCol w:w="470"/>
                        <w:gridCol w:w="470"/>
                        <w:gridCol w:w="468"/>
                        <w:gridCol w:w="3619"/>
                      </w:tblGrid>
                      <w:tr w:rsidR="0038493A" w14:paraId="451A8021" w14:textId="77777777">
                        <w:trPr>
                          <w:cantSplit/>
                          <w:trHeight w:val="349"/>
                          <w:tblHeader/>
                        </w:trPr>
                        <w:tc>
                          <w:tcPr>
                            <w:tcW w:w="2013" w:type="dxa"/>
                            <w:tcBorders>
                              <w:bottom w:val="single" w:sz="4" w:space="0" w:color="000000"/>
                            </w:tcBorders>
                            <w:shd w:val="clear" w:color="auto" w:fill="FFFFFF"/>
                            <w:vAlign w:val="bottom"/>
                          </w:tcPr>
                          <w:p w14:paraId="451A800D" w14:textId="77777777" w:rsidR="0038493A" w:rsidRDefault="0038493A">
                            <w:pPr>
                              <w:pStyle w:val="FrameContents"/>
                              <w:keepNext/>
                              <w:widowControl w:val="0"/>
                              <w:spacing w:before="10" w:after="10"/>
                              <w:rPr>
                                <w:color w:val="000000"/>
                                <w:sz w:val="14"/>
                                <w:szCs w:val="14"/>
                              </w:rPr>
                            </w:pPr>
                            <w:r>
                              <w:rPr>
                                <w:color w:val="000000"/>
                                <w:sz w:val="14"/>
                                <w:szCs w:val="14"/>
                              </w:rPr>
                              <w:t>Брой пациенти в риск</w:t>
                            </w:r>
                          </w:p>
                        </w:tc>
                        <w:tc>
                          <w:tcPr>
                            <w:tcW w:w="430" w:type="dxa"/>
                            <w:tcBorders>
                              <w:bottom w:val="single" w:sz="4" w:space="0" w:color="000000"/>
                            </w:tcBorders>
                            <w:shd w:val="clear" w:color="auto" w:fill="FFFFFF"/>
                            <w:vAlign w:val="bottom"/>
                          </w:tcPr>
                          <w:p w14:paraId="451A800E" w14:textId="77777777" w:rsidR="0038493A" w:rsidRDefault="0038493A">
                            <w:pPr>
                              <w:pStyle w:val="FrameContents"/>
                              <w:keepNext/>
                              <w:widowControl w:val="0"/>
                              <w:spacing w:before="10" w:after="10"/>
                              <w:rPr>
                                <w:color w:val="000000"/>
                                <w:sz w:val="14"/>
                                <w:szCs w:val="14"/>
                              </w:rPr>
                            </w:pPr>
                            <w:r>
                              <w:rPr>
                                <w:color w:val="000000"/>
                                <w:sz w:val="14"/>
                                <w:szCs w:val="14"/>
                              </w:rPr>
                              <w:t>0</w:t>
                            </w:r>
                          </w:p>
                        </w:tc>
                        <w:tc>
                          <w:tcPr>
                            <w:tcW w:w="432" w:type="dxa"/>
                            <w:tcBorders>
                              <w:bottom w:val="single" w:sz="4" w:space="0" w:color="000000"/>
                            </w:tcBorders>
                            <w:shd w:val="clear" w:color="auto" w:fill="FFFFFF"/>
                            <w:vAlign w:val="bottom"/>
                          </w:tcPr>
                          <w:p w14:paraId="451A800F" w14:textId="77777777" w:rsidR="0038493A" w:rsidRDefault="0038493A">
                            <w:pPr>
                              <w:pStyle w:val="FrameContents"/>
                              <w:keepNext/>
                              <w:widowControl w:val="0"/>
                              <w:spacing w:before="10" w:after="10"/>
                              <w:rPr>
                                <w:color w:val="000000"/>
                                <w:sz w:val="14"/>
                                <w:szCs w:val="14"/>
                              </w:rPr>
                            </w:pPr>
                            <w:r>
                              <w:rPr>
                                <w:color w:val="000000"/>
                                <w:sz w:val="14"/>
                                <w:szCs w:val="14"/>
                              </w:rPr>
                              <w:t>3</w:t>
                            </w:r>
                          </w:p>
                        </w:tc>
                        <w:tc>
                          <w:tcPr>
                            <w:tcW w:w="433" w:type="dxa"/>
                            <w:tcBorders>
                              <w:bottom w:val="single" w:sz="4" w:space="0" w:color="000000"/>
                            </w:tcBorders>
                            <w:shd w:val="clear" w:color="auto" w:fill="FFFFFF"/>
                            <w:vAlign w:val="bottom"/>
                          </w:tcPr>
                          <w:p w14:paraId="451A8010" w14:textId="77777777" w:rsidR="0038493A" w:rsidRDefault="0038493A">
                            <w:pPr>
                              <w:pStyle w:val="FrameContents"/>
                              <w:keepNext/>
                              <w:widowControl w:val="0"/>
                              <w:spacing w:before="10" w:after="10"/>
                              <w:rPr>
                                <w:color w:val="000000"/>
                                <w:sz w:val="14"/>
                                <w:szCs w:val="14"/>
                              </w:rPr>
                            </w:pPr>
                            <w:r>
                              <w:rPr>
                                <w:color w:val="000000"/>
                                <w:sz w:val="14"/>
                                <w:szCs w:val="14"/>
                              </w:rPr>
                              <w:t>6</w:t>
                            </w:r>
                          </w:p>
                        </w:tc>
                        <w:tc>
                          <w:tcPr>
                            <w:tcW w:w="430" w:type="dxa"/>
                            <w:tcBorders>
                              <w:bottom w:val="single" w:sz="4" w:space="0" w:color="000000"/>
                            </w:tcBorders>
                            <w:shd w:val="clear" w:color="auto" w:fill="FFFFFF"/>
                            <w:vAlign w:val="bottom"/>
                          </w:tcPr>
                          <w:p w14:paraId="451A8011" w14:textId="77777777" w:rsidR="0038493A" w:rsidRDefault="0038493A">
                            <w:pPr>
                              <w:pStyle w:val="FrameContents"/>
                              <w:keepNext/>
                              <w:widowControl w:val="0"/>
                              <w:spacing w:before="10" w:after="10"/>
                              <w:rPr>
                                <w:color w:val="000000"/>
                                <w:sz w:val="14"/>
                                <w:szCs w:val="14"/>
                              </w:rPr>
                            </w:pPr>
                            <w:r>
                              <w:rPr>
                                <w:color w:val="000000"/>
                                <w:sz w:val="14"/>
                                <w:szCs w:val="14"/>
                              </w:rPr>
                              <w:t>9</w:t>
                            </w:r>
                          </w:p>
                        </w:tc>
                        <w:tc>
                          <w:tcPr>
                            <w:tcW w:w="430" w:type="dxa"/>
                            <w:tcBorders>
                              <w:bottom w:val="single" w:sz="4" w:space="0" w:color="000000"/>
                            </w:tcBorders>
                            <w:shd w:val="clear" w:color="auto" w:fill="FFFFFF"/>
                            <w:vAlign w:val="bottom"/>
                          </w:tcPr>
                          <w:p w14:paraId="451A8012" w14:textId="77777777" w:rsidR="0038493A" w:rsidRDefault="0038493A">
                            <w:pPr>
                              <w:pStyle w:val="FrameContents"/>
                              <w:keepNext/>
                              <w:widowControl w:val="0"/>
                              <w:spacing w:before="10" w:after="10"/>
                              <w:rPr>
                                <w:color w:val="000000"/>
                                <w:sz w:val="14"/>
                                <w:szCs w:val="14"/>
                              </w:rPr>
                            </w:pPr>
                            <w:r>
                              <w:rPr>
                                <w:color w:val="000000"/>
                                <w:sz w:val="14"/>
                                <w:szCs w:val="14"/>
                              </w:rPr>
                              <w:t>12</w:t>
                            </w:r>
                          </w:p>
                        </w:tc>
                        <w:tc>
                          <w:tcPr>
                            <w:tcW w:w="433" w:type="dxa"/>
                            <w:tcBorders>
                              <w:bottom w:val="single" w:sz="4" w:space="0" w:color="000000"/>
                            </w:tcBorders>
                            <w:shd w:val="clear" w:color="auto" w:fill="FFFFFF"/>
                            <w:vAlign w:val="bottom"/>
                          </w:tcPr>
                          <w:p w14:paraId="451A8013" w14:textId="77777777" w:rsidR="0038493A" w:rsidRDefault="0038493A">
                            <w:pPr>
                              <w:pStyle w:val="FrameContents"/>
                              <w:keepNext/>
                              <w:widowControl w:val="0"/>
                              <w:spacing w:before="10" w:after="10"/>
                              <w:rPr>
                                <w:color w:val="000000"/>
                                <w:sz w:val="14"/>
                                <w:szCs w:val="14"/>
                              </w:rPr>
                            </w:pPr>
                            <w:r>
                              <w:rPr>
                                <w:color w:val="000000"/>
                                <w:sz w:val="14"/>
                                <w:szCs w:val="14"/>
                              </w:rPr>
                              <w:t>15</w:t>
                            </w:r>
                          </w:p>
                        </w:tc>
                        <w:tc>
                          <w:tcPr>
                            <w:tcW w:w="430" w:type="dxa"/>
                            <w:tcBorders>
                              <w:bottom w:val="single" w:sz="4" w:space="0" w:color="000000"/>
                            </w:tcBorders>
                            <w:shd w:val="clear" w:color="auto" w:fill="FFFFFF"/>
                            <w:vAlign w:val="bottom"/>
                          </w:tcPr>
                          <w:p w14:paraId="451A8014" w14:textId="77777777" w:rsidR="0038493A" w:rsidRDefault="0038493A">
                            <w:pPr>
                              <w:pStyle w:val="FrameContents"/>
                              <w:keepNext/>
                              <w:widowControl w:val="0"/>
                              <w:spacing w:before="10" w:after="10"/>
                              <w:rPr>
                                <w:color w:val="000000"/>
                                <w:sz w:val="14"/>
                                <w:szCs w:val="14"/>
                              </w:rPr>
                            </w:pPr>
                            <w:r>
                              <w:rPr>
                                <w:color w:val="000000"/>
                                <w:sz w:val="14"/>
                                <w:szCs w:val="14"/>
                              </w:rPr>
                              <w:t>18</w:t>
                            </w:r>
                          </w:p>
                        </w:tc>
                        <w:tc>
                          <w:tcPr>
                            <w:tcW w:w="436" w:type="dxa"/>
                            <w:tcBorders>
                              <w:bottom w:val="single" w:sz="4" w:space="0" w:color="000000"/>
                            </w:tcBorders>
                            <w:shd w:val="clear" w:color="auto" w:fill="FFFFFF"/>
                            <w:vAlign w:val="bottom"/>
                          </w:tcPr>
                          <w:p w14:paraId="451A8015" w14:textId="77777777" w:rsidR="0038493A" w:rsidRDefault="0038493A">
                            <w:pPr>
                              <w:pStyle w:val="FrameContents"/>
                              <w:keepNext/>
                              <w:widowControl w:val="0"/>
                              <w:spacing w:before="10" w:after="10"/>
                              <w:rPr>
                                <w:color w:val="000000"/>
                                <w:sz w:val="14"/>
                                <w:szCs w:val="14"/>
                              </w:rPr>
                            </w:pPr>
                            <w:r>
                              <w:rPr>
                                <w:color w:val="000000"/>
                                <w:sz w:val="14"/>
                                <w:szCs w:val="14"/>
                              </w:rPr>
                              <w:t>21</w:t>
                            </w:r>
                          </w:p>
                        </w:tc>
                        <w:tc>
                          <w:tcPr>
                            <w:tcW w:w="430" w:type="dxa"/>
                            <w:tcBorders>
                              <w:bottom w:val="single" w:sz="4" w:space="0" w:color="000000"/>
                            </w:tcBorders>
                            <w:shd w:val="clear" w:color="auto" w:fill="FFFFFF"/>
                            <w:vAlign w:val="bottom"/>
                          </w:tcPr>
                          <w:p w14:paraId="451A8016" w14:textId="77777777" w:rsidR="0038493A" w:rsidRDefault="0038493A">
                            <w:pPr>
                              <w:pStyle w:val="FrameContents"/>
                              <w:keepNext/>
                              <w:widowControl w:val="0"/>
                              <w:spacing w:before="10" w:after="10"/>
                              <w:rPr>
                                <w:color w:val="000000"/>
                                <w:sz w:val="14"/>
                                <w:szCs w:val="14"/>
                              </w:rPr>
                            </w:pPr>
                            <w:r>
                              <w:rPr>
                                <w:color w:val="000000"/>
                                <w:sz w:val="14"/>
                                <w:szCs w:val="14"/>
                              </w:rPr>
                              <w:t>24</w:t>
                            </w:r>
                          </w:p>
                        </w:tc>
                        <w:tc>
                          <w:tcPr>
                            <w:tcW w:w="289" w:type="dxa"/>
                            <w:tcBorders>
                              <w:bottom w:val="single" w:sz="4" w:space="0" w:color="000000"/>
                            </w:tcBorders>
                            <w:shd w:val="clear" w:color="auto" w:fill="FFFFFF"/>
                            <w:tcMar>
                              <w:left w:w="0" w:type="dxa"/>
                              <w:right w:w="0" w:type="dxa"/>
                            </w:tcMar>
                          </w:tcPr>
                          <w:p w14:paraId="451A8017" w14:textId="77777777" w:rsidR="0038493A" w:rsidRDefault="0038493A">
                            <w:pPr>
                              <w:pStyle w:val="FrameContents"/>
                              <w:keepNext/>
                              <w:widowControl w:val="0"/>
                              <w:spacing w:before="10" w:after="10"/>
                              <w:rPr>
                                <w:color w:val="000000"/>
                                <w:sz w:val="14"/>
                                <w:szCs w:val="14"/>
                              </w:rPr>
                            </w:pPr>
                            <w:r>
                              <w:rPr>
                                <w:color w:val="000000"/>
                                <w:sz w:val="14"/>
                                <w:szCs w:val="14"/>
                              </w:rPr>
                              <w:t>27</w:t>
                            </w:r>
                          </w:p>
                        </w:tc>
                        <w:tc>
                          <w:tcPr>
                            <w:tcW w:w="430" w:type="dxa"/>
                            <w:tcBorders>
                              <w:bottom w:val="single" w:sz="4" w:space="0" w:color="000000"/>
                            </w:tcBorders>
                            <w:shd w:val="clear" w:color="auto" w:fill="FFFFFF"/>
                            <w:tcMar>
                              <w:left w:w="0" w:type="dxa"/>
                              <w:right w:w="0" w:type="dxa"/>
                            </w:tcMar>
                          </w:tcPr>
                          <w:p w14:paraId="451A8018" w14:textId="77777777" w:rsidR="0038493A" w:rsidRDefault="0038493A">
                            <w:pPr>
                              <w:pStyle w:val="FrameContents"/>
                              <w:keepNext/>
                              <w:widowControl w:val="0"/>
                              <w:spacing w:before="10" w:after="10"/>
                              <w:rPr>
                                <w:color w:val="000000"/>
                                <w:sz w:val="14"/>
                                <w:szCs w:val="14"/>
                              </w:rPr>
                            </w:pPr>
                            <w:r>
                              <w:rPr>
                                <w:color w:val="000000"/>
                                <w:sz w:val="14"/>
                                <w:szCs w:val="14"/>
                              </w:rPr>
                              <w:t>30</w:t>
                            </w:r>
                          </w:p>
                        </w:tc>
                        <w:tc>
                          <w:tcPr>
                            <w:tcW w:w="432" w:type="dxa"/>
                            <w:tcBorders>
                              <w:bottom w:val="single" w:sz="4" w:space="0" w:color="000000"/>
                            </w:tcBorders>
                            <w:shd w:val="clear" w:color="auto" w:fill="FFFFFF"/>
                            <w:tcMar>
                              <w:left w:w="0" w:type="dxa"/>
                              <w:right w:w="0" w:type="dxa"/>
                            </w:tcMar>
                          </w:tcPr>
                          <w:p w14:paraId="451A8019" w14:textId="77777777" w:rsidR="0038493A" w:rsidRDefault="0038493A">
                            <w:pPr>
                              <w:pStyle w:val="FrameContents"/>
                              <w:keepNext/>
                              <w:widowControl w:val="0"/>
                              <w:spacing w:before="10" w:after="10"/>
                              <w:rPr>
                                <w:color w:val="000000"/>
                                <w:sz w:val="14"/>
                                <w:szCs w:val="14"/>
                              </w:rPr>
                            </w:pPr>
                            <w:r>
                              <w:rPr>
                                <w:color w:val="000000"/>
                                <w:sz w:val="14"/>
                                <w:szCs w:val="14"/>
                              </w:rPr>
                              <w:t>33</w:t>
                            </w:r>
                          </w:p>
                        </w:tc>
                        <w:tc>
                          <w:tcPr>
                            <w:tcW w:w="469" w:type="dxa"/>
                            <w:tcBorders>
                              <w:bottom w:val="single" w:sz="4" w:space="0" w:color="000000"/>
                            </w:tcBorders>
                            <w:shd w:val="clear" w:color="auto" w:fill="FFFFFF"/>
                            <w:tcMar>
                              <w:left w:w="0" w:type="dxa"/>
                              <w:right w:w="0" w:type="dxa"/>
                            </w:tcMar>
                          </w:tcPr>
                          <w:p w14:paraId="451A801A" w14:textId="77777777" w:rsidR="0038493A" w:rsidRDefault="0038493A">
                            <w:pPr>
                              <w:pStyle w:val="FrameContents"/>
                              <w:keepNext/>
                              <w:widowControl w:val="0"/>
                              <w:spacing w:before="10" w:after="10"/>
                              <w:rPr>
                                <w:color w:val="000000"/>
                                <w:sz w:val="14"/>
                                <w:szCs w:val="14"/>
                              </w:rPr>
                            </w:pPr>
                            <w:r>
                              <w:rPr>
                                <w:color w:val="000000"/>
                                <w:sz w:val="14"/>
                                <w:szCs w:val="14"/>
                              </w:rPr>
                              <w:t>36</w:t>
                            </w:r>
                          </w:p>
                        </w:tc>
                        <w:tc>
                          <w:tcPr>
                            <w:tcW w:w="470" w:type="dxa"/>
                            <w:tcBorders>
                              <w:bottom w:val="single" w:sz="4" w:space="0" w:color="000000"/>
                            </w:tcBorders>
                            <w:shd w:val="clear" w:color="auto" w:fill="FFFFFF"/>
                            <w:tcMar>
                              <w:left w:w="0" w:type="dxa"/>
                              <w:right w:w="0" w:type="dxa"/>
                            </w:tcMar>
                          </w:tcPr>
                          <w:p w14:paraId="451A801B" w14:textId="77777777" w:rsidR="0038493A" w:rsidRDefault="0038493A">
                            <w:pPr>
                              <w:pStyle w:val="FrameContents"/>
                              <w:keepNext/>
                              <w:widowControl w:val="0"/>
                              <w:spacing w:before="10" w:after="10"/>
                              <w:rPr>
                                <w:color w:val="000000"/>
                                <w:sz w:val="14"/>
                                <w:szCs w:val="14"/>
                              </w:rPr>
                            </w:pPr>
                            <w:r>
                              <w:rPr>
                                <w:color w:val="000000"/>
                                <w:sz w:val="14"/>
                                <w:szCs w:val="14"/>
                              </w:rPr>
                              <w:t>39</w:t>
                            </w:r>
                          </w:p>
                        </w:tc>
                        <w:tc>
                          <w:tcPr>
                            <w:tcW w:w="470" w:type="dxa"/>
                            <w:tcBorders>
                              <w:bottom w:val="single" w:sz="4" w:space="0" w:color="000000"/>
                            </w:tcBorders>
                            <w:shd w:val="clear" w:color="auto" w:fill="FFFFFF"/>
                            <w:tcMar>
                              <w:left w:w="0" w:type="dxa"/>
                              <w:right w:w="0" w:type="dxa"/>
                            </w:tcMar>
                          </w:tcPr>
                          <w:p w14:paraId="451A801C" w14:textId="77777777" w:rsidR="0038493A" w:rsidRDefault="0038493A">
                            <w:pPr>
                              <w:pStyle w:val="FrameContents"/>
                              <w:keepNext/>
                              <w:widowControl w:val="0"/>
                              <w:spacing w:before="10" w:after="10"/>
                              <w:rPr>
                                <w:color w:val="000000"/>
                                <w:sz w:val="14"/>
                                <w:szCs w:val="14"/>
                              </w:rPr>
                            </w:pPr>
                            <w:r>
                              <w:rPr>
                                <w:color w:val="000000"/>
                                <w:sz w:val="14"/>
                                <w:szCs w:val="14"/>
                              </w:rPr>
                              <w:t>42</w:t>
                            </w:r>
                          </w:p>
                        </w:tc>
                        <w:tc>
                          <w:tcPr>
                            <w:tcW w:w="470" w:type="dxa"/>
                            <w:tcBorders>
                              <w:bottom w:val="single" w:sz="4" w:space="0" w:color="000000"/>
                            </w:tcBorders>
                            <w:shd w:val="clear" w:color="auto" w:fill="FFFFFF"/>
                            <w:tcMar>
                              <w:left w:w="0" w:type="dxa"/>
                              <w:right w:w="0" w:type="dxa"/>
                            </w:tcMar>
                          </w:tcPr>
                          <w:p w14:paraId="451A801D" w14:textId="77777777" w:rsidR="0038493A" w:rsidRDefault="0038493A">
                            <w:pPr>
                              <w:pStyle w:val="FrameContents"/>
                              <w:keepNext/>
                              <w:widowControl w:val="0"/>
                              <w:spacing w:before="10" w:after="10"/>
                              <w:rPr>
                                <w:color w:val="000000"/>
                                <w:sz w:val="14"/>
                                <w:szCs w:val="14"/>
                              </w:rPr>
                            </w:pPr>
                            <w:r>
                              <w:rPr>
                                <w:color w:val="000000"/>
                                <w:sz w:val="14"/>
                                <w:szCs w:val="14"/>
                              </w:rPr>
                              <w:t>45</w:t>
                            </w:r>
                          </w:p>
                        </w:tc>
                        <w:tc>
                          <w:tcPr>
                            <w:tcW w:w="470" w:type="dxa"/>
                            <w:tcBorders>
                              <w:bottom w:val="single" w:sz="4" w:space="0" w:color="000000"/>
                            </w:tcBorders>
                            <w:shd w:val="clear" w:color="auto" w:fill="FFFFFF"/>
                            <w:tcMar>
                              <w:left w:w="0" w:type="dxa"/>
                              <w:right w:w="0" w:type="dxa"/>
                            </w:tcMar>
                          </w:tcPr>
                          <w:p w14:paraId="451A801E" w14:textId="77777777" w:rsidR="0038493A" w:rsidRDefault="0038493A">
                            <w:pPr>
                              <w:pStyle w:val="FrameContents"/>
                              <w:keepNext/>
                              <w:widowControl w:val="0"/>
                              <w:spacing w:before="10" w:after="10"/>
                              <w:rPr>
                                <w:color w:val="000000"/>
                                <w:sz w:val="14"/>
                                <w:szCs w:val="14"/>
                              </w:rPr>
                            </w:pPr>
                            <w:r>
                              <w:rPr>
                                <w:color w:val="000000"/>
                                <w:sz w:val="14"/>
                                <w:szCs w:val="14"/>
                              </w:rPr>
                              <w:t>48</w:t>
                            </w:r>
                          </w:p>
                        </w:tc>
                        <w:tc>
                          <w:tcPr>
                            <w:tcW w:w="468" w:type="dxa"/>
                            <w:tcBorders>
                              <w:bottom w:val="single" w:sz="4" w:space="0" w:color="000000"/>
                            </w:tcBorders>
                            <w:shd w:val="clear" w:color="auto" w:fill="FFFFFF"/>
                            <w:tcMar>
                              <w:left w:w="0" w:type="dxa"/>
                              <w:right w:w="0" w:type="dxa"/>
                            </w:tcMar>
                          </w:tcPr>
                          <w:p w14:paraId="451A801F" w14:textId="77777777" w:rsidR="0038493A" w:rsidRDefault="0038493A">
                            <w:pPr>
                              <w:pStyle w:val="FrameContents"/>
                              <w:keepNext/>
                              <w:widowControl w:val="0"/>
                              <w:spacing w:before="10" w:after="10"/>
                              <w:rPr>
                                <w:color w:val="000000"/>
                                <w:sz w:val="14"/>
                                <w:szCs w:val="14"/>
                              </w:rPr>
                            </w:pPr>
                            <w:r>
                              <w:rPr>
                                <w:color w:val="000000"/>
                                <w:sz w:val="14"/>
                                <w:szCs w:val="14"/>
                              </w:rPr>
                              <w:t>51</w:t>
                            </w:r>
                          </w:p>
                        </w:tc>
                        <w:tc>
                          <w:tcPr>
                            <w:tcW w:w="3618" w:type="dxa"/>
                            <w:tcBorders>
                              <w:bottom w:val="single" w:sz="4" w:space="0" w:color="000000"/>
                            </w:tcBorders>
                            <w:shd w:val="clear" w:color="auto" w:fill="FFFFFF"/>
                            <w:tcMar>
                              <w:left w:w="0" w:type="dxa"/>
                              <w:right w:w="0" w:type="dxa"/>
                            </w:tcMar>
                          </w:tcPr>
                          <w:p w14:paraId="451A8020" w14:textId="77777777" w:rsidR="0038493A" w:rsidRDefault="0038493A">
                            <w:pPr>
                              <w:pStyle w:val="FrameContents"/>
                              <w:keepNext/>
                              <w:widowControl w:val="0"/>
                              <w:spacing w:before="10" w:after="10"/>
                              <w:rPr>
                                <w:color w:val="000000"/>
                                <w:sz w:val="14"/>
                                <w:szCs w:val="14"/>
                              </w:rPr>
                            </w:pPr>
                          </w:p>
                        </w:tc>
                      </w:tr>
                      <w:tr w:rsidR="0038493A" w14:paraId="451A8036" w14:textId="77777777">
                        <w:trPr>
                          <w:cantSplit/>
                          <w:trHeight w:val="349"/>
                        </w:trPr>
                        <w:tc>
                          <w:tcPr>
                            <w:tcW w:w="2013" w:type="dxa"/>
                            <w:shd w:val="clear" w:color="auto" w:fill="FFFFFF"/>
                          </w:tcPr>
                          <w:p w14:paraId="451A8022" w14:textId="77777777" w:rsidR="0038493A" w:rsidRDefault="0038493A">
                            <w:pPr>
                              <w:pStyle w:val="FrameContents"/>
                              <w:keepNext/>
                              <w:widowControl w:val="0"/>
                              <w:spacing w:before="10" w:after="10"/>
                              <w:rPr>
                                <w:color w:val="000000"/>
                                <w:sz w:val="14"/>
                                <w:szCs w:val="14"/>
                              </w:rPr>
                            </w:pPr>
                            <w:r>
                              <w:rPr>
                                <w:color w:val="000000"/>
                                <w:sz w:val="14"/>
                                <w:szCs w:val="14"/>
                              </w:rPr>
                              <w:t>IMFINZI + етопозид + платина</w:t>
                            </w:r>
                          </w:p>
                        </w:tc>
                        <w:tc>
                          <w:tcPr>
                            <w:tcW w:w="430" w:type="dxa"/>
                            <w:shd w:val="clear" w:color="auto" w:fill="FFFFFF"/>
                          </w:tcPr>
                          <w:p w14:paraId="451A8023" w14:textId="77777777" w:rsidR="0038493A" w:rsidRDefault="0038493A">
                            <w:pPr>
                              <w:pStyle w:val="FrameContents"/>
                              <w:keepNext/>
                              <w:widowControl w:val="0"/>
                              <w:spacing w:before="10" w:after="10"/>
                              <w:rPr>
                                <w:color w:val="000000"/>
                                <w:sz w:val="14"/>
                                <w:szCs w:val="14"/>
                              </w:rPr>
                            </w:pPr>
                            <w:r>
                              <w:rPr>
                                <w:color w:val="000000"/>
                                <w:sz w:val="14"/>
                                <w:szCs w:val="14"/>
                              </w:rPr>
                              <w:t>268</w:t>
                            </w:r>
                          </w:p>
                        </w:tc>
                        <w:tc>
                          <w:tcPr>
                            <w:tcW w:w="432" w:type="dxa"/>
                            <w:shd w:val="clear" w:color="auto" w:fill="FFFFFF"/>
                          </w:tcPr>
                          <w:p w14:paraId="451A8024" w14:textId="77777777" w:rsidR="0038493A" w:rsidRDefault="0038493A">
                            <w:pPr>
                              <w:pStyle w:val="FrameContents"/>
                              <w:keepNext/>
                              <w:widowControl w:val="0"/>
                              <w:spacing w:before="10" w:after="10"/>
                              <w:rPr>
                                <w:color w:val="000000"/>
                                <w:sz w:val="14"/>
                                <w:szCs w:val="14"/>
                              </w:rPr>
                            </w:pPr>
                            <w:r>
                              <w:rPr>
                                <w:color w:val="000000"/>
                                <w:sz w:val="14"/>
                                <w:szCs w:val="14"/>
                              </w:rPr>
                              <w:t>244</w:t>
                            </w:r>
                          </w:p>
                        </w:tc>
                        <w:tc>
                          <w:tcPr>
                            <w:tcW w:w="433" w:type="dxa"/>
                            <w:shd w:val="clear" w:color="auto" w:fill="FFFFFF"/>
                          </w:tcPr>
                          <w:p w14:paraId="451A8025" w14:textId="77777777" w:rsidR="0038493A" w:rsidRDefault="0038493A">
                            <w:pPr>
                              <w:pStyle w:val="FrameContents"/>
                              <w:keepNext/>
                              <w:widowControl w:val="0"/>
                              <w:spacing w:before="10" w:after="10"/>
                              <w:rPr>
                                <w:color w:val="000000"/>
                                <w:sz w:val="14"/>
                                <w:szCs w:val="14"/>
                              </w:rPr>
                            </w:pPr>
                            <w:r>
                              <w:rPr>
                                <w:color w:val="000000"/>
                                <w:sz w:val="14"/>
                                <w:szCs w:val="14"/>
                              </w:rPr>
                              <w:t>214</w:t>
                            </w:r>
                          </w:p>
                        </w:tc>
                        <w:tc>
                          <w:tcPr>
                            <w:tcW w:w="430" w:type="dxa"/>
                            <w:shd w:val="clear" w:color="auto" w:fill="FFFFFF"/>
                          </w:tcPr>
                          <w:p w14:paraId="451A8026" w14:textId="77777777" w:rsidR="0038493A" w:rsidRDefault="0038493A">
                            <w:pPr>
                              <w:pStyle w:val="FrameContents"/>
                              <w:keepNext/>
                              <w:widowControl w:val="0"/>
                              <w:spacing w:before="10" w:after="10"/>
                              <w:rPr>
                                <w:color w:val="000000"/>
                                <w:sz w:val="14"/>
                                <w:szCs w:val="14"/>
                              </w:rPr>
                            </w:pPr>
                            <w:r>
                              <w:rPr>
                                <w:color w:val="000000"/>
                                <w:sz w:val="14"/>
                                <w:szCs w:val="14"/>
                              </w:rPr>
                              <w:t>177</w:t>
                            </w:r>
                          </w:p>
                        </w:tc>
                        <w:tc>
                          <w:tcPr>
                            <w:tcW w:w="430" w:type="dxa"/>
                            <w:shd w:val="clear" w:color="auto" w:fill="FFFFFF"/>
                          </w:tcPr>
                          <w:p w14:paraId="451A8027" w14:textId="77777777" w:rsidR="0038493A" w:rsidRDefault="0038493A">
                            <w:pPr>
                              <w:pStyle w:val="FrameContents"/>
                              <w:keepNext/>
                              <w:widowControl w:val="0"/>
                              <w:spacing w:before="10" w:after="10"/>
                              <w:rPr>
                                <w:color w:val="000000"/>
                                <w:sz w:val="14"/>
                                <w:szCs w:val="14"/>
                              </w:rPr>
                            </w:pPr>
                            <w:r>
                              <w:rPr>
                                <w:color w:val="000000"/>
                                <w:sz w:val="14"/>
                                <w:szCs w:val="14"/>
                              </w:rPr>
                              <w:t>140</w:t>
                            </w:r>
                          </w:p>
                        </w:tc>
                        <w:tc>
                          <w:tcPr>
                            <w:tcW w:w="433" w:type="dxa"/>
                            <w:shd w:val="clear" w:color="auto" w:fill="FFFFFF"/>
                          </w:tcPr>
                          <w:p w14:paraId="451A8028" w14:textId="77777777" w:rsidR="0038493A" w:rsidRDefault="0038493A">
                            <w:pPr>
                              <w:pStyle w:val="FrameContents"/>
                              <w:keepNext/>
                              <w:widowControl w:val="0"/>
                              <w:spacing w:before="10" w:after="10"/>
                              <w:rPr>
                                <w:color w:val="000000"/>
                                <w:sz w:val="14"/>
                                <w:szCs w:val="14"/>
                              </w:rPr>
                            </w:pPr>
                            <w:r>
                              <w:rPr>
                                <w:color w:val="000000"/>
                                <w:sz w:val="14"/>
                                <w:szCs w:val="14"/>
                              </w:rPr>
                              <w:t>109</w:t>
                            </w:r>
                          </w:p>
                        </w:tc>
                        <w:tc>
                          <w:tcPr>
                            <w:tcW w:w="430" w:type="dxa"/>
                            <w:shd w:val="clear" w:color="auto" w:fill="FFFFFF"/>
                          </w:tcPr>
                          <w:p w14:paraId="451A8029" w14:textId="77777777" w:rsidR="0038493A" w:rsidRDefault="0038493A">
                            <w:pPr>
                              <w:pStyle w:val="FrameContents"/>
                              <w:keepNext/>
                              <w:widowControl w:val="0"/>
                              <w:spacing w:before="10" w:after="10"/>
                              <w:rPr>
                                <w:color w:val="000000"/>
                                <w:sz w:val="14"/>
                                <w:szCs w:val="14"/>
                              </w:rPr>
                            </w:pPr>
                            <w:r>
                              <w:rPr>
                                <w:color w:val="000000"/>
                                <w:sz w:val="14"/>
                                <w:szCs w:val="14"/>
                              </w:rPr>
                              <w:t>85</w:t>
                            </w:r>
                          </w:p>
                        </w:tc>
                        <w:tc>
                          <w:tcPr>
                            <w:tcW w:w="436" w:type="dxa"/>
                            <w:shd w:val="clear" w:color="auto" w:fill="FFFFFF"/>
                          </w:tcPr>
                          <w:p w14:paraId="451A802A" w14:textId="77777777" w:rsidR="0038493A" w:rsidRDefault="0038493A">
                            <w:pPr>
                              <w:pStyle w:val="FrameContents"/>
                              <w:keepNext/>
                              <w:widowControl w:val="0"/>
                              <w:spacing w:before="10" w:after="10"/>
                              <w:rPr>
                                <w:color w:val="000000"/>
                                <w:sz w:val="14"/>
                                <w:szCs w:val="14"/>
                              </w:rPr>
                            </w:pPr>
                            <w:r>
                              <w:rPr>
                                <w:color w:val="000000"/>
                                <w:sz w:val="14"/>
                                <w:szCs w:val="14"/>
                              </w:rPr>
                              <w:t>70</w:t>
                            </w:r>
                          </w:p>
                        </w:tc>
                        <w:tc>
                          <w:tcPr>
                            <w:tcW w:w="430" w:type="dxa"/>
                            <w:shd w:val="clear" w:color="auto" w:fill="FFFFFF"/>
                          </w:tcPr>
                          <w:p w14:paraId="451A802B" w14:textId="77777777" w:rsidR="0038493A" w:rsidRDefault="0038493A">
                            <w:pPr>
                              <w:pStyle w:val="FrameContents"/>
                              <w:keepNext/>
                              <w:widowControl w:val="0"/>
                              <w:spacing w:before="10" w:after="10"/>
                              <w:rPr>
                                <w:color w:val="000000"/>
                                <w:sz w:val="14"/>
                                <w:szCs w:val="14"/>
                              </w:rPr>
                            </w:pPr>
                            <w:r>
                              <w:rPr>
                                <w:color w:val="000000"/>
                                <w:sz w:val="14"/>
                                <w:szCs w:val="14"/>
                              </w:rPr>
                              <w:t>60</w:t>
                            </w:r>
                          </w:p>
                        </w:tc>
                        <w:tc>
                          <w:tcPr>
                            <w:tcW w:w="289" w:type="dxa"/>
                            <w:shd w:val="clear" w:color="auto" w:fill="FFFFFF"/>
                            <w:tcMar>
                              <w:left w:w="0" w:type="dxa"/>
                              <w:right w:w="0" w:type="dxa"/>
                            </w:tcMar>
                          </w:tcPr>
                          <w:p w14:paraId="451A802C" w14:textId="77777777" w:rsidR="0038493A" w:rsidRDefault="0038493A">
                            <w:pPr>
                              <w:pStyle w:val="FrameContents"/>
                              <w:keepNext/>
                              <w:widowControl w:val="0"/>
                              <w:spacing w:before="10" w:after="10"/>
                              <w:rPr>
                                <w:color w:val="000000"/>
                                <w:sz w:val="14"/>
                                <w:szCs w:val="14"/>
                              </w:rPr>
                            </w:pPr>
                            <w:r>
                              <w:rPr>
                                <w:color w:val="000000"/>
                                <w:sz w:val="14"/>
                                <w:szCs w:val="14"/>
                              </w:rPr>
                              <w:t>54</w:t>
                            </w:r>
                          </w:p>
                        </w:tc>
                        <w:tc>
                          <w:tcPr>
                            <w:tcW w:w="430" w:type="dxa"/>
                            <w:shd w:val="clear" w:color="auto" w:fill="FFFFFF"/>
                            <w:tcMar>
                              <w:left w:w="0" w:type="dxa"/>
                              <w:right w:w="0" w:type="dxa"/>
                            </w:tcMar>
                          </w:tcPr>
                          <w:p w14:paraId="451A802D" w14:textId="77777777" w:rsidR="0038493A" w:rsidRDefault="0038493A">
                            <w:pPr>
                              <w:pStyle w:val="FrameContents"/>
                              <w:keepNext/>
                              <w:widowControl w:val="0"/>
                              <w:spacing w:before="10" w:after="10"/>
                              <w:rPr>
                                <w:color w:val="000000"/>
                                <w:sz w:val="14"/>
                                <w:szCs w:val="14"/>
                              </w:rPr>
                            </w:pPr>
                            <w:r>
                              <w:rPr>
                                <w:color w:val="000000"/>
                                <w:sz w:val="14"/>
                                <w:szCs w:val="14"/>
                              </w:rPr>
                              <w:t>50</w:t>
                            </w:r>
                          </w:p>
                        </w:tc>
                        <w:tc>
                          <w:tcPr>
                            <w:tcW w:w="432" w:type="dxa"/>
                            <w:shd w:val="clear" w:color="auto" w:fill="FFFFFF"/>
                            <w:tcMar>
                              <w:left w:w="0" w:type="dxa"/>
                              <w:right w:w="0" w:type="dxa"/>
                            </w:tcMar>
                          </w:tcPr>
                          <w:p w14:paraId="451A802E" w14:textId="77777777" w:rsidR="0038493A" w:rsidRDefault="0038493A">
                            <w:pPr>
                              <w:pStyle w:val="FrameContents"/>
                              <w:keepNext/>
                              <w:widowControl w:val="0"/>
                              <w:spacing w:before="10" w:after="10"/>
                              <w:rPr>
                                <w:color w:val="000000"/>
                                <w:sz w:val="14"/>
                                <w:szCs w:val="14"/>
                              </w:rPr>
                            </w:pPr>
                            <w:r>
                              <w:rPr>
                                <w:color w:val="000000"/>
                                <w:sz w:val="14"/>
                                <w:szCs w:val="14"/>
                              </w:rPr>
                              <w:t>46</w:t>
                            </w:r>
                          </w:p>
                        </w:tc>
                        <w:tc>
                          <w:tcPr>
                            <w:tcW w:w="469" w:type="dxa"/>
                            <w:shd w:val="clear" w:color="auto" w:fill="FFFFFF"/>
                            <w:tcMar>
                              <w:left w:w="0" w:type="dxa"/>
                              <w:right w:w="0" w:type="dxa"/>
                            </w:tcMar>
                          </w:tcPr>
                          <w:p w14:paraId="451A802F"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39</w:t>
                            </w:r>
                          </w:p>
                        </w:tc>
                        <w:tc>
                          <w:tcPr>
                            <w:tcW w:w="470" w:type="dxa"/>
                            <w:shd w:val="clear" w:color="auto" w:fill="FFFFFF"/>
                            <w:tcMar>
                              <w:left w:w="0" w:type="dxa"/>
                              <w:right w:w="0" w:type="dxa"/>
                            </w:tcMar>
                          </w:tcPr>
                          <w:p w14:paraId="451A8030"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25</w:t>
                            </w:r>
                          </w:p>
                        </w:tc>
                        <w:tc>
                          <w:tcPr>
                            <w:tcW w:w="470" w:type="dxa"/>
                            <w:shd w:val="clear" w:color="auto" w:fill="FFFFFF"/>
                            <w:tcMar>
                              <w:left w:w="0" w:type="dxa"/>
                              <w:right w:w="0" w:type="dxa"/>
                            </w:tcMar>
                          </w:tcPr>
                          <w:p w14:paraId="451A8031"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13</w:t>
                            </w:r>
                          </w:p>
                        </w:tc>
                        <w:tc>
                          <w:tcPr>
                            <w:tcW w:w="470" w:type="dxa"/>
                            <w:shd w:val="clear" w:color="auto" w:fill="FFFFFF"/>
                            <w:tcMar>
                              <w:left w:w="0" w:type="dxa"/>
                              <w:right w:w="0" w:type="dxa"/>
                            </w:tcMar>
                          </w:tcPr>
                          <w:p w14:paraId="451A8032"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3</w:t>
                            </w:r>
                          </w:p>
                        </w:tc>
                        <w:tc>
                          <w:tcPr>
                            <w:tcW w:w="470" w:type="dxa"/>
                            <w:shd w:val="clear" w:color="auto" w:fill="FFFFFF"/>
                            <w:tcMar>
                              <w:left w:w="0" w:type="dxa"/>
                              <w:right w:w="0" w:type="dxa"/>
                            </w:tcMar>
                          </w:tcPr>
                          <w:p w14:paraId="451A8033"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0</w:t>
                            </w:r>
                          </w:p>
                        </w:tc>
                        <w:tc>
                          <w:tcPr>
                            <w:tcW w:w="468" w:type="dxa"/>
                            <w:shd w:val="clear" w:color="auto" w:fill="FFFFFF"/>
                            <w:tcMar>
                              <w:left w:w="0" w:type="dxa"/>
                              <w:right w:w="0" w:type="dxa"/>
                            </w:tcMar>
                          </w:tcPr>
                          <w:p w14:paraId="451A8034" w14:textId="77777777" w:rsidR="0038493A" w:rsidRDefault="0038493A">
                            <w:pPr>
                              <w:pStyle w:val="FrameContents"/>
                              <w:keepNext/>
                              <w:widowControl w:val="0"/>
                              <w:spacing w:before="10" w:after="10"/>
                              <w:rPr>
                                <w:color w:val="000000"/>
                                <w:sz w:val="14"/>
                                <w:szCs w:val="14"/>
                                <w:lang w:val="en-US"/>
                              </w:rPr>
                            </w:pPr>
                            <w:r>
                              <w:rPr>
                                <w:color w:val="000000"/>
                                <w:sz w:val="14"/>
                                <w:szCs w:val="14"/>
                                <w:lang w:val="en-US"/>
                              </w:rPr>
                              <w:t>0</w:t>
                            </w:r>
                          </w:p>
                        </w:tc>
                        <w:tc>
                          <w:tcPr>
                            <w:tcW w:w="3618" w:type="dxa"/>
                            <w:shd w:val="clear" w:color="auto" w:fill="FFFFFF"/>
                            <w:tcMar>
                              <w:left w:w="0" w:type="dxa"/>
                              <w:right w:w="0" w:type="dxa"/>
                            </w:tcMar>
                          </w:tcPr>
                          <w:p w14:paraId="451A8035" w14:textId="77777777" w:rsidR="0038493A" w:rsidRDefault="0038493A">
                            <w:pPr>
                              <w:pStyle w:val="FrameContents"/>
                              <w:keepNext/>
                              <w:widowControl w:val="0"/>
                              <w:spacing w:before="10" w:after="10"/>
                              <w:rPr>
                                <w:color w:val="000000"/>
                                <w:sz w:val="14"/>
                                <w:szCs w:val="14"/>
                              </w:rPr>
                            </w:pPr>
                          </w:p>
                        </w:tc>
                      </w:tr>
                      <w:tr w:rsidR="0038493A" w14:paraId="451A804B" w14:textId="77777777">
                        <w:trPr>
                          <w:cantSplit/>
                          <w:trHeight w:val="349"/>
                        </w:trPr>
                        <w:tc>
                          <w:tcPr>
                            <w:tcW w:w="2013" w:type="dxa"/>
                            <w:shd w:val="clear" w:color="auto" w:fill="FFFFFF"/>
                          </w:tcPr>
                          <w:p w14:paraId="451A8037" w14:textId="77777777" w:rsidR="0038493A" w:rsidRDefault="0038493A">
                            <w:pPr>
                              <w:pStyle w:val="FrameContents"/>
                              <w:widowControl w:val="0"/>
                              <w:spacing w:before="10" w:after="10"/>
                              <w:rPr>
                                <w:color w:val="000000"/>
                                <w:sz w:val="14"/>
                                <w:szCs w:val="14"/>
                              </w:rPr>
                            </w:pPr>
                            <w:r>
                              <w:rPr>
                                <w:color w:val="000000"/>
                                <w:sz w:val="14"/>
                                <w:szCs w:val="14"/>
                              </w:rPr>
                              <w:t>етопозид + платина</w:t>
                            </w:r>
                          </w:p>
                        </w:tc>
                        <w:tc>
                          <w:tcPr>
                            <w:tcW w:w="430" w:type="dxa"/>
                            <w:shd w:val="clear" w:color="auto" w:fill="FFFFFF"/>
                          </w:tcPr>
                          <w:p w14:paraId="451A8038" w14:textId="77777777" w:rsidR="0038493A" w:rsidRDefault="0038493A">
                            <w:pPr>
                              <w:pStyle w:val="FrameContents"/>
                              <w:widowControl w:val="0"/>
                              <w:spacing w:before="10" w:after="10"/>
                              <w:rPr>
                                <w:color w:val="000000"/>
                                <w:sz w:val="14"/>
                                <w:szCs w:val="14"/>
                              </w:rPr>
                            </w:pPr>
                            <w:r>
                              <w:rPr>
                                <w:color w:val="000000"/>
                                <w:sz w:val="14"/>
                                <w:szCs w:val="14"/>
                              </w:rPr>
                              <w:t>269</w:t>
                            </w:r>
                          </w:p>
                        </w:tc>
                        <w:tc>
                          <w:tcPr>
                            <w:tcW w:w="432" w:type="dxa"/>
                            <w:shd w:val="clear" w:color="auto" w:fill="FFFFFF"/>
                          </w:tcPr>
                          <w:p w14:paraId="451A8039" w14:textId="77777777" w:rsidR="0038493A" w:rsidRDefault="0038493A">
                            <w:pPr>
                              <w:pStyle w:val="FrameContents"/>
                              <w:widowControl w:val="0"/>
                              <w:spacing w:before="10" w:after="10"/>
                              <w:rPr>
                                <w:color w:val="000000"/>
                                <w:sz w:val="14"/>
                                <w:szCs w:val="14"/>
                              </w:rPr>
                            </w:pPr>
                            <w:r>
                              <w:rPr>
                                <w:color w:val="000000"/>
                                <w:sz w:val="14"/>
                                <w:szCs w:val="14"/>
                              </w:rPr>
                              <w:t>243</w:t>
                            </w:r>
                          </w:p>
                        </w:tc>
                        <w:tc>
                          <w:tcPr>
                            <w:tcW w:w="433" w:type="dxa"/>
                            <w:shd w:val="clear" w:color="auto" w:fill="FFFFFF"/>
                          </w:tcPr>
                          <w:p w14:paraId="451A803A" w14:textId="77777777" w:rsidR="0038493A" w:rsidRDefault="0038493A">
                            <w:pPr>
                              <w:pStyle w:val="FrameContents"/>
                              <w:widowControl w:val="0"/>
                              <w:spacing w:before="10" w:after="10"/>
                              <w:rPr>
                                <w:color w:val="000000"/>
                                <w:sz w:val="14"/>
                                <w:szCs w:val="14"/>
                              </w:rPr>
                            </w:pPr>
                            <w:r>
                              <w:rPr>
                                <w:color w:val="000000"/>
                                <w:sz w:val="14"/>
                                <w:szCs w:val="14"/>
                              </w:rPr>
                              <w:t>212</w:t>
                            </w:r>
                          </w:p>
                        </w:tc>
                        <w:tc>
                          <w:tcPr>
                            <w:tcW w:w="430" w:type="dxa"/>
                            <w:shd w:val="clear" w:color="auto" w:fill="FFFFFF"/>
                          </w:tcPr>
                          <w:p w14:paraId="451A803B" w14:textId="77777777" w:rsidR="0038493A" w:rsidRDefault="0038493A">
                            <w:pPr>
                              <w:pStyle w:val="FrameContents"/>
                              <w:widowControl w:val="0"/>
                              <w:spacing w:before="10" w:after="10"/>
                              <w:rPr>
                                <w:color w:val="000000"/>
                                <w:sz w:val="14"/>
                                <w:szCs w:val="14"/>
                              </w:rPr>
                            </w:pPr>
                            <w:r>
                              <w:rPr>
                                <w:color w:val="000000"/>
                                <w:sz w:val="14"/>
                                <w:szCs w:val="14"/>
                              </w:rPr>
                              <w:t>156</w:t>
                            </w:r>
                          </w:p>
                        </w:tc>
                        <w:tc>
                          <w:tcPr>
                            <w:tcW w:w="430" w:type="dxa"/>
                            <w:shd w:val="clear" w:color="auto" w:fill="FFFFFF"/>
                          </w:tcPr>
                          <w:p w14:paraId="451A803C" w14:textId="77777777" w:rsidR="0038493A" w:rsidRDefault="0038493A">
                            <w:pPr>
                              <w:pStyle w:val="FrameContents"/>
                              <w:widowControl w:val="0"/>
                              <w:spacing w:before="10" w:after="10"/>
                              <w:rPr>
                                <w:color w:val="000000"/>
                                <w:sz w:val="14"/>
                                <w:szCs w:val="14"/>
                              </w:rPr>
                            </w:pPr>
                            <w:r>
                              <w:rPr>
                                <w:color w:val="000000"/>
                                <w:sz w:val="14"/>
                                <w:szCs w:val="14"/>
                              </w:rPr>
                              <w:t>104</w:t>
                            </w:r>
                          </w:p>
                        </w:tc>
                        <w:tc>
                          <w:tcPr>
                            <w:tcW w:w="433" w:type="dxa"/>
                            <w:shd w:val="clear" w:color="auto" w:fill="FFFFFF"/>
                          </w:tcPr>
                          <w:p w14:paraId="451A803D" w14:textId="77777777" w:rsidR="0038493A" w:rsidRDefault="0038493A">
                            <w:pPr>
                              <w:pStyle w:val="FrameContents"/>
                              <w:widowControl w:val="0"/>
                              <w:spacing w:before="10" w:after="10"/>
                              <w:rPr>
                                <w:color w:val="000000"/>
                                <w:sz w:val="14"/>
                                <w:szCs w:val="14"/>
                              </w:rPr>
                            </w:pPr>
                            <w:r>
                              <w:rPr>
                                <w:color w:val="000000"/>
                                <w:sz w:val="14"/>
                                <w:szCs w:val="14"/>
                              </w:rPr>
                              <w:t>82</w:t>
                            </w:r>
                          </w:p>
                        </w:tc>
                        <w:tc>
                          <w:tcPr>
                            <w:tcW w:w="430" w:type="dxa"/>
                            <w:shd w:val="clear" w:color="auto" w:fill="FFFFFF"/>
                          </w:tcPr>
                          <w:p w14:paraId="451A803E" w14:textId="77777777" w:rsidR="0038493A" w:rsidRDefault="0038493A">
                            <w:pPr>
                              <w:pStyle w:val="FrameContents"/>
                              <w:widowControl w:val="0"/>
                              <w:spacing w:before="10" w:after="10"/>
                              <w:rPr>
                                <w:color w:val="000000"/>
                                <w:sz w:val="14"/>
                                <w:szCs w:val="14"/>
                              </w:rPr>
                            </w:pPr>
                            <w:r>
                              <w:rPr>
                                <w:color w:val="000000"/>
                                <w:sz w:val="14"/>
                                <w:szCs w:val="14"/>
                              </w:rPr>
                              <w:t>64</w:t>
                            </w:r>
                          </w:p>
                        </w:tc>
                        <w:tc>
                          <w:tcPr>
                            <w:tcW w:w="436" w:type="dxa"/>
                            <w:shd w:val="clear" w:color="auto" w:fill="FFFFFF"/>
                          </w:tcPr>
                          <w:p w14:paraId="451A803F" w14:textId="77777777" w:rsidR="0038493A" w:rsidRDefault="0038493A">
                            <w:pPr>
                              <w:pStyle w:val="FrameContents"/>
                              <w:widowControl w:val="0"/>
                              <w:spacing w:before="10" w:after="10"/>
                              <w:rPr>
                                <w:color w:val="000000"/>
                                <w:sz w:val="14"/>
                                <w:szCs w:val="14"/>
                              </w:rPr>
                            </w:pPr>
                            <w:r>
                              <w:rPr>
                                <w:color w:val="000000"/>
                                <w:sz w:val="14"/>
                                <w:szCs w:val="14"/>
                              </w:rPr>
                              <w:t>51</w:t>
                            </w:r>
                          </w:p>
                        </w:tc>
                        <w:tc>
                          <w:tcPr>
                            <w:tcW w:w="430" w:type="dxa"/>
                            <w:shd w:val="clear" w:color="auto" w:fill="FFFFFF"/>
                          </w:tcPr>
                          <w:p w14:paraId="451A8040" w14:textId="77777777" w:rsidR="0038493A" w:rsidRDefault="0038493A">
                            <w:pPr>
                              <w:pStyle w:val="FrameContents"/>
                              <w:widowControl w:val="0"/>
                              <w:spacing w:before="10" w:after="10"/>
                              <w:rPr>
                                <w:color w:val="000000"/>
                                <w:sz w:val="14"/>
                                <w:szCs w:val="14"/>
                              </w:rPr>
                            </w:pPr>
                            <w:r>
                              <w:rPr>
                                <w:color w:val="000000"/>
                                <w:sz w:val="14"/>
                                <w:szCs w:val="14"/>
                              </w:rPr>
                              <w:t>36</w:t>
                            </w:r>
                          </w:p>
                        </w:tc>
                        <w:tc>
                          <w:tcPr>
                            <w:tcW w:w="289" w:type="dxa"/>
                            <w:shd w:val="clear" w:color="auto" w:fill="FFFFFF"/>
                            <w:tcMar>
                              <w:left w:w="0" w:type="dxa"/>
                              <w:right w:w="0" w:type="dxa"/>
                            </w:tcMar>
                          </w:tcPr>
                          <w:p w14:paraId="451A8041" w14:textId="77777777" w:rsidR="0038493A" w:rsidRDefault="0038493A">
                            <w:pPr>
                              <w:pStyle w:val="FrameContents"/>
                              <w:widowControl w:val="0"/>
                              <w:spacing w:before="10" w:after="10"/>
                              <w:rPr>
                                <w:color w:val="000000"/>
                                <w:sz w:val="14"/>
                                <w:szCs w:val="14"/>
                              </w:rPr>
                            </w:pPr>
                            <w:r>
                              <w:rPr>
                                <w:color w:val="000000"/>
                                <w:sz w:val="14"/>
                                <w:szCs w:val="14"/>
                              </w:rPr>
                              <w:t>24</w:t>
                            </w:r>
                          </w:p>
                        </w:tc>
                        <w:tc>
                          <w:tcPr>
                            <w:tcW w:w="430" w:type="dxa"/>
                            <w:shd w:val="clear" w:color="auto" w:fill="FFFFFF"/>
                            <w:tcMar>
                              <w:left w:w="0" w:type="dxa"/>
                              <w:right w:w="0" w:type="dxa"/>
                            </w:tcMar>
                          </w:tcPr>
                          <w:p w14:paraId="451A8042" w14:textId="77777777" w:rsidR="0038493A" w:rsidRDefault="0038493A">
                            <w:pPr>
                              <w:pStyle w:val="FrameContents"/>
                              <w:widowControl w:val="0"/>
                              <w:spacing w:before="10" w:after="10"/>
                              <w:rPr>
                                <w:color w:val="000000"/>
                                <w:sz w:val="14"/>
                                <w:szCs w:val="14"/>
                              </w:rPr>
                            </w:pPr>
                            <w:r>
                              <w:rPr>
                                <w:color w:val="000000"/>
                                <w:sz w:val="14"/>
                                <w:szCs w:val="14"/>
                              </w:rPr>
                              <w:t>19</w:t>
                            </w:r>
                          </w:p>
                        </w:tc>
                        <w:tc>
                          <w:tcPr>
                            <w:tcW w:w="432" w:type="dxa"/>
                            <w:shd w:val="clear" w:color="auto" w:fill="FFFFFF"/>
                            <w:tcMar>
                              <w:left w:w="0" w:type="dxa"/>
                              <w:right w:w="0" w:type="dxa"/>
                            </w:tcMar>
                          </w:tcPr>
                          <w:p w14:paraId="451A8043" w14:textId="77777777" w:rsidR="0038493A" w:rsidRDefault="0038493A">
                            <w:pPr>
                              <w:pStyle w:val="FrameContents"/>
                              <w:widowControl w:val="0"/>
                              <w:spacing w:before="10" w:after="10"/>
                              <w:rPr>
                                <w:color w:val="000000"/>
                                <w:sz w:val="14"/>
                                <w:szCs w:val="14"/>
                              </w:rPr>
                            </w:pPr>
                            <w:r>
                              <w:rPr>
                                <w:color w:val="000000"/>
                                <w:sz w:val="14"/>
                                <w:szCs w:val="14"/>
                              </w:rPr>
                              <w:t>17</w:t>
                            </w:r>
                          </w:p>
                        </w:tc>
                        <w:tc>
                          <w:tcPr>
                            <w:tcW w:w="469" w:type="dxa"/>
                            <w:shd w:val="clear" w:color="auto" w:fill="FFFFFF"/>
                            <w:tcMar>
                              <w:left w:w="0" w:type="dxa"/>
                              <w:right w:w="0" w:type="dxa"/>
                            </w:tcMar>
                          </w:tcPr>
                          <w:p w14:paraId="451A8044" w14:textId="77777777" w:rsidR="0038493A" w:rsidRDefault="0038493A">
                            <w:pPr>
                              <w:pStyle w:val="FrameContents"/>
                              <w:widowControl w:val="0"/>
                              <w:spacing w:before="10" w:after="10"/>
                              <w:rPr>
                                <w:color w:val="000000"/>
                                <w:sz w:val="14"/>
                                <w:szCs w:val="14"/>
                                <w:lang w:val="en-US"/>
                              </w:rPr>
                            </w:pPr>
                            <w:r>
                              <w:rPr>
                                <w:color w:val="000000"/>
                                <w:sz w:val="14"/>
                                <w:szCs w:val="14"/>
                                <w:lang w:val="en-US"/>
                              </w:rPr>
                              <w:t>13</w:t>
                            </w:r>
                          </w:p>
                        </w:tc>
                        <w:tc>
                          <w:tcPr>
                            <w:tcW w:w="470" w:type="dxa"/>
                            <w:shd w:val="clear" w:color="auto" w:fill="FFFFFF"/>
                            <w:tcMar>
                              <w:left w:w="0" w:type="dxa"/>
                              <w:right w:w="0" w:type="dxa"/>
                            </w:tcMar>
                          </w:tcPr>
                          <w:p w14:paraId="451A8045" w14:textId="77777777" w:rsidR="0038493A" w:rsidRDefault="0038493A">
                            <w:pPr>
                              <w:pStyle w:val="FrameContents"/>
                              <w:widowControl w:val="0"/>
                              <w:spacing w:before="10" w:after="10"/>
                              <w:rPr>
                                <w:color w:val="000000"/>
                                <w:sz w:val="14"/>
                                <w:szCs w:val="14"/>
                                <w:lang w:val="en-US"/>
                              </w:rPr>
                            </w:pPr>
                            <w:r>
                              <w:rPr>
                                <w:color w:val="000000"/>
                                <w:sz w:val="14"/>
                                <w:szCs w:val="14"/>
                                <w:lang w:val="en-US"/>
                              </w:rPr>
                              <w:t>10</w:t>
                            </w:r>
                          </w:p>
                        </w:tc>
                        <w:tc>
                          <w:tcPr>
                            <w:tcW w:w="470" w:type="dxa"/>
                            <w:shd w:val="clear" w:color="auto" w:fill="FFFFFF"/>
                            <w:tcMar>
                              <w:left w:w="0" w:type="dxa"/>
                              <w:right w:w="0" w:type="dxa"/>
                            </w:tcMar>
                          </w:tcPr>
                          <w:p w14:paraId="451A8046" w14:textId="77777777" w:rsidR="0038493A" w:rsidRDefault="0038493A">
                            <w:pPr>
                              <w:pStyle w:val="FrameContents"/>
                              <w:widowControl w:val="0"/>
                              <w:spacing w:before="10" w:after="10"/>
                              <w:rPr>
                                <w:color w:val="000000"/>
                                <w:sz w:val="14"/>
                                <w:szCs w:val="14"/>
                                <w:lang w:val="en-US"/>
                              </w:rPr>
                            </w:pPr>
                            <w:r>
                              <w:rPr>
                                <w:color w:val="000000"/>
                                <w:sz w:val="14"/>
                                <w:szCs w:val="14"/>
                                <w:lang w:val="en-US"/>
                              </w:rPr>
                              <w:t>3</w:t>
                            </w:r>
                          </w:p>
                        </w:tc>
                        <w:tc>
                          <w:tcPr>
                            <w:tcW w:w="470" w:type="dxa"/>
                            <w:shd w:val="clear" w:color="auto" w:fill="FFFFFF"/>
                            <w:tcMar>
                              <w:left w:w="0" w:type="dxa"/>
                              <w:right w:w="0" w:type="dxa"/>
                            </w:tcMar>
                          </w:tcPr>
                          <w:p w14:paraId="451A8047" w14:textId="77777777" w:rsidR="0038493A" w:rsidRDefault="0038493A">
                            <w:pPr>
                              <w:pStyle w:val="FrameContents"/>
                              <w:widowControl w:val="0"/>
                              <w:spacing w:before="10" w:after="10"/>
                              <w:rPr>
                                <w:color w:val="000000"/>
                                <w:sz w:val="14"/>
                                <w:szCs w:val="14"/>
                                <w:lang w:val="en-US"/>
                              </w:rPr>
                            </w:pPr>
                            <w:r>
                              <w:rPr>
                                <w:color w:val="000000"/>
                                <w:sz w:val="14"/>
                                <w:szCs w:val="14"/>
                                <w:lang w:val="en-US"/>
                              </w:rPr>
                              <w:t>0</w:t>
                            </w:r>
                          </w:p>
                        </w:tc>
                        <w:tc>
                          <w:tcPr>
                            <w:tcW w:w="470" w:type="dxa"/>
                            <w:shd w:val="clear" w:color="auto" w:fill="FFFFFF"/>
                            <w:tcMar>
                              <w:left w:w="0" w:type="dxa"/>
                              <w:right w:w="0" w:type="dxa"/>
                            </w:tcMar>
                          </w:tcPr>
                          <w:p w14:paraId="451A8048" w14:textId="77777777" w:rsidR="0038493A" w:rsidRDefault="0038493A">
                            <w:pPr>
                              <w:pStyle w:val="FrameContents"/>
                              <w:widowControl w:val="0"/>
                              <w:spacing w:before="10" w:after="10"/>
                              <w:rPr>
                                <w:color w:val="000000"/>
                                <w:sz w:val="14"/>
                                <w:szCs w:val="14"/>
                                <w:lang w:val="en-US"/>
                              </w:rPr>
                            </w:pPr>
                            <w:r>
                              <w:rPr>
                                <w:color w:val="000000"/>
                                <w:sz w:val="14"/>
                                <w:szCs w:val="14"/>
                                <w:lang w:val="en-US"/>
                              </w:rPr>
                              <w:t>0</w:t>
                            </w:r>
                          </w:p>
                        </w:tc>
                        <w:tc>
                          <w:tcPr>
                            <w:tcW w:w="468" w:type="dxa"/>
                            <w:shd w:val="clear" w:color="auto" w:fill="FFFFFF"/>
                            <w:tcMar>
                              <w:left w:w="0" w:type="dxa"/>
                              <w:right w:w="0" w:type="dxa"/>
                            </w:tcMar>
                          </w:tcPr>
                          <w:p w14:paraId="451A8049" w14:textId="77777777" w:rsidR="0038493A" w:rsidRDefault="0038493A">
                            <w:pPr>
                              <w:pStyle w:val="FrameContents"/>
                              <w:widowControl w:val="0"/>
                              <w:spacing w:before="10" w:after="10"/>
                              <w:rPr>
                                <w:color w:val="000000"/>
                                <w:sz w:val="14"/>
                                <w:szCs w:val="14"/>
                                <w:lang w:val="en-US"/>
                              </w:rPr>
                            </w:pPr>
                            <w:r>
                              <w:rPr>
                                <w:color w:val="000000"/>
                                <w:sz w:val="14"/>
                                <w:szCs w:val="14"/>
                                <w:lang w:val="en-US"/>
                              </w:rPr>
                              <w:t>0</w:t>
                            </w:r>
                          </w:p>
                        </w:tc>
                        <w:tc>
                          <w:tcPr>
                            <w:tcW w:w="3618" w:type="dxa"/>
                            <w:shd w:val="clear" w:color="auto" w:fill="FFFFFF"/>
                            <w:tcMar>
                              <w:left w:w="0" w:type="dxa"/>
                              <w:right w:w="0" w:type="dxa"/>
                            </w:tcMar>
                          </w:tcPr>
                          <w:p w14:paraId="451A804A" w14:textId="77777777" w:rsidR="0038493A" w:rsidRDefault="0038493A">
                            <w:pPr>
                              <w:pStyle w:val="FrameContents"/>
                              <w:widowControl w:val="0"/>
                              <w:spacing w:before="10" w:after="10"/>
                              <w:rPr>
                                <w:color w:val="000000"/>
                                <w:sz w:val="14"/>
                                <w:szCs w:val="14"/>
                              </w:rPr>
                            </w:pPr>
                          </w:p>
                        </w:tc>
                      </w:tr>
                    </w:tbl>
                    <w:p w14:paraId="451A804C" w14:textId="77777777" w:rsidR="0038493A" w:rsidRDefault="0038493A">
                      <w:pPr>
                        <w:pStyle w:val="FrameContents"/>
                        <w:rPr>
                          <w:sz w:val="14"/>
                          <w:szCs w:val="14"/>
                        </w:rPr>
                      </w:pPr>
                    </w:p>
                  </w:txbxContent>
                </v:textbox>
                <w10:wrap anchorx="margin"/>
              </v:rect>
            </w:pict>
          </mc:Fallback>
        </mc:AlternateContent>
      </w:r>
    </w:p>
    <w:p w14:paraId="451A7B46" w14:textId="77777777" w:rsidR="00BE3284" w:rsidRPr="00262849" w:rsidRDefault="00BE3284">
      <w:pPr>
        <w:pStyle w:val="ListParagraph"/>
        <w:ind w:left="170" w:hanging="170"/>
        <w:rPr>
          <w:szCs w:val="24"/>
        </w:rPr>
      </w:pPr>
    </w:p>
    <w:p w14:paraId="451A7B47" w14:textId="77777777" w:rsidR="00BE3284" w:rsidRPr="00262849" w:rsidRDefault="00BE3284">
      <w:pPr>
        <w:pStyle w:val="ListParagraph"/>
        <w:ind w:left="170" w:hanging="170"/>
        <w:rPr>
          <w:szCs w:val="24"/>
        </w:rPr>
      </w:pPr>
    </w:p>
    <w:p w14:paraId="451A7B48" w14:textId="77777777" w:rsidR="00BE3284" w:rsidRPr="00262849" w:rsidRDefault="00BE3284">
      <w:pPr>
        <w:pStyle w:val="ListParagraph"/>
        <w:ind w:left="170" w:hanging="170"/>
        <w:rPr>
          <w:szCs w:val="24"/>
        </w:rPr>
      </w:pPr>
    </w:p>
    <w:p w14:paraId="451A7B49" w14:textId="77777777" w:rsidR="00BE3284" w:rsidRPr="00262849" w:rsidRDefault="00BE3284">
      <w:pPr>
        <w:pStyle w:val="ListParagraph"/>
        <w:ind w:left="170" w:hanging="170"/>
        <w:rPr>
          <w:szCs w:val="24"/>
        </w:rPr>
      </w:pPr>
    </w:p>
    <w:p w14:paraId="451A7B4A" w14:textId="77777777" w:rsidR="00BE3284" w:rsidRPr="00262849" w:rsidRDefault="00BE3284">
      <w:pPr>
        <w:pStyle w:val="ListParagraph"/>
        <w:ind w:left="170" w:hanging="170"/>
        <w:rPr>
          <w:szCs w:val="24"/>
        </w:rPr>
      </w:pPr>
    </w:p>
    <w:p w14:paraId="451A7B4B" w14:textId="77777777" w:rsidR="00BE3284" w:rsidRPr="00262849" w:rsidRDefault="00BE3284">
      <w:pPr>
        <w:pStyle w:val="ListParagraph"/>
        <w:ind w:left="170" w:hanging="170"/>
        <w:rPr>
          <w:szCs w:val="24"/>
        </w:rPr>
      </w:pPr>
    </w:p>
    <w:p w14:paraId="451A7B4C" w14:textId="77777777" w:rsidR="00BE3284" w:rsidRPr="00262849" w:rsidRDefault="00BE3284">
      <w:pPr>
        <w:pStyle w:val="ListParagraph"/>
        <w:ind w:left="170" w:hanging="170"/>
        <w:rPr>
          <w:szCs w:val="24"/>
        </w:rPr>
      </w:pPr>
    </w:p>
    <w:p w14:paraId="451A7B4D" w14:textId="77777777" w:rsidR="00BE3284" w:rsidRPr="00262849" w:rsidRDefault="00BE3284">
      <w:pPr>
        <w:pStyle w:val="ListParagraph"/>
        <w:ind w:left="170" w:hanging="170"/>
        <w:rPr>
          <w:szCs w:val="24"/>
        </w:rPr>
      </w:pPr>
    </w:p>
    <w:p w14:paraId="451A7B4E" w14:textId="77777777" w:rsidR="00BE3284" w:rsidRPr="00262849" w:rsidRDefault="00BE3284">
      <w:pPr>
        <w:pStyle w:val="ListParagraph"/>
        <w:ind w:left="170" w:hanging="170"/>
        <w:rPr>
          <w:szCs w:val="24"/>
        </w:rPr>
      </w:pPr>
    </w:p>
    <w:p w14:paraId="451A7B4F" w14:textId="5E0415EB" w:rsidR="00BE3284" w:rsidRPr="00262849" w:rsidRDefault="000B2FCB" w:rsidP="12518890">
      <w:pPr>
        <w:keepNext/>
        <w:rPr>
          <w:b/>
          <w:bCs/>
          <w:lang w:eastAsia="en-GB"/>
        </w:rPr>
      </w:pPr>
      <w:r w:rsidRPr="00262849">
        <w:rPr>
          <w:b/>
          <w:bCs/>
          <w:lang w:eastAsia="en-GB"/>
        </w:rPr>
        <w:lastRenderedPageBreak/>
        <w:t>Фигура</w:t>
      </w:r>
      <w:r w:rsidR="00FE2EEF" w:rsidRPr="00262849">
        <w:rPr>
          <w:b/>
          <w:bCs/>
          <w:lang w:eastAsia="en-GB"/>
        </w:rPr>
        <w:t> 1</w:t>
      </w:r>
      <w:del w:id="1890" w:author="Bulgarian" w:date="2025-02-26T23:09:00Z">
        <w:r w:rsidR="00FE2EEF" w:rsidRPr="00262849" w:rsidDel="00BB5099">
          <w:rPr>
            <w:b/>
            <w:bCs/>
            <w:lang w:eastAsia="en-GB"/>
          </w:rPr>
          <w:delText>3</w:delText>
        </w:r>
      </w:del>
      <w:ins w:id="1891" w:author="Bulgarian" w:date="2025-02-26T23:09:00Z">
        <w:r w:rsidR="00BB5099" w:rsidRPr="00262849">
          <w:rPr>
            <w:b/>
            <w:bCs/>
            <w:lang w:eastAsia="en-GB"/>
          </w:rPr>
          <w:t>4</w:t>
        </w:r>
      </w:ins>
      <w:r w:rsidRPr="00262849">
        <w:rPr>
          <w:b/>
          <w:bCs/>
          <w:lang w:eastAsia="en-GB"/>
        </w:rPr>
        <w:t xml:space="preserve">. Криви </w:t>
      </w:r>
      <w:r w:rsidR="000771A7" w:rsidRPr="00262849">
        <w:rPr>
          <w:b/>
          <w:bCs/>
          <w:lang w:eastAsia="en-GB"/>
        </w:rPr>
        <w:t>на</w:t>
      </w:r>
      <w:r w:rsidRPr="00262849">
        <w:rPr>
          <w:b/>
          <w:bCs/>
          <w:lang w:eastAsia="en-GB"/>
        </w:rPr>
        <w:t xml:space="preserve"> Kaplan-Meier на ПБП</w:t>
      </w:r>
    </w:p>
    <w:p w14:paraId="451A7B50" w14:textId="77777777" w:rsidR="00BE3284" w:rsidRPr="00262849" w:rsidRDefault="00BE3284">
      <w:pPr>
        <w:keepNext/>
        <w:rPr>
          <w:b/>
          <w:lang w:eastAsia="en-GB"/>
        </w:rPr>
      </w:pPr>
    </w:p>
    <w:p w14:paraId="451A7B51" w14:textId="05FF0C45" w:rsidR="00BE3284" w:rsidRPr="00262849" w:rsidRDefault="008624AE">
      <w:pPr>
        <w:keepNext/>
        <w:spacing w:line="240" w:lineRule="atLeast"/>
        <w:rPr>
          <w:b/>
          <w:lang w:eastAsia="en-GB"/>
        </w:rPr>
      </w:pPr>
      <w:r w:rsidRPr="00262849">
        <w:rPr>
          <w:noProof/>
          <w:lang w:eastAsia="bg-BG"/>
        </w:rPr>
        <mc:AlternateContent>
          <mc:Choice Requires="wps">
            <w:drawing>
              <wp:anchor distT="0" distB="1270" distL="0" distR="0" simplePos="0" relativeHeight="251658244" behindDoc="0" locked="0" layoutInCell="0" allowOverlap="1" wp14:anchorId="451A7F5D" wp14:editId="5E3C6A16">
                <wp:simplePos x="0" y="0"/>
                <wp:positionH relativeFrom="leftMargin">
                  <wp:posOffset>615632</wp:posOffset>
                </wp:positionH>
                <wp:positionV relativeFrom="paragraph">
                  <wp:posOffset>213678</wp:posOffset>
                </wp:positionV>
                <wp:extent cx="508922" cy="1920776"/>
                <wp:effectExtent l="0" t="667702" r="0" b="671513"/>
                <wp:wrapNone/>
                <wp:docPr id="71" name="Rectangle 71"/>
                <wp:cNvGraphicFramePr/>
                <a:graphic xmlns:a="http://schemas.openxmlformats.org/drawingml/2006/main">
                  <a:graphicData uri="http://schemas.microsoft.com/office/word/2010/wordprocessingShape">
                    <wps:wsp>
                      <wps:cNvSpPr/>
                      <wps:spPr>
                        <a:xfrm rot="5400000">
                          <a:off x="0" y="0"/>
                          <a:ext cx="508922" cy="1920776"/>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5D" w14:textId="77777777" w:rsidR="0038493A" w:rsidRDefault="0038493A">
                            <w:pPr>
                              <w:pStyle w:val="FrameContents"/>
                              <w:rPr>
                                <w:sz w:val="18"/>
                              </w:rPr>
                            </w:pPr>
                            <w:r>
                              <w:rPr>
                                <w:color w:val="000000"/>
                                <w:sz w:val="18"/>
                              </w:rPr>
                              <w:t>Вероятност за ПБП</w:t>
                            </w:r>
                          </w:p>
                        </w:txbxContent>
                      </wps:txbx>
                      <wps:bodyPr rot="16200000" vert="vert270" wrap="square" anchor="t">
                        <a:noAutofit/>
                      </wps:bodyPr>
                    </wps:wsp>
                  </a:graphicData>
                </a:graphic>
                <wp14:sizeRelH relativeFrom="margin">
                  <wp14:pctWidth>0</wp14:pctWidth>
                </wp14:sizeRelH>
                <wp14:sizeRelV relativeFrom="margin">
                  <wp14:pctHeight>0</wp14:pctHeight>
                </wp14:sizeRelV>
              </wp:anchor>
            </w:drawing>
          </mc:Choice>
          <mc:Fallback>
            <w:pict>
              <v:rect w14:anchorId="451A7F5D" id="Rectangle 71" o:spid="_x0000_s1076" style="position:absolute;margin-left:48.45pt;margin-top:16.85pt;width:40.05pt;height:151.25pt;rotation:90;z-index:251658244;visibility:visible;mso-wrap-style:square;mso-width-percent:0;mso-height-percent:0;mso-wrap-distance-left:0;mso-wrap-distance-top:0;mso-wrap-distance-right:0;mso-wrap-distance-bottom:.1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" o:allowincell="f" filled="f" stroked="f">
                <v:textbox style="layout-flow:vertical;mso-layout-flow-alt:bottom-to-top;mso-rotate:270">
                  <w:txbxContent>
                    <w:p w14:paraId="451A805D" w14:textId="77777777" w:rsidR="0038493A" w:rsidRDefault="0038493A">
                      <w:pPr>
                        <w:pStyle w:val="FrameContents"/>
                        <w:rPr>
                          <w:sz w:val="18"/>
                        </w:rPr>
                      </w:pPr>
                      <w:r>
                        <w:rPr>
                          <w:color w:val="000000"/>
                          <w:sz w:val="18"/>
                        </w:rPr>
                        <w:t>Вероятност за ПБП</w:t>
                      </w:r>
                    </w:p>
                  </w:txbxContent>
                </v:textbox>
                <w10:wrap anchorx="margin"/>
              </v:rect>
            </w:pict>
          </mc:Fallback>
        </mc:AlternateContent>
      </w:r>
      <w:r w:rsidR="000B2FCB" w:rsidRPr="00262849">
        <w:rPr>
          <w:noProof/>
          <w:lang w:eastAsia="bg-BG"/>
        </w:rPr>
        <mc:AlternateContent>
          <mc:Choice Requires="wps">
            <w:drawing>
              <wp:anchor distT="0" distB="0" distL="0" distR="0" simplePos="0" relativeHeight="251658240" behindDoc="0" locked="0" layoutInCell="0" allowOverlap="1" wp14:anchorId="451A7F55" wp14:editId="0B46F71D">
                <wp:simplePos x="0" y="0"/>
                <wp:positionH relativeFrom="margin">
                  <wp:posOffset>2075815</wp:posOffset>
                </wp:positionH>
                <wp:positionV relativeFrom="paragraph">
                  <wp:posOffset>532130</wp:posOffset>
                </wp:positionV>
                <wp:extent cx="3152140" cy="963295"/>
                <wp:effectExtent l="0" t="0" r="0" b="0"/>
                <wp:wrapNone/>
                <wp:docPr id="63" name="Rectangle 63"/>
                <wp:cNvGraphicFramePr/>
                <a:graphic xmlns:a="http://schemas.openxmlformats.org/drawingml/2006/main">
                  <a:graphicData uri="http://schemas.microsoft.com/office/word/2010/wordprocessingShape">
                    <wps:wsp>
                      <wps:cNvSpPr/>
                      <wps:spPr>
                        <a:xfrm>
                          <a:off x="0" y="0"/>
                          <a:ext cx="3152160" cy="963360"/>
                        </a:xfrm>
                        <a:prstGeom prst="rect">
                          <a:avLst/>
                        </a:prstGeom>
                        <a:noFill/>
                        <a:ln w="9525">
                          <a:noFill/>
                        </a:ln>
                      </wps:spPr>
                      <wps:style>
                        <a:lnRef idx="0">
                          <a:scrgbClr r="0" g="0" b="0"/>
                        </a:lnRef>
                        <a:fillRef idx="0">
                          <a:scrgbClr r="0" g="0" b="0"/>
                        </a:fillRef>
                        <a:effectRef idx="0">
                          <a:scrgbClr r="0" g="0" b="0"/>
                        </a:effectRef>
                        <a:fontRef idx="minor"/>
                      </wps:style>
                      <wps:txbx>
                        <w:txbxContent>
                          <w:tbl>
                            <w:tblPr>
                              <w:tblW w:w="4503" w:type="dxa"/>
                              <w:jc w:val="center"/>
                              <w:tblLayout w:type="fixed"/>
                              <w:tblCellMar>
                                <w:left w:w="10" w:type="dxa"/>
                                <w:right w:w="10" w:type="dxa"/>
                              </w:tblCellMar>
                              <w:tblLook w:val="0000" w:firstRow="0" w:lastRow="0" w:firstColumn="0" w:lastColumn="0" w:noHBand="0" w:noVBand="0"/>
                            </w:tblPr>
                            <w:tblGrid>
                              <w:gridCol w:w="2373"/>
                              <w:gridCol w:w="888"/>
                              <w:gridCol w:w="1242"/>
                            </w:tblGrid>
                            <w:tr w:rsidR="0038493A" w14:paraId="451A8050" w14:textId="77777777">
                              <w:trPr>
                                <w:cantSplit/>
                                <w:trHeight w:val="306"/>
                                <w:tblHeader/>
                                <w:jc w:val="center"/>
                              </w:trPr>
                              <w:tc>
                                <w:tcPr>
                                  <w:tcW w:w="2373" w:type="dxa"/>
                                  <w:shd w:val="clear" w:color="auto" w:fill="FFFFFF"/>
                                  <w:vAlign w:val="bottom"/>
                                </w:tcPr>
                                <w:p w14:paraId="451A804D" w14:textId="77777777" w:rsidR="0038493A" w:rsidRDefault="0038493A">
                                  <w:pPr>
                                    <w:pStyle w:val="FrameContents"/>
                                    <w:keepNext/>
                                    <w:widowControl w:val="0"/>
                                    <w:spacing w:before="10" w:after="10"/>
                                    <w:jc w:val="center"/>
                                    <w:rPr>
                                      <w:color w:val="000000"/>
                                      <w:sz w:val="14"/>
                                      <w:szCs w:val="16"/>
                                    </w:rPr>
                                  </w:pPr>
                                </w:p>
                              </w:tc>
                              <w:tc>
                                <w:tcPr>
                                  <w:tcW w:w="888" w:type="dxa"/>
                                  <w:shd w:val="clear" w:color="auto" w:fill="FFFFFF"/>
                                  <w:vAlign w:val="bottom"/>
                                </w:tcPr>
                                <w:p w14:paraId="451A804E" w14:textId="77777777" w:rsidR="0038493A" w:rsidRDefault="0038493A">
                                  <w:pPr>
                                    <w:pStyle w:val="FrameContents"/>
                                    <w:keepNext/>
                                    <w:widowControl w:val="0"/>
                                    <w:spacing w:before="10" w:after="10"/>
                                    <w:jc w:val="center"/>
                                    <w:rPr>
                                      <w:color w:val="000000"/>
                                      <w:sz w:val="14"/>
                                      <w:szCs w:val="16"/>
                                    </w:rPr>
                                  </w:pPr>
                                  <w:r>
                                    <w:rPr>
                                      <w:color w:val="000000"/>
                                      <w:sz w:val="14"/>
                                      <w:szCs w:val="16"/>
                                    </w:rPr>
                                    <w:t>Медиана на ПБП</w:t>
                                  </w:r>
                                </w:p>
                              </w:tc>
                              <w:tc>
                                <w:tcPr>
                                  <w:tcW w:w="1242" w:type="dxa"/>
                                  <w:shd w:val="clear" w:color="auto" w:fill="FFFFFF"/>
                                  <w:vAlign w:val="bottom"/>
                                </w:tcPr>
                                <w:p w14:paraId="451A804F" w14:textId="77777777" w:rsidR="0038493A" w:rsidRDefault="0038493A">
                                  <w:pPr>
                                    <w:pStyle w:val="FrameContents"/>
                                    <w:keepNext/>
                                    <w:widowControl w:val="0"/>
                                    <w:spacing w:before="10" w:after="10"/>
                                    <w:jc w:val="center"/>
                                    <w:rPr>
                                      <w:color w:val="000000"/>
                                      <w:sz w:val="14"/>
                                      <w:szCs w:val="16"/>
                                    </w:rPr>
                                  </w:pPr>
                                  <w:r>
                                    <w:rPr>
                                      <w:color w:val="000000"/>
                                      <w:sz w:val="14"/>
                                      <w:szCs w:val="16"/>
                                    </w:rPr>
                                    <w:t>(95% CI)</w:t>
                                  </w:r>
                                </w:p>
                              </w:tc>
                            </w:tr>
                            <w:tr w:rsidR="0038493A" w14:paraId="451A8054" w14:textId="77777777">
                              <w:trPr>
                                <w:cantSplit/>
                                <w:trHeight w:val="320"/>
                                <w:jc w:val="center"/>
                              </w:trPr>
                              <w:tc>
                                <w:tcPr>
                                  <w:tcW w:w="2373" w:type="dxa"/>
                                  <w:shd w:val="clear" w:color="auto" w:fill="FFFFFF"/>
                                </w:tcPr>
                                <w:p w14:paraId="451A8051" w14:textId="77777777" w:rsidR="0038493A" w:rsidRDefault="0038493A">
                                  <w:pPr>
                                    <w:pStyle w:val="FrameContents"/>
                                    <w:keepNext/>
                                    <w:widowControl w:val="0"/>
                                    <w:spacing w:before="10" w:after="10"/>
                                    <w:rPr>
                                      <w:color w:val="000000"/>
                                      <w:sz w:val="14"/>
                                      <w:szCs w:val="16"/>
                                    </w:rPr>
                                  </w:pPr>
                                  <w:r>
                                    <w:rPr>
                                      <w:color w:val="000000"/>
                                      <w:sz w:val="14"/>
                                      <w:szCs w:val="16"/>
                                    </w:rPr>
                                    <w:t>IMFINZI + етопозид + платина</w:t>
                                  </w:r>
                                </w:p>
                              </w:tc>
                              <w:tc>
                                <w:tcPr>
                                  <w:tcW w:w="888" w:type="dxa"/>
                                  <w:shd w:val="clear" w:color="auto" w:fill="FFFFFF"/>
                                </w:tcPr>
                                <w:p w14:paraId="451A8052" w14:textId="77777777" w:rsidR="0038493A" w:rsidRDefault="0038493A">
                                  <w:pPr>
                                    <w:pStyle w:val="FrameContents"/>
                                    <w:keepNext/>
                                    <w:widowControl w:val="0"/>
                                    <w:spacing w:before="10" w:after="10"/>
                                    <w:jc w:val="center"/>
                                    <w:rPr>
                                      <w:color w:val="000000"/>
                                      <w:sz w:val="14"/>
                                      <w:szCs w:val="16"/>
                                    </w:rPr>
                                  </w:pPr>
                                  <w:r>
                                    <w:rPr>
                                      <w:color w:val="000000"/>
                                      <w:sz w:val="14"/>
                                      <w:szCs w:val="16"/>
                                    </w:rPr>
                                    <w:t>5.1</w:t>
                                  </w:r>
                                </w:p>
                              </w:tc>
                              <w:tc>
                                <w:tcPr>
                                  <w:tcW w:w="1242" w:type="dxa"/>
                                  <w:shd w:val="clear" w:color="auto" w:fill="FFFFFF"/>
                                </w:tcPr>
                                <w:p w14:paraId="451A8053" w14:textId="77777777" w:rsidR="0038493A" w:rsidRDefault="0038493A">
                                  <w:pPr>
                                    <w:pStyle w:val="FrameContents"/>
                                    <w:keepNext/>
                                    <w:widowControl w:val="0"/>
                                    <w:spacing w:before="10" w:after="10"/>
                                    <w:jc w:val="center"/>
                                    <w:rPr>
                                      <w:color w:val="000000"/>
                                      <w:sz w:val="14"/>
                                      <w:szCs w:val="16"/>
                                    </w:rPr>
                                  </w:pPr>
                                  <w:r>
                                    <w:rPr>
                                      <w:color w:val="000000"/>
                                      <w:sz w:val="14"/>
                                      <w:szCs w:val="16"/>
                                    </w:rPr>
                                    <w:t>(4.7, 6.2)</w:t>
                                  </w:r>
                                </w:p>
                              </w:tc>
                            </w:tr>
                            <w:tr w:rsidR="0038493A" w14:paraId="451A8058" w14:textId="77777777">
                              <w:trPr>
                                <w:cantSplit/>
                                <w:trHeight w:val="306"/>
                                <w:jc w:val="center"/>
                              </w:trPr>
                              <w:tc>
                                <w:tcPr>
                                  <w:tcW w:w="2373" w:type="dxa"/>
                                  <w:shd w:val="clear" w:color="auto" w:fill="FFFFFF"/>
                                </w:tcPr>
                                <w:p w14:paraId="451A8055" w14:textId="77777777" w:rsidR="0038493A" w:rsidRDefault="0038493A">
                                  <w:pPr>
                                    <w:pStyle w:val="FrameContents"/>
                                    <w:widowControl w:val="0"/>
                                    <w:spacing w:before="10" w:after="10"/>
                                    <w:rPr>
                                      <w:color w:val="000000"/>
                                      <w:sz w:val="14"/>
                                      <w:szCs w:val="16"/>
                                    </w:rPr>
                                  </w:pPr>
                                  <w:r>
                                    <w:rPr>
                                      <w:color w:val="000000"/>
                                      <w:sz w:val="14"/>
                                      <w:szCs w:val="16"/>
                                    </w:rPr>
                                    <w:t>етопозид + платина</w:t>
                                  </w:r>
                                </w:p>
                              </w:tc>
                              <w:tc>
                                <w:tcPr>
                                  <w:tcW w:w="888" w:type="dxa"/>
                                  <w:shd w:val="clear" w:color="auto" w:fill="FFFFFF"/>
                                </w:tcPr>
                                <w:p w14:paraId="451A8056" w14:textId="77777777" w:rsidR="0038493A" w:rsidRDefault="0038493A">
                                  <w:pPr>
                                    <w:pStyle w:val="FrameContents"/>
                                    <w:widowControl w:val="0"/>
                                    <w:spacing w:before="10" w:after="10"/>
                                    <w:jc w:val="center"/>
                                    <w:rPr>
                                      <w:color w:val="000000"/>
                                      <w:sz w:val="14"/>
                                      <w:szCs w:val="16"/>
                                    </w:rPr>
                                  </w:pPr>
                                  <w:r>
                                    <w:rPr>
                                      <w:color w:val="000000"/>
                                      <w:sz w:val="14"/>
                                      <w:szCs w:val="16"/>
                                    </w:rPr>
                                    <w:t>5.4</w:t>
                                  </w:r>
                                </w:p>
                              </w:tc>
                              <w:tc>
                                <w:tcPr>
                                  <w:tcW w:w="1242" w:type="dxa"/>
                                  <w:shd w:val="clear" w:color="auto" w:fill="FFFFFF"/>
                                </w:tcPr>
                                <w:p w14:paraId="451A8057" w14:textId="77777777" w:rsidR="0038493A" w:rsidRDefault="0038493A">
                                  <w:pPr>
                                    <w:pStyle w:val="FrameContents"/>
                                    <w:widowControl w:val="0"/>
                                    <w:spacing w:before="10" w:after="10"/>
                                    <w:jc w:val="center"/>
                                    <w:rPr>
                                      <w:color w:val="000000"/>
                                      <w:sz w:val="16"/>
                                      <w:szCs w:val="16"/>
                                    </w:rPr>
                                  </w:pPr>
                                  <w:r>
                                    <w:rPr>
                                      <w:color w:val="000000"/>
                                      <w:sz w:val="14"/>
                                      <w:szCs w:val="16"/>
                                    </w:rPr>
                                    <w:t>(4.8, 6.2)</w:t>
                                  </w:r>
                                </w:p>
                              </w:tc>
                            </w:tr>
                          </w:tbl>
                          <w:p w14:paraId="451A8059" w14:textId="77777777" w:rsidR="0038493A" w:rsidRDefault="0038493A">
                            <w:pPr>
                              <w:pStyle w:val="FrameContents"/>
                              <w:rPr>
                                <w:color w:val="000000"/>
                              </w:rPr>
                            </w:pPr>
                            <w:r>
                              <w:rPr>
                                <w:color w:val="000000"/>
                                <w:sz w:val="16"/>
                                <w:szCs w:val="16"/>
                              </w:rPr>
                              <w:tab/>
                            </w:r>
                            <w:r>
                              <w:rPr>
                                <w:color w:val="000000"/>
                                <w:sz w:val="16"/>
                                <w:szCs w:val="16"/>
                              </w:rPr>
                              <w:tab/>
                            </w:r>
                          </w:p>
                        </w:txbxContent>
                      </wps:txbx>
                      <wps:bodyPr anchor="t">
                        <a:noAutofit/>
                      </wps:bodyPr>
                    </wps:wsp>
                  </a:graphicData>
                </a:graphic>
              </wp:anchor>
            </w:drawing>
          </mc:Choice>
          <mc:Fallback>
            <w:pict>
              <v:rect w14:anchorId="451A7F55" id="Rectangle 63" o:spid="_x0000_s1077" style="position:absolute;margin-left:163.45pt;margin-top:41.9pt;width:248.2pt;height:75.85pt;z-index:2516582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" o:allowincell="f" filled="f" stroked="f">
                <v:textbox>
                  <w:txbxContent>
                    <w:tbl>
                      <w:tblPr>
                        <w:tblW w:w="4503" w:type="dxa"/>
                        <w:jc w:val="center"/>
                        <w:tblLayout w:type="fixed"/>
                        <w:tblCellMar>
                          <w:left w:w="10" w:type="dxa"/>
                          <w:right w:w="10" w:type="dxa"/>
                        </w:tblCellMar>
                        <w:tblLook w:val="0000" w:firstRow="0" w:lastRow="0" w:firstColumn="0" w:lastColumn="0" w:noHBand="0" w:noVBand="0"/>
                      </w:tblPr>
                      <w:tblGrid>
                        <w:gridCol w:w="2373"/>
                        <w:gridCol w:w="888"/>
                        <w:gridCol w:w="1242"/>
                      </w:tblGrid>
                      <w:tr w:rsidR="0038493A" w14:paraId="451A8050" w14:textId="77777777">
                        <w:trPr>
                          <w:cantSplit/>
                          <w:trHeight w:val="306"/>
                          <w:tblHeader/>
                          <w:jc w:val="center"/>
                        </w:trPr>
                        <w:tc>
                          <w:tcPr>
                            <w:tcW w:w="2373" w:type="dxa"/>
                            <w:shd w:val="clear" w:color="auto" w:fill="FFFFFF"/>
                            <w:vAlign w:val="bottom"/>
                          </w:tcPr>
                          <w:p w14:paraId="451A804D" w14:textId="77777777" w:rsidR="0038493A" w:rsidRDefault="0038493A">
                            <w:pPr>
                              <w:pStyle w:val="FrameContents"/>
                              <w:keepNext/>
                              <w:widowControl w:val="0"/>
                              <w:spacing w:before="10" w:after="10"/>
                              <w:jc w:val="center"/>
                              <w:rPr>
                                <w:color w:val="000000"/>
                                <w:sz w:val="14"/>
                                <w:szCs w:val="16"/>
                              </w:rPr>
                            </w:pPr>
                          </w:p>
                        </w:tc>
                        <w:tc>
                          <w:tcPr>
                            <w:tcW w:w="888" w:type="dxa"/>
                            <w:shd w:val="clear" w:color="auto" w:fill="FFFFFF"/>
                            <w:vAlign w:val="bottom"/>
                          </w:tcPr>
                          <w:p w14:paraId="451A804E" w14:textId="77777777" w:rsidR="0038493A" w:rsidRDefault="0038493A">
                            <w:pPr>
                              <w:pStyle w:val="FrameContents"/>
                              <w:keepNext/>
                              <w:widowControl w:val="0"/>
                              <w:spacing w:before="10" w:after="10"/>
                              <w:jc w:val="center"/>
                              <w:rPr>
                                <w:color w:val="000000"/>
                                <w:sz w:val="14"/>
                                <w:szCs w:val="16"/>
                              </w:rPr>
                            </w:pPr>
                            <w:r>
                              <w:rPr>
                                <w:color w:val="000000"/>
                                <w:sz w:val="14"/>
                                <w:szCs w:val="16"/>
                              </w:rPr>
                              <w:t>Медиана на ПБП</w:t>
                            </w:r>
                          </w:p>
                        </w:tc>
                        <w:tc>
                          <w:tcPr>
                            <w:tcW w:w="1242" w:type="dxa"/>
                            <w:shd w:val="clear" w:color="auto" w:fill="FFFFFF"/>
                            <w:vAlign w:val="bottom"/>
                          </w:tcPr>
                          <w:p w14:paraId="451A804F" w14:textId="77777777" w:rsidR="0038493A" w:rsidRDefault="0038493A">
                            <w:pPr>
                              <w:pStyle w:val="FrameContents"/>
                              <w:keepNext/>
                              <w:widowControl w:val="0"/>
                              <w:spacing w:before="10" w:after="10"/>
                              <w:jc w:val="center"/>
                              <w:rPr>
                                <w:color w:val="000000"/>
                                <w:sz w:val="14"/>
                                <w:szCs w:val="16"/>
                              </w:rPr>
                            </w:pPr>
                            <w:r>
                              <w:rPr>
                                <w:color w:val="000000"/>
                                <w:sz w:val="14"/>
                                <w:szCs w:val="16"/>
                              </w:rPr>
                              <w:t>(95% CI)</w:t>
                            </w:r>
                          </w:p>
                        </w:tc>
                      </w:tr>
                      <w:tr w:rsidR="0038493A" w14:paraId="451A8054" w14:textId="77777777">
                        <w:trPr>
                          <w:cantSplit/>
                          <w:trHeight w:val="320"/>
                          <w:jc w:val="center"/>
                        </w:trPr>
                        <w:tc>
                          <w:tcPr>
                            <w:tcW w:w="2373" w:type="dxa"/>
                            <w:shd w:val="clear" w:color="auto" w:fill="FFFFFF"/>
                          </w:tcPr>
                          <w:p w14:paraId="451A8051" w14:textId="77777777" w:rsidR="0038493A" w:rsidRDefault="0038493A">
                            <w:pPr>
                              <w:pStyle w:val="FrameContents"/>
                              <w:keepNext/>
                              <w:widowControl w:val="0"/>
                              <w:spacing w:before="10" w:after="10"/>
                              <w:rPr>
                                <w:color w:val="000000"/>
                                <w:sz w:val="14"/>
                                <w:szCs w:val="16"/>
                              </w:rPr>
                            </w:pPr>
                            <w:r>
                              <w:rPr>
                                <w:color w:val="000000"/>
                                <w:sz w:val="14"/>
                                <w:szCs w:val="16"/>
                              </w:rPr>
                              <w:t>IMFINZI + етопозид + платина</w:t>
                            </w:r>
                          </w:p>
                        </w:tc>
                        <w:tc>
                          <w:tcPr>
                            <w:tcW w:w="888" w:type="dxa"/>
                            <w:shd w:val="clear" w:color="auto" w:fill="FFFFFF"/>
                          </w:tcPr>
                          <w:p w14:paraId="451A8052" w14:textId="77777777" w:rsidR="0038493A" w:rsidRDefault="0038493A">
                            <w:pPr>
                              <w:pStyle w:val="FrameContents"/>
                              <w:keepNext/>
                              <w:widowControl w:val="0"/>
                              <w:spacing w:before="10" w:after="10"/>
                              <w:jc w:val="center"/>
                              <w:rPr>
                                <w:color w:val="000000"/>
                                <w:sz w:val="14"/>
                                <w:szCs w:val="16"/>
                              </w:rPr>
                            </w:pPr>
                            <w:r>
                              <w:rPr>
                                <w:color w:val="000000"/>
                                <w:sz w:val="14"/>
                                <w:szCs w:val="16"/>
                              </w:rPr>
                              <w:t>5.1</w:t>
                            </w:r>
                          </w:p>
                        </w:tc>
                        <w:tc>
                          <w:tcPr>
                            <w:tcW w:w="1242" w:type="dxa"/>
                            <w:shd w:val="clear" w:color="auto" w:fill="FFFFFF"/>
                          </w:tcPr>
                          <w:p w14:paraId="451A8053" w14:textId="77777777" w:rsidR="0038493A" w:rsidRDefault="0038493A">
                            <w:pPr>
                              <w:pStyle w:val="FrameContents"/>
                              <w:keepNext/>
                              <w:widowControl w:val="0"/>
                              <w:spacing w:before="10" w:after="10"/>
                              <w:jc w:val="center"/>
                              <w:rPr>
                                <w:color w:val="000000"/>
                                <w:sz w:val="14"/>
                                <w:szCs w:val="16"/>
                              </w:rPr>
                            </w:pPr>
                            <w:r>
                              <w:rPr>
                                <w:color w:val="000000"/>
                                <w:sz w:val="14"/>
                                <w:szCs w:val="16"/>
                              </w:rPr>
                              <w:t>(4.7, 6.2)</w:t>
                            </w:r>
                          </w:p>
                        </w:tc>
                      </w:tr>
                      <w:tr w:rsidR="0038493A" w14:paraId="451A8058" w14:textId="77777777">
                        <w:trPr>
                          <w:cantSplit/>
                          <w:trHeight w:val="306"/>
                          <w:jc w:val="center"/>
                        </w:trPr>
                        <w:tc>
                          <w:tcPr>
                            <w:tcW w:w="2373" w:type="dxa"/>
                            <w:shd w:val="clear" w:color="auto" w:fill="FFFFFF"/>
                          </w:tcPr>
                          <w:p w14:paraId="451A8055" w14:textId="77777777" w:rsidR="0038493A" w:rsidRDefault="0038493A">
                            <w:pPr>
                              <w:pStyle w:val="FrameContents"/>
                              <w:widowControl w:val="0"/>
                              <w:spacing w:before="10" w:after="10"/>
                              <w:rPr>
                                <w:color w:val="000000"/>
                                <w:sz w:val="14"/>
                                <w:szCs w:val="16"/>
                              </w:rPr>
                            </w:pPr>
                            <w:r>
                              <w:rPr>
                                <w:color w:val="000000"/>
                                <w:sz w:val="14"/>
                                <w:szCs w:val="16"/>
                              </w:rPr>
                              <w:t>етопозид + платина</w:t>
                            </w:r>
                          </w:p>
                        </w:tc>
                        <w:tc>
                          <w:tcPr>
                            <w:tcW w:w="888" w:type="dxa"/>
                            <w:shd w:val="clear" w:color="auto" w:fill="FFFFFF"/>
                          </w:tcPr>
                          <w:p w14:paraId="451A8056" w14:textId="77777777" w:rsidR="0038493A" w:rsidRDefault="0038493A">
                            <w:pPr>
                              <w:pStyle w:val="FrameContents"/>
                              <w:widowControl w:val="0"/>
                              <w:spacing w:before="10" w:after="10"/>
                              <w:jc w:val="center"/>
                              <w:rPr>
                                <w:color w:val="000000"/>
                                <w:sz w:val="14"/>
                                <w:szCs w:val="16"/>
                              </w:rPr>
                            </w:pPr>
                            <w:r>
                              <w:rPr>
                                <w:color w:val="000000"/>
                                <w:sz w:val="14"/>
                                <w:szCs w:val="16"/>
                              </w:rPr>
                              <w:t>5.4</w:t>
                            </w:r>
                          </w:p>
                        </w:tc>
                        <w:tc>
                          <w:tcPr>
                            <w:tcW w:w="1242" w:type="dxa"/>
                            <w:shd w:val="clear" w:color="auto" w:fill="FFFFFF"/>
                          </w:tcPr>
                          <w:p w14:paraId="451A8057" w14:textId="77777777" w:rsidR="0038493A" w:rsidRDefault="0038493A">
                            <w:pPr>
                              <w:pStyle w:val="FrameContents"/>
                              <w:widowControl w:val="0"/>
                              <w:spacing w:before="10" w:after="10"/>
                              <w:jc w:val="center"/>
                              <w:rPr>
                                <w:color w:val="000000"/>
                                <w:sz w:val="16"/>
                                <w:szCs w:val="16"/>
                              </w:rPr>
                            </w:pPr>
                            <w:r>
                              <w:rPr>
                                <w:color w:val="000000"/>
                                <w:sz w:val="14"/>
                                <w:szCs w:val="16"/>
                              </w:rPr>
                              <w:t>(4.8, 6.2)</w:t>
                            </w:r>
                          </w:p>
                        </w:tc>
                      </w:tr>
                    </w:tbl>
                    <w:p w14:paraId="451A8059" w14:textId="77777777" w:rsidR="0038493A" w:rsidRDefault="0038493A">
                      <w:pPr>
                        <w:pStyle w:val="FrameContents"/>
                        <w:rPr>
                          <w:color w:val="000000"/>
                        </w:rPr>
                      </w:pPr>
                      <w:r>
                        <w:rPr>
                          <w:color w:val="000000"/>
                          <w:sz w:val="16"/>
                          <w:szCs w:val="16"/>
                        </w:rPr>
                        <w:tab/>
                      </w:r>
                      <w:r>
                        <w:rPr>
                          <w:color w:val="000000"/>
                          <w:sz w:val="16"/>
                          <w:szCs w:val="16"/>
                        </w:rPr>
                        <w:tab/>
                      </w:r>
                    </w:p>
                  </w:txbxContent>
                </v:textbox>
                <w10:wrap anchorx="margin"/>
              </v:rect>
            </w:pict>
          </mc:Fallback>
        </mc:AlternateContent>
      </w:r>
      <w:r w:rsidR="000B2FCB" w:rsidRPr="00262849">
        <w:rPr>
          <w:noProof/>
          <w:lang w:eastAsia="bg-BG"/>
        </w:rPr>
        <mc:AlternateContent>
          <mc:Choice Requires="wps">
            <w:drawing>
              <wp:anchor distT="0" distB="1270" distL="0" distR="0" simplePos="0" relativeHeight="251658241" behindDoc="0" locked="0" layoutInCell="0" allowOverlap="1" wp14:anchorId="451A7F57" wp14:editId="3C82C596">
                <wp:simplePos x="0" y="0"/>
                <wp:positionH relativeFrom="margin">
                  <wp:posOffset>4735830</wp:posOffset>
                </wp:positionH>
                <wp:positionV relativeFrom="paragraph">
                  <wp:posOffset>241300</wp:posOffset>
                </wp:positionV>
                <wp:extent cx="492760" cy="255270"/>
                <wp:effectExtent l="0" t="0" r="0" b="1270"/>
                <wp:wrapNone/>
                <wp:docPr id="65" name="Rectangle 65"/>
                <wp:cNvGraphicFramePr/>
                <a:graphic xmlns:a="http://schemas.openxmlformats.org/drawingml/2006/main">
                  <a:graphicData uri="http://schemas.microsoft.com/office/word/2010/wordprocessingShape">
                    <wps:wsp>
                      <wps:cNvSpPr/>
                      <wps:spPr>
                        <a:xfrm>
                          <a:off x="0" y="0"/>
                          <a:ext cx="492840" cy="25524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5A" w14:textId="77777777" w:rsidR="0038493A" w:rsidRDefault="0038493A">
                            <w:pPr>
                              <w:pStyle w:val="FrameContents"/>
                              <w:rPr>
                                <w:sz w:val="12"/>
                                <w:lang w:val="sv-SE"/>
                              </w:rPr>
                            </w:pPr>
                            <w:r>
                              <w:rPr>
                                <w:color w:val="000000"/>
                                <w:sz w:val="12"/>
                                <w:lang w:val="sv-SE"/>
                              </w:rPr>
                              <w:t>censored</w:t>
                            </w:r>
                          </w:p>
                        </w:txbxContent>
                      </wps:txbx>
                      <wps:bodyPr anchor="t">
                        <a:spAutoFit/>
                      </wps:bodyPr>
                    </wps:wsp>
                  </a:graphicData>
                </a:graphic>
                <wp14:sizeRelV relativeFrom="margin">
                  <wp14:pctHeight>20000</wp14:pctHeight>
                </wp14:sizeRelV>
              </wp:anchor>
            </w:drawing>
          </mc:Choice>
          <mc:Fallback>
            <w:pict>
              <v:rect w14:anchorId="451A7F57" id="Rectangle 65" o:spid="_x0000_s1078" style="position:absolute;margin-left:372.9pt;margin-top:19pt;width:38.8pt;height:20.1pt;z-index:251658241;visibility:visible;mso-wrap-style:square;mso-height-percent:200;mso-wrap-distance-left:0;mso-wrap-distance-top:0;mso-wrap-distance-right:0;mso-wrap-distance-bottom:.1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" o:allowincell="f" filled="f" stroked="f">
                <v:textbox style="mso-fit-shape-to-text:t">
                  <w:txbxContent>
                    <w:p w14:paraId="451A805A" w14:textId="77777777" w:rsidR="0038493A" w:rsidRDefault="0038493A">
                      <w:pPr>
                        <w:pStyle w:val="FrameContents"/>
                        <w:rPr>
                          <w:sz w:val="12"/>
                          <w:lang w:val="sv-SE"/>
                        </w:rPr>
                      </w:pPr>
                      <w:r>
                        <w:rPr>
                          <w:color w:val="000000"/>
                          <w:sz w:val="12"/>
                          <w:lang w:val="sv-SE"/>
                        </w:rPr>
                        <w:t>censored</w:t>
                      </w:r>
                    </w:p>
                  </w:txbxContent>
                </v:textbox>
                <w10:wrap anchorx="margin"/>
              </v:rect>
            </w:pict>
          </mc:Fallback>
        </mc:AlternateContent>
      </w:r>
      <w:r w:rsidR="000B2FCB" w:rsidRPr="00262849">
        <w:rPr>
          <w:noProof/>
          <w:lang w:eastAsia="bg-BG"/>
        </w:rPr>
        <mc:AlternateContent>
          <mc:Choice Requires="wps">
            <w:drawing>
              <wp:anchor distT="0" distB="0" distL="0" distR="0" simplePos="0" relativeHeight="251658242" behindDoc="0" locked="0" layoutInCell="0" allowOverlap="1" wp14:anchorId="451A7F59" wp14:editId="7FE2F237">
                <wp:simplePos x="0" y="0"/>
                <wp:positionH relativeFrom="margin">
                  <wp:posOffset>4725670</wp:posOffset>
                </wp:positionH>
                <wp:positionV relativeFrom="paragraph">
                  <wp:posOffset>140335</wp:posOffset>
                </wp:positionV>
                <wp:extent cx="1367790" cy="421640"/>
                <wp:effectExtent l="0" t="0" r="0" b="0"/>
                <wp:wrapNone/>
                <wp:docPr id="67" name="Rectangle 67"/>
                <wp:cNvGraphicFramePr/>
                <a:graphic xmlns:a="http://schemas.openxmlformats.org/drawingml/2006/main">
                  <a:graphicData uri="http://schemas.microsoft.com/office/word/2010/wordprocessingShape">
                    <wps:wsp>
                      <wps:cNvSpPr/>
                      <wps:spPr>
                        <a:xfrm>
                          <a:off x="0" y="0"/>
                          <a:ext cx="1367640" cy="42156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5B" w14:textId="77777777" w:rsidR="0038493A" w:rsidRDefault="0038493A">
                            <w:pPr>
                              <w:pStyle w:val="FrameContents"/>
                              <w:rPr>
                                <w:sz w:val="12"/>
                                <w:lang w:val="sv-SE"/>
                              </w:rPr>
                            </w:pPr>
                            <w:r>
                              <w:rPr>
                                <w:color w:val="000000"/>
                                <w:sz w:val="12"/>
                              </w:rPr>
                              <w:t>етопозид</w:t>
                            </w:r>
                            <w:r>
                              <w:rPr>
                                <w:color w:val="000000"/>
                                <w:sz w:val="12"/>
                                <w:lang w:val="sv-SE"/>
                              </w:rPr>
                              <w:t>+</w:t>
                            </w:r>
                            <w:r>
                              <w:rPr>
                                <w:color w:val="000000"/>
                                <w:sz w:val="12"/>
                              </w:rPr>
                              <w:t>платина</w:t>
                            </w:r>
                          </w:p>
                        </w:txbxContent>
                      </wps:txbx>
                      <wps:bodyPr anchor="t">
                        <a:noAutofit/>
                      </wps:bodyPr>
                    </wps:wsp>
                  </a:graphicData>
                </a:graphic>
              </wp:anchor>
            </w:drawing>
          </mc:Choice>
          <mc:Fallback>
            <w:pict>
              <v:rect w14:anchorId="451A7F59" id="Rectangle 67" o:spid="_x0000_s1079" style="position:absolute;margin-left:372.1pt;margin-top:11.05pt;width:107.7pt;height:33.2pt;z-index:25165824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" o:allowincell="f" filled="f" stroked="f">
                <v:textbox>
                  <w:txbxContent>
                    <w:p w14:paraId="451A805B" w14:textId="77777777" w:rsidR="0038493A" w:rsidRDefault="0038493A">
                      <w:pPr>
                        <w:pStyle w:val="FrameContents"/>
                        <w:rPr>
                          <w:sz w:val="12"/>
                          <w:lang w:val="sv-SE"/>
                        </w:rPr>
                      </w:pPr>
                      <w:r>
                        <w:rPr>
                          <w:color w:val="000000"/>
                          <w:sz w:val="12"/>
                        </w:rPr>
                        <w:t>етопозид</w:t>
                      </w:r>
                      <w:r>
                        <w:rPr>
                          <w:color w:val="000000"/>
                          <w:sz w:val="12"/>
                          <w:lang w:val="sv-SE"/>
                        </w:rPr>
                        <w:t>+</w:t>
                      </w:r>
                      <w:r>
                        <w:rPr>
                          <w:color w:val="000000"/>
                          <w:sz w:val="12"/>
                        </w:rPr>
                        <w:t>платина</w:t>
                      </w:r>
                    </w:p>
                  </w:txbxContent>
                </v:textbox>
                <w10:wrap anchorx="margin"/>
              </v:rect>
            </w:pict>
          </mc:Fallback>
        </mc:AlternateContent>
      </w:r>
      <w:r w:rsidR="000B2FCB" w:rsidRPr="00262849">
        <w:rPr>
          <w:noProof/>
          <w:lang w:eastAsia="bg-BG"/>
        </w:rPr>
        <mc:AlternateContent>
          <mc:Choice Requires="wps">
            <w:drawing>
              <wp:anchor distT="0" distB="1270" distL="0" distR="0" simplePos="0" relativeHeight="251658243" behindDoc="0" locked="0" layoutInCell="0" allowOverlap="1" wp14:anchorId="451A7F5B" wp14:editId="68335C25">
                <wp:simplePos x="0" y="0"/>
                <wp:positionH relativeFrom="column">
                  <wp:posOffset>4725670</wp:posOffset>
                </wp:positionH>
                <wp:positionV relativeFrom="paragraph">
                  <wp:posOffset>44450</wp:posOffset>
                </wp:positionV>
                <wp:extent cx="1566545" cy="246380"/>
                <wp:effectExtent l="0" t="0" r="0" b="1270"/>
                <wp:wrapNone/>
                <wp:docPr id="69" name="Rectangle 69"/>
                <wp:cNvGraphicFramePr/>
                <a:graphic xmlns:a="http://schemas.openxmlformats.org/drawingml/2006/main">
                  <a:graphicData uri="http://schemas.microsoft.com/office/word/2010/wordprocessingShape">
                    <wps:wsp>
                      <wps:cNvSpPr/>
                      <wps:spPr>
                        <a:xfrm>
                          <a:off x="0" y="0"/>
                          <a:ext cx="1566720" cy="24624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5C" w14:textId="77777777" w:rsidR="0038493A" w:rsidRDefault="0038493A">
                            <w:pPr>
                              <w:pStyle w:val="FrameContents"/>
                              <w:rPr>
                                <w:sz w:val="12"/>
                              </w:rPr>
                            </w:pPr>
                            <w:r>
                              <w:rPr>
                                <w:color w:val="000000"/>
                                <w:sz w:val="12"/>
                              </w:rPr>
                              <w:t>IMFINZI+етопозид+платина</w:t>
                            </w:r>
                          </w:p>
                        </w:txbxContent>
                      </wps:txbx>
                      <wps:bodyPr tIns="731520" bIns="731520" anchor="t">
                        <a:noAutofit/>
                      </wps:bodyPr>
                    </wps:wsp>
                  </a:graphicData>
                </a:graphic>
              </wp:anchor>
            </w:drawing>
          </mc:Choice>
          <mc:Fallback>
            <w:pict>
              <v:rect w14:anchorId="451A7F5B" id="Rectangle 69" o:spid="_x0000_s1080" style="position:absolute;margin-left:372.1pt;margin-top:3.5pt;width:123.35pt;height:19.4pt;z-index:251658243;visibility:visible;mso-wrap-style:square;mso-wrap-distance-left:0;mso-wrap-distance-top:0;mso-wrap-distance-right:0;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" o:allowincell="f" filled="f" stroked="f">
                <v:textbox inset=",57.6pt,,57.6pt">
                  <w:txbxContent>
                    <w:p w14:paraId="451A805C" w14:textId="77777777" w:rsidR="0038493A" w:rsidRDefault="0038493A">
                      <w:pPr>
                        <w:pStyle w:val="FrameContents"/>
                        <w:rPr>
                          <w:sz w:val="12"/>
                        </w:rPr>
                      </w:pPr>
                      <w:r>
                        <w:rPr>
                          <w:color w:val="000000"/>
                          <w:sz w:val="12"/>
                        </w:rPr>
                        <w:t>IMFINZI+етопозид+платина</w:t>
                      </w:r>
                    </w:p>
                  </w:txbxContent>
                </v:textbox>
              </v:rect>
            </w:pict>
          </mc:Fallback>
        </mc:AlternateContent>
      </w:r>
      <w:r w:rsidR="000B2FCB" w:rsidRPr="00262849">
        <w:rPr>
          <w:noProof/>
          <w:lang w:eastAsia="bg-BG"/>
        </w:rPr>
        <mc:AlternateContent>
          <mc:Choice Requires="wps">
            <w:drawing>
              <wp:anchor distT="0" distB="0" distL="0" distR="0" simplePos="0" relativeHeight="251658256" behindDoc="0" locked="0" layoutInCell="0" allowOverlap="1" wp14:anchorId="451A7F5F" wp14:editId="2326ECF8">
                <wp:simplePos x="0" y="0"/>
                <wp:positionH relativeFrom="margin">
                  <wp:posOffset>2321560</wp:posOffset>
                </wp:positionH>
                <wp:positionV relativeFrom="paragraph">
                  <wp:posOffset>1383030</wp:posOffset>
                </wp:positionV>
                <wp:extent cx="3400425" cy="519430"/>
                <wp:effectExtent l="0" t="0" r="0" b="0"/>
                <wp:wrapNone/>
                <wp:docPr id="73" name="Rectangle 73"/>
                <wp:cNvGraphicFramePr/>
                <a:graphic xmlns:a="http://schemas.openxmlformats.org/drawingml/2006/main">
                  <a:graphicData uri="http://schemas.microsoft.com/office/word/2010/wordprocessingShape">
                    <wps:wsp>
                      <wps:cNvSpPr/>
                      <wps:spPr>
                        <a:xfrm>
                          <a:off x="0" y="0"/>
                          <a:ext cx="3400560" cy="519480"/>
                        </a:xfrm>
                        <a:prstGeom prst="rect">
                          <a:avLst/>
                        </a:prstGeom>
                        <a:noFill/>
                        <a:ln w="6350">
                          <a:noFill/>
                        </a:ln>
                      </wps:spPr>
                      <wps:style>
                        <a:lnRef idx="0">
                          <a:scrgbClr r="0" g="0" b="0"/>
                        </a:lnRef>
                        <a:fillRef idx="0">
                          <a:scrgbClr r="0" g="0" b="0"/>
                        </a:fillRef>
                        <a:effectRef idx="0">
                          <a:scrgbClr r="0" g="0" b="0"/>
                        </a:effectRef>
                        <a:fontRef idx="minor"/>
                      </wps:style>
                      <wps:txbx>
                        <w:txbxContent>
                          <w:tbl>
                            <w:tblPr>
                              <w:tblW w:w="5310" w:type="dxa"/>
                              <w:jc w:val="center"/>
                              <w:tblLayout w:type="fixed"/>
                              <w:tblCellMar>
                                <w:left w:w="10" w:type="dxa"/>
                                <w:right w:w="10" w:type="dxa"/>
                              </w:tblCellMar>
                              <w:tblLook w:val="0000" w:firstRow="0" w:lastRow="0" w:firstColumn="0" w:lastColumn="0" w:noHBand="0" w:noVBand="0"/>
                            </w:tblPr>
                            <w:tblGrid>
                              <w:gridCol w:w="5310"/>
                            </w:tblGrid>
                            <w:tr w:rsidR="0038493A" w14:paraId="451A805F" w14:textId="77777777">
                              <w:trPr>
                                <w:cantSplit/>
                                <w:trHeight w:val="333"/>
                                <w:jc w:val="center"/>
                              </w:trPr>
                              <w:tc>
                                <w:tcPr>
                                  <w:tcW w:w="5310" w:type="dxa"/>
                                  <w:shd w:val="clear" w:color="auto" w:fill="FFFFFF"/>
                                </w:tcPr>
                                <w:p w14:paraId="451A805E" w14:textId="77777777" w:rsidR="0038493A" w:rsidRDefault="0038493A">
                                  <w:pPr>
                                    <w:pStyle w:val="FrameContents"/>
                                    <w:keepNext/>
                                    <w:widowControl w:val="0"/>
                                    <w:spacing w:before="10" w:after="10"/>
                                    <w:rPr>
                                      <w:color w:val="000000"/>
                                      <w:sz w:val="14"/>
                                      <w:szCs w:val="16"/>
                                    </w:rPr>
                                  </w:pPr>
                                  <w:r>
                                    <w:rPr>
                                      <w:color w:val="000000"/>
                                      <w:sz w:val="14"/>
                                      <w:szCs w:val="16"/>
                                    </w:rPr>
                                    <w:t>Коефициент на риска (95% CI)</w:t>
                                  </w:r>
                                </w:p>
                              </w:tc>
                            </w:tr>
                            <w:tr w:rsidR="0038493A" w14:paraId="451A8061" w14:textId="77777777">
                              <w:trPr>
                                <w:cantSplit/>
                                <w:trHeight w:val="333"/>
                                <w:jc w:val="center"/>
                              </w:trPr>
                              <w:tc>
                                <w:tcPr>
                                  <w:tcW w:w="5310" w:type="dxa"/>
                                  <w:shd w:val="clear" w:color="auto" w:fill="FFFFFF"/>
                                </w:tcPr>
                                <w:p w14:paraId="451A8060" w14:textId="77777777" w:rsidR="0038493A" w:rsidRDefault="0038493A">
                                  <w:pPr>
                                    <w:pStyle w:val="FrameContents"/>
                                    <w:widowControl w:val="0"/>
                                    <w:spacing w:before="10" w:after="10"/>
                                    <w:rPr>
                                      <w:color w:val="000000"/>
                                      <w:sz w:val="14"/>
                                      <w:szCs w:val="16"/>
                                    </w:rPr>
                                  </w:pPr>
                                  <w:r>
                                    <w:rPr>
                                      <w:color w:val="000000"/>
                                      <w:sz w:val="14"/>
                                      <w:szCs w:val="16"/>
                                    </w:rPr>
                                    <w:t xml:space="preserve">IMFINZI + етопозид + платина спр. етопозид + платина: </w:t>
                                  </w:r>
                                  <w:r>
                                    <w:rPr>
                                      <w:sz w:val="14"/>
                                      <w:szCs w:val="22"/>
                                    </w:rPr>
                                    <w:t>0.80 (0.665, 0.959)</w:t>
                                  </w:r>
                                </w:p>
                              </w:tc>
                            </w:tr>
                          </w:tbl>
                          <w:p w14:paraId="451A8062" w14:textId="77777777" w:rsidR="0038493A" w:rsidRDefault="0038493A">
                            <w:pPr>
                              <w:pStyle w:val="FrameContents"/>
                              <w:rPr>
                                <w:color w:val="000000"/>
                              </w:rPr>
                            </w:pPr>
                          </w:p>
                        </w:txbxContent>
                      </wps:txbx>
                      <wps:bodyPr anchor="t">
                        <a:prstTxWarp prst="textNoShape">
                          <a:avLst/>
                        </a:prstTxWarp>
                        <a:noAutofit/>
                      </wps:bodyPr>
                    </wps:wsp>
                  </a:graphicData>
                </a:graphic>
              </wp:anchor>
            </w:drawing>
          </mc:Choice>
          <mc:Fallback>
            <w:pict>
              <v:rect w14:anchorId="451A7F5F" id="Rectangle 73" o:spid="_x0000_s1081" style="position:absolute;margin-left:182.8pt;margin-top:108.9pt;width:267.75pt;height:40.9pt;z-index:25165825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" o:allowincell="f" filled="f" stroked="f" strokeweight=".5pt">
                <v:textbox>
                  <w:txbxContent>
                    <w:tbl>
                      <w:tblPr>
                        <w:tblW w:w="5310" w:type="dxa"/>
                        <w:jc w:val="center"/>
                        <w:tblLayout w:type="fixed"/>
                        <w:tblCellMar>
                          <w:left w:w="10" w:type="dxa"/>
                          <w:right w:w="10" w:type="dxa"/>
                        </w:tblCellMar>
                        <w:tblLook w:val="0000" w:firstRow="0" w:lastRow="0" w:firstColumn="0" w:lastColumn="0" w:noHBand="0" w:noVBand="0"/>
                      </w:tblPr>
                      <w:tblGrid>
                        <w:gridCol w:w="5310"/>
                      </w:tblGrid>
                      <w:tr w:rsidR="0038493A" w14:paraId="451A805F" w14:textId="77777777">
                        <w:trPr>
                          <w:cantSplit/>
                          <w:trHeight w:val="333"/>
                          <w:jc w:val="center"/>
                        </w:trPr>
                        <w:tc>
                          <w:tcPr>
                            <w:tcW w:w="5310" w:type="dxa"/>
                            <w:shd w:val="clear" w:color="auto" w:fill="FFFFFF"/>
                          </w:tcPr>
                          <w:p w14:paraId="451A805E" w14:textId="77777777" w:rsidR="0038493A" w:rsidRDefault="0038493A">
                            <w:pPr>
                              <w:pStyle w:val="FrameContents"/>
                              <w:keepNext/>
                              <w:widowControl w:val="0"/>
                              <w:spacing w:before="10" w:after="10"/>
                              <w:rPr>
                                <w:color w:val="000000"/>
                                <w:sz w:val="14"/>
                                <w:szCs w:val="16"/>
                              </w:rPr>
                            </w:pPr>
                            <w:r>
                              <w:rPr>
                                <w:color w:val="000000"/>
                                <w:sz w:val="14"/>
                                <w:szCs w:val="16"/>
                              </w:rPr>
                              <w:t>Коефициент на риска (95% CI)</w:t>
                            </w:r>
                          </w:p>
                        </w:tc>
                      </w:tr>
                      <w:tr w:rsidR="0038493A" w14:paraId="451A8061" w14:textId="77777777">
                        <w:trPr>
                          <w:cantSplit/>
                          <w:trHeight w:val="333"/>
                          <w:jc w:val="center"/>
                        </w:trPr>
                        <w:tc>
                          <w:tcPr>
                            <w:tcW w:w="5310" w:type="dxa"/>
                            <w:shd w:val="clear" w:color="auto" w:fill="FFFFFF"/>
                          </w:tcPr>
                          <w:p w14:paraId="451A8060" w14:textId="77777777" w:rsidR="0038493A" w:rsidRDefault="0038493A">
                            <w:pPr>
                              <w:pStyle w:val="FrameContents"/>
                              <w:widowControl w:val="0"/>
                              <w:spacing w:before="10" w:after="10"/>
                              <w:rPr>
                                <w:color w:val="000000"/>
                                <w:sz w:val="14"/>
                                <w:szCs w:val="16"/>
                              </w:rPr>
                            </w:pPr>
                            <w:r>
                              <w:rPr>
                                <w:color w:val="000000"/>
                                <w:sz w:val="14"/>
                                <w:szCs w:val="16"/>
                              </w:rPr>
                              <w:t xml:space="preserve">IMFINZI + етопозид + платина спр. етопозид + платина: </w:t>
                            </w:r>
                            <w:r>
                              <w:rPr>
                                <w:sz w:val="14"/>
                                <w:szCs w:val="22"/>
                              </w:rPr>
                              <w:t>0.80 (0.665, 0.959)</w:t>
                            </w:r>
                          </w:p>
                        </w:tc>
                      </w:tr>
                    </w:tbl>
                    <w:p w14:paraId="451A8062" w14:textId="77777777" w:rsidR="0038493A" w:rsidRDefault="0038493A">
                      <w:pPr>
                        <w:pStyle w:val="FrameContents"/>
                        <w:rPr>
                          <w:color w:val="000000"/>
                        </w:rPr>
                      </w:pPr>
                    </w:p>
                  </w:txbxContent>
                </v:textbox>
                <w10:wrap anchorx="margin"/>
              </v:rect>
            </w:pict>
          </mc:Fallback>
        </mc:AlternateContent>
      </w:r>
      <w:r w:rsidR="000B2FCB" w:rsidRPr="00262849">
        <w:rPr>
          <w:noProof/>
          <w:lang w:eastAsia="bg-BG"/>
        </w:rPr>
        <w:drawing>
          <wp:inline distT="0" distB="0" distL="0" distR="0" wp14:anchorId="451A7F61" wp14:editId="451A7F62">
            <wp:extent cx="5768975" cy="27362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pic:cNvPicPr>
                      <a:picLocks noChangeAspect="1" noChangeArrowheads="1"/>
                    </pic:cNvPicPr>
                  </pic:nvPicPr>
                  <pic:blipFill>
                    <a:blip r:embed="rId28"/>
                    <a:stretch>
                      <a:fillRect/>
                    </a:stretch>
                  </pic:blipFill>
                  <pic:spPr bwMode="auto">
                    <a:xfrm>
                      <a:off x="0" y="0"/>
                      <a:ext cx="5768975" cy="2736215"/>
                    </a:xfrm>
                    <a:prstGeom prst="rect">
                      <a:avLst/>
                    </a:prstGeom>
                  </pic:spPr>
                </pic:pic>
              </a:graphicData>
            </a:graphic>
          </wp:inline>
        </w:drawing>
      </w:r>
    </w:p>
    <w:p w14:paraId="451A7B52" w14:textId="77777777" w:rsidR="00BE3284" w:rsidRPr="00262849" w:rsidRDefault="000B2FCB">
      <w:pPr>
        <w:keepNext/>
        <w:rPr>
          <w:b/>
          <w:lang w:eastAsia="en-GB"/>
        </w:rPr>
      </w:pPr>
      <w:r w:rsidRPr="00262849">
        <w:rPr>
          <w:b/>
          <w:noProof/>
          <w:lang w:eastAsia="bg-BG"/>
        </w:rPr>
        <mc:AlternateContent>
          <mc:Choice Requires="wps">
            <w:drawing>
              <wp:anchor distT="0" distB="1270" distL="0" distR="0" simplePos="0" relativeHeight="251658251" behindDoc="0" locked="0" layoutInCell="0" allowOverlap="1" wp14:anchorId="451A7F63" wp14:editId="4073294F">
                <wp:simplePos x="0" y="0"/>
                <wp:positionH relativeFrom="margin">
                  <wp:posOffset>2304415</wp:posOffset>
                </wp:positionH>
                <wp:positionV relativeFrom="paragraph">
                  <wp:posOffset>6350</wp:posOffset>
                </wp:positionV>
                <wp:extent cx="2238375" cy="255270"/>
                <wp:effectExtent l="0" t="0" r="0" b="1270"/>
                <wp:wrapNone/>
                <wp:docPr id="76" name="Rectangle 76"/>
                <wp:cNvGraphicFramePr/>
                <a:graphic xmlns:a="http://schemas.openxmlformats.org/drawingml/2006/main">
                  <a:graphicData uri="http://schemas.microsoft.com/office/word/2010/wordprocessingShape">
                    <wps:wsp>
                      <wps:cNvSpPr/>
                      <wps:spPr>
                        <a:xfrm>
                          <a:off x="0" y="0"/>
                          <a:ext cx="2238480" cy="25524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63" w14:textId="77777777" w:rsidR="0038493A" w:rsidRDefault="0038493A">
                            <w:pPr>
                              <w:pStyle w:val="FrameContents"/>
                              <w:keepNext/>
                              <w:rPr>
                                <w:sz w:val="18"/>
                                <w:szCs w:val="18"/>
                              </w:rPr>
                            </w:pPr>
                            <w:r>
                              <w:rPr>
                                <w:color w:val="000000"/>
                                <w:sz w:val="18"/>
                                <w:szCs w:val="18"/>
                              </w:rPr>
                              <w:t>Време от рандомизирането (месеци)</w:t>
                            </w:r>
                          </w:p>
                        </w:txbxContent>
                      </wps:txbx>
                      <wps:bodyPr anchor="t">
                        <a:spAutoFit/>
                      </wps:bodyPr>
                    </wps:wsp>
                  </a:graphicData>
                </a:graphic>
                <wp14:sizeRelV relativeFrom="margin">
                  <wp14:pctHeight>20000</wp14:pctHeight>
                </wp14:sizeRelV>
              </wp:anchor>
            </w:drawing>
          </mc:Choice>
          <mc:Fallback>
            <w:pict>
              <v:rect w14:anchorId="451A7F63" id="Rectangle 76" o:spid="_x0000_s1082" style="position:absolute;margin-left:181.45pt;margin-top:.5pt;width:176.25pt;height:20.1pt;z-index:251658251;visibility:visible;mso-wrap-style:square;mso-height-percent:200;mso-wrap-distance-left:0;mso-wrap-distance-top:0;mso-wrap-distance-right:0;mso-wrap-distance-bottom:.1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" o:allowincell="f" filled="f" stroked="f">
                <v:textbox style="mso-fit-shape-to-text:t">
                  <w:txbxContent>
                    <w:p w14:paraId="451A8063" w14:textId="77777777" w:rsidR="0038493A" w:rsidRDefault="0038493A">
                      <w:pPr>
                        <w:pStyle w:val="FrameContents"/>
                        <w:keepNext/>
                        <w:rPr>
                          <w:sz w:val="18"/>
                          <w:szCs w:val="18"/>
                        </w:rPr>
                      </w:pPr>
                      <w:r>
                        <w:rPr>
                          <w:color w:val="000000"/>
                          <w:sz w:val="18"/>
                          <w:szCs w:val="18"/>
                        </w:rPr>
                        <w:t>Време от рандомизирането (месеци)</w:t>
                      </w:r>
                    </w:p>
                  </w:txbxContent>
                </v:textbox>
                <w10:wrap anchorx="margin"/>
              </v:rect>
            </w:pict>
          </mc:Fallback>
        </mc:AlternateContent>
      </w:r>
    </w:p>
    <w:p w14:paraId="451A7B53" w14:textId="77777777" w:rsidR="00BE3284" w:rsidRPr="00262849" w:rsidRDefault="000B2FCB">
      <w:pPr>
        <w:keepNext/>
        <w:rPr>
          <w:b/>
          <w:lang w:eastAsia="en-GB"/>
        </w:rPr>
      </w:pPr>
      <w:r w:rsidRPr="00262849">
        <w:rPr>
          <w:b/>
          <w:noProof/>
          <w:lang w:eastAsia="bg-BG"/>
        </w:rPr>
        <mc:AlternateContent>
          <mc:Choice Requires="wps">
            <w:drawing>
              <wp:anchor distT="0" distB="0" distL="0" distR="0" simplePos="0" relativeHeight="251658255" behindDoc="0" locked="0" layoutInCell="0" allowOverlap="1" wp14:anchorId="451A7F65" wp14:editId="02E84503">
                <wp:simplePos x="0" y="0"/>
                <wp:positionH relativeFrom="page">
                  <wp:posOffset>577850</wp:posOffset>
                </wp:positionH>
                <wp:positionV relativeFrom="paragraph">
                  <wp:posOffset>167640</wp:posOffset>
                </wp:positionV>
                <wp:extent cx="6539865" cy="972820"/>
                <wp:effectExtent l="0" t="0" r="0" b="0"/>
                <wp:wrapNone/>
                <wp:docPr id="78" name="Rectangle 78"/>
                <wp:cNvGraphicFramePr/>
                <a:graphic xmlns:a="http://schemas.openxmlformats.org/drawingml/2006/main">
                  <a:graphicData uri="http://schemas.microsoft.com/office/word/2010/wordprocessingShape">
                    <wps:wsp>
                      <wps:cNvSpPr/>
                      <wps:spPr>
                        <a:xfrm>
                          <a:off x="0" y="0"/>
                          <a:ext cx="6539760" cy="972720"/>
                        </a:xfrm>
                        <a:prstGeom prst="rect">
                          <a:avLst/>
                        </a:prstGeom>
                        <a:noFill/>
                        <a:ln w="9525">
                          <a:noFill/>
                        </a:ln>
                      </wps:spPr>
                      <wps:style>
                        <a:lnRef idx="0">
                          <a:scrgbClr r="0" g="0" b="0"/>
                        </a:lnRef>
                        <a:fillRef idx="0">
                          <a:scrgbClr r="0" g="0" b="0"/>
                        </a:fillRef>
                        <a:effectRef idx="0">
                          <a:scrgbClr r="0" g="0" b="0"/>
                        </a:effectRef>
                        <a:fontRef idx="minor"/>
                      </wps:style>
                      <wps:txbx>
                        <w:txbxContent>
                          <w:tbl>
                            <w:tblPr>
                              <w:tblW w:w="10065" w:type="dxa"/>
                              <w:tblLayout w:type="fixed"/>
                              <w:tblCellMar>
                                <w:left w:w="10" w:type="dxa"/>
                                <w:right w:w="10" w:type="dxa"/>
                              </w:tblCellMar>
                              <w:tblLook w:val="0000" w:firstRow="0" w:lastRow="0" w:firstColumn="0" w:lastColumn="0" w:noHBand="0" w:noVBand="0"/>
                            </w:tblPr>
                            <w:tblGrid>
                              <w:gridCol w:w="2553"/>
                              <w:gridCol w:w="425"/>
                              <w:gridCol w:w="563"/>
                              <w:gridCol w:w="570"/>
                              <w:gridCol w:w="568"/>
                              <w:gridCol w:w="566"/>
                              <w:gridCol w:w="710"/>
                              <w:gridCol w:w="570"/>
                              <w:gridCol w:w="705"/>
                              <w:gridCol w:w="712"/>
                              <w:gridCol w:w="705"/>
                              <w:gridCol w:w="711"/>
                              <w:gridCol w:w="707"/>
                            </w:tblGrid>
                            <w:tr w:rsidR="0038493A" w14:paraId="451A8071" w14:textId="77777777">
                              <w:trPr>
                                <w:cantSplit/>
                                <w:tblHeader/>
                              </w:trPr>
                              <w:tc>
                                <w:tcPr>
                                  <w:tcW w:w="2552" w:type="dxa"/>
                                  <w:tcBorders>
                                    <w:bottom w:val="single" w:sz="4" w:space="0" w:color="000000"/>
                                  </w:tcBorders>
                                  <w:shd w:val="clear" w:color="auto" w:fill="FFFFFF"/>
                                  <w:vAlign w:val="bottom"/>
                                </w:tcPr>
                                <w:p w14:paraId="451A8064" w14:textId="77777777" w:rsidR="0038493A" w:rsidRDefault="0038493A">
                                  <w:pPr>
                                    <w:pStyle w:val="FrameContents"/>
                                    <w:keepNext/>
                                    <w:keepLines/>
                                    <w:widowControl w:val="0"/>
                                    <w:spacing w:before="10" w:after="10"/>
                                    <w:outlineLvl w:val="5"/>
                                    <w:rPr>
                                      <w:color w:val="000000"/>
                                      <w:sz w:val="18"/>
                                      <w:szCs w:val="18"/>
                                    </w:rPr>
                                  </w:pPr>
                                  <w:r>
                                    <w:rPr>
                                      <w:color w:val="000000"/>
                                      <w:sz w:val="18"/>
                                      <w:szCs w:val="18"/>
                                    </w:rPr>
                                    <w:t>Брой пациенти в риск</w:t>
                                  </w:r>
                                </w:p>
                              </w:tc>
                              <w:tc>
                                <w:tcPr>
                                  <w:tcW w:w="425" w:type="dxa"/>
                                  <w:tcBorders>
                                    <w:bottom w:val="single" w:sz="4" w:space="0" w:color="000000"/>
                                  </w:tcBorders>
                                  <w:shd w:val="clear" w:color="auto" w:fill="FFFFFF"/>
                                  <w:vAlign w:val="bottom"/>
                                </w:tcPr>
                                <w:p w14:paraId="451A8065" w14:textId="77777777" w:rsidR="0038493A" w:rsidRDefault="0038493A">
                                  <w:pPr>
                                    <w:pStyle w:val="FrameContents"/>
                                    <w:keepNext/>
                                    <w:widowControl w:val="0"/>
                                    <w:spacing w:before="10" w:after="10"/>
                                    <w:jc w:val="center"/>
                                    <w:rPr>
                                      <w:color w:val="000000"/>
                                      <w:sz w:val="18"/>
                                      <w:szCs w:val="18"/>
                                    </w:rPr>
                                  </w:pPr>
                                  <w:r>
                                    <w:rPr>
                                      <w:color w:val="000000"/>
                                      <w:sz w:val="18"/>
                                      <w:szCs w:val="18"/>
                                    </w:rPr>
                                    <w:t>0</w:t>
                                  </w:r>
                                </w:p>
                              </w:tc>
                              <w:tc>
                                <w:tcPr>
                                  <w:tcW w:w="563" w:type="dxa"/>
                                  <w:tcBorders>
                                    <w:bottom w:val="single" w:sz="4" w:space="0" w:color="000000"/>
                                  </w:tcBorders>
                                  <w:shd w:val="clear" w:color="auto" w:fill="FFFFFF"/>
                                  <w:vAlign w:val="bottom"/>
                                </w:tcPr>
                                <w:p w14:paraId="451A8066" w14:textId="77777777" w:rsidR="0038493A" w:rsidRDefault="0038493A">
                                  <w:pPr>
                                    <w:pStyle w:val="FrameContents"/>
                                    <w:keepNext/>
                                    <w:widowControl w:val="0"/>
                                    <w:spacing w:before="10" w:after="10"/>
                                    <w:jc w:val="center"/>
                                    <w:rPr>
                                      <w:color w:val="000000"/>
                                      <w:sz w:val="18"/>
                                      <w:szCs w:val="18"/>
                                    </w:rPr>
                                  </w:pPr>
                                  <w:r>
                                    <w:rPr>
                                      <w:color w:val="000000"/>
                                      <w:sz w:val="18"/>
                                      <w:szCs w:val="18"/>
                                    </w:rPr>
                                    <w:t>3</w:t>
                                  </w:r>
                                </w:p>
                              </w:tc>
                              <w:tc>
                                <w:tcPr>
                                  <w:tcW w:w="570" w:type="dxa"/>
                                  <w:tcBorders>
                                    <w:bottom w:val="single" w:sz="4" w:space="0" w:color="000000"/>
                                  </w:tcBorders>
                                  <w:shd w:val="clear" w:color="auto" w:fill="FFFFFF"/>
                                  <w:vAlign w:val="bottom"/>
                                </w:tcPr>
                                <w:p w14:paraId="451A8067" w14:textId="77777777" w:rsidR="0038493A" w:rsidRDefault="0038493A">
                                  <w:pPr>
                                    <w:pStyle w:val="FrameContents"/>
                                    <w:keepNext/>
                                    <w:widowControl w:val="0"/>
                                    <w:spacing w:before="10" w:after="10"/>
                                    <w:jc w:val="center"/>
                                    <w:rPr>
                                      <w:color w:val="000000"/>
                                      <w:sz w:val="18"/>
                                      <w:szCs w:val="18"/>
                                    </w:rPr>
                                  </w:pPr>
                                  <w:r>
                                    <w:rPr>
                                      <w:color w:val="000000"/>
                                      <w:sz w:val="18"/>
                                      <w:szCs w:val="18"/>
                                    </w:rPr>
                                    <w:t>6</w:t>
                                  </w:r>
                                </w:p>
                              </w:tc>
                              <w:tc>
                                <w:tcPr>
                                  <w:tcW w:w="568" w:type="dxa"/>
                                  <w:tcBorders>
                                    <w:bottom w:val="single" w:sz="4" w:space="0" w:color="000000"/>
                                  </w:tcBorders>
                                  <w:shd w:val="clear" w:color="auto" w:fill="FFFFFF"/>
                                  <w:vAlign w:val="bottom"/>
                                </w:tcPr>
                                <w:p w14:paraId="451A8068" w14:textId="77777777" w:rsidR="0038493A" w:rsidRDefault="0038493A">
                                  <w:pPr>
                                    <w:pStyle w:val="FrameContents"/>
                                    <w:keepNext/>
                                    <w:widowControl w:val="0"/>
                                    <w:spacing w:before="10" w:after="10"/>
                                    <w:jc w:val="center"/>
                                    <w:rPr>
                                      <w:color w:val="000000"/>
                                      <w:sz w:val="18"/>
                                      <w:szCs w:val="18"/>
                                    </w:rPr>
                                  </w:pPr>
                                  <w:r>
                                    <w:rPr>
                                      <w:color w:val="000000"/>
                                      <w:sz w:val="18"/>
                                      <w:szCs w:val="18"/>
                                    </w:rPr>
                                    <w:t>9</w:t>
                                  </w:r>
                                </w:p>
                              </w:tc>
                              <w:tc>
                                <w:tcPr>
                                  <w:tcW w:w="566" w:type="dxa"/>
                                  <w:tcBorders>
                                    <w:bottom w:val="single" w:sz="4" w:space="0" w:color="000000"/>
                                  </w:tcBorders>
                                  <w:shd w:val="clear" w:color="auto" w:fill="FFFFFF"/>
                                  <w:vAlign w:val="bottom"/>
                                </w:tcPr>
                                <w:p w14:paraId="451A8069" w14:textId="77777777" w:rsidR="0038493A" w:rsidRDefault="0038493A">
                                  <w:pPr>
                                    <w:pStyle w:val="FrameContents"/>
                                    <w:keepNext/>
                                    <w:widowControl w:val="0"/>
                                    <w:spacing w:before="10" w:after="10"/>
                                    <w:jc w:val="center"/>
                                    <w:rPr>
                                      <w:color w:val="000000"/>
                                      <w:sz w:val="18"/>
                                      <w:szCs w:val="18"/>
                                    </w:rPr>
                                  </w:pPr>
                                  <w:r>
                                    <w:rPr>
                                      <w:color w:val="000000"/>
                                      <w:sz w:val="18"/>
                                      <w:szCs w:val="18"/>
                                    </w:rPr>
                                    <w:t>12</w:t>
                                  </w:r>
                                </w:p>
                              </w:tc>
                              <w:tc>
                                <w:tcPr>
                                  <w:tcW w:w="710" w:type="dxa"/>
                                  <w:tcBorders>
                                    <w:bottom w:val="single" w:sz="4" w:space="0" w:color="000000"/>
                                  </w:tcBorders>
                                  <w:shd w:val="clear" w:color="auto" w:fill="FFFFFF"/>
                                  <w:vAlign w:val="bottom"/>
                                </w:tcPr>
                                <w:p w14:paraId="451A806A" w14:textId="77777777" w:rsidR="0038493A" w:rsidRDefault="0038493A">
                                  <w:pPr>
                                    <w:pStyle w:val="FrameContents"/>
                                    <w:keepNext/>
                                    <w:widowControl w:val="0"/>
                                    <w:spacing w:before="10" w:after="10"/>
                                    <w:jc w:val="center"/>
                                    <w:rPr>
                                      <w:color w:val="000000"/>
                                      <w:sz w:val="18"/>
                                      <w:szCs w:val="18"/>
                                    </w:rPr>
                                  </w:pPr>
                                  <w:r>
                                    <w:rPr>
                                      <w:color w:val="000000"/>
                                      <w:sz w:val="18"/>
                                      <w:szCs w:val="18"/>
                                    </w:rPr>
                                    <w:t>15</w:t>
                                  </w:r>
                                </w:p>
                              </w:tc>
                              <w:tc>
                                <w:tcPr>
                                  <w:tcW w:w="570" w:type="dxa"/>
                                  <w:tcBorders>
                                    <w:bottom w:val="single" w:sz="4" w:space="0" w:color="000000"/>
                                  </w:tcBorders>
                                  <w:shd w:val="clear" w:color="auto" w:fill="FFFFFF"/>
                                  <w:vAlign w:val="bottom"/>
                                </w:tcPr>
                                <w:p w14:paraId="451A806B" w14:textId="77777777" w:rsidR="0038493A" w:rsidRDefault="0038493A">
                                  <w:pPr>
                                    <w:pStyle w:val="FrameContents"/>
                                    <w:keepNext/>
                                    <w:widowControl w:val="0"/>
                                    <w:spacing w:before="10" w:after="10"/>
                                    <w:jc w:val="center"/>
                                    <w:rPr>
                                      <w:color w:val="000000"/>
                                      <w:sz w:val="18"/>
                                      <w:szCs w:val="18"/>
                                    </w:rPr>
                                  </w:pPr>
                                  <w:r>
                                    <w:rPr>
                                      <w:color w:val="000000"/>
                                      <w:sz w:val="18"/>
                                      <w:szCs w:val="18"/>
                                    </w:rPr>
                                    <w:t>18</w:t>
                                  </w:r>
                                </w:p>
                              </w:tc>
                              <w:tc>
                                <w:tcPr>
                                  <w:tcW w:w="705" w:type="dxa"/>
                                  <w:tcBorders>
                                    <w:bottom w:val="single" w:sz="4" w:space="0" w:color="000000"/>
                                  </w:tcBorders>
                                  <w:shd w:val="clear" w:color="auto" w:fill="FFFFFF"/>
                                  <w:vAlign w:val="bottom"/>
                                </w:tcPr>
                                <w:p w14:paraId="451A806C" w14:textId="77777777" w:rsidR="0038493A" w:rsidRDefault="0038493A">
                                  <w:pPr>
                                    <w:pStyle w:val="FrameContents"/>
                                    <w:keepNext/>
                                    <w:widowControl w:val="0"/>
                                    <w:spacing w:before="10" w:after="10"/>
                                    <w:jc w:val="center"/>
                                    <w:rPr>
                                      <w:color w:val="000000"/>
                                      <w:sz w:val="18"/>
                                      <w:szCs w:val="18"/>
                                    </w:rPr>
                                  </w:pPr>
                                  <w:r>
                                    <w:rPr>
                                      <w:color w:val="000000"/>
                                      <w:sz w:val="18"/>
                                      <w:szCs w:val="18"/>
                                    </w:rPr>
                                    <w:t>21</w:t>
                                  </w:r>
                                </w:p>
                              </w:tc>
                              <w:tc>
                                <w:tcPr>
                                  <w:tcW w:w="712" w:type="dxa"/>
                                  <w:tcBorders>
                                    <w:bottom w:val="single" w:sz="4" w:space="0" w:color="000000"/>
                                  </w:tcBorders>
                                  <w:shd w:val="clear" w:color="auto" w:fill="FFFFFF"/>
                                  <w:vAlign w:val="bottom"/>
                                </w:tcPr>
                                <w:p w14:paraId="451A806D" w14:textId="77777777" w:rsidR="0038493A" w:rsidRDefault="0038493A">
                                  <w:pPr>
                                    <w:pStyle w:val="FrameContents"/>
                                    <w:keepNext/>
                                    <w:widowControl w:val="0"/>
                                    <w:spacing w:before="10" w:after="10"/>
                                    <w:jc w:val="center"/>
                                    <w:rPr>
                                      <w:color w:val="000000"/>
                                      <w:sz w:val="18"/>
                                      <w:szCs w:val="18"/>
                                    </w:rPr>
                                  </w:pPr>
                                  <w:r>
                                    <w:rPr>
                                      <w:color w:val="000000"/>
                                      <w:sz w:val="18"/>
                                      <w:szCs w:val="18"/>
                                    </w:rPr>
                                    <w:t>24</w:t>
                                  </w:r>
                                </w:p>
                              </w:tc>
                              <w:tc>
                                <w:tcPr>
                                  <w:tcW w:w="705" w:type="dxa"/>
                                  <w:tcBorders>
                                    <w:bottom w:val="single" w:sz="4" w:space="0" w:color="000000"/>
                                  </w:tcBorders>
                                  <w:shd w:val="clear" w:color="auto" w:fill="FFFFFF"/>
                                  <w:tcMar>
                                    <w:left w:w="0" w:type="dxa"/>
                                    <w:right w:w="0" w:type="dxa"/>
                                  </w:tcMar>
                                </w:tcPr>
                                <w:p w14:paraId="451A806E" w14:textId="77777777" w:rsidR="0038493A" w:rsidRDefault="0038493A">
                                  <w:pPr>
                                    <w:pStyle w:val="FrameContents"/>
                                    <w:keepNext/>
                                    <w:widowControl w:val="0"/>
                                    <w:spacing w:before="10" w:after="10"/>
                                    <w:jc w:val="center"/>
                                    <w:rPr>
                                      <w:color w:val="000000"/>
                                      <w:sz w:val="18"/>
                                      <w:szCs w:val="18"/>
                                    </w:rPr>
                                  </w:pPr>
                                  <w:r>
                                    <w:rPr>
                                      <w:color w:val="000000"/>
                                      <w:sz w:val="18"/>
                                      <w:szCs w:val="18"/>
                                    </w:rPr>
                                    <w:t>27</w:t>
                                  </w:r>
                                </w:p>
                              </w:tc>
                              <w:tc>
                                <w:tcPr>
                                  <w:tcW w:w="711" w:type="dxa"/>
                                  <w:tcBorders>
                                    <w:bottom w:val="single" w:sz="4" w:space="0" w:color="000000"/>
                                  </w:tcBorders>
                                  <w:shd w:val="clear" w:color="auto" w:fill="FFFFFF"/>
                                  <w:tcMar>
                                    <w:left w:w="0" w:type="dxa"/>
                                    <w:right w:w="0" w:type="dxa"/>
                                  </w:tcMar>
                                </w:tcPr>
                                <w:p w14:paraId="451A806F" w14:textId="77777777" w:rsidR="0038493A" w:rsidRDefault="0038493A">
                                  <w:pPr>
                                    <w:pStyle w:val="FrameContents"/>
                                    <w:keepNext/>
                                    <w:widowControl w:val="0"/>
                                    <w:spacing w:before="10" w:after="10"/>
                                    <w:jc w:val="center"/>
                                    <w:rPr>
                                      <w:color w:val="000000"/>
                                      <w:sz w:val="18"/>
                                      <w:szCs w:val="18"/>
                                    </w:rPr>
                                  </w:pPr>
                                  <w:r>
                                    <w:rPr>
                                      <w:color w:val="000000"/>
                                      <w:sz w:val="18"/>
                                      <w:szCs w:val="18"/>
                                    </w:rPr>
                                    <w:t>30</w:t>
                                  </w:r>
                                </w:p>
                              </w:tc>
                              <w:tc>
                                <w:tcPr>
                                  <w:tcW w:w="707" w:type="dxa"/>
                                  <w:tcBorders>
                                    <w:bottom w:val="single" w:sz="4" w:space="0" w:color="000000"/>
                                  </w:tcBorders>
                                  <w:shd w:val="clear" w:color="auto" w:fill="FFFFFF"/>
                                  <w:tcMar>
                                    <w:left w:w="0" w:type="dxa"/>
                                    <w:right w:w="0" w:type="dxa"/>
                                  </w:tcMar>
                                </w:tcPr>
                                <w:p w14:paraId="451A8070" w14:textId="77777777" w:rsidR="0038493A" w:rsidRDefault="0038493A">
                                  <w:pPr>
                                    <w:pStyle w:val="FrameContents"/>
                                    <w:keepNext/>
                                    <w:widowControl w:val="0"/>
                                    <w:spacing w:before="10" w:after="10"/>
                                    <w:jc w:val="center"/>
                                    <w:rPr>
                                      <w:color w:val="000000"/>
                                      <w:sz w:val="18"/>
                                      <w:szCs w:val="18"/>
                                    </w:rPr>
                                  </w:pPr>
                                  <w:r>
                                    <w:rPr>
                                      <w:color w:val="000000"/>
                                      <w:sz w:val="18"/>
                                      <w:szCs w:val="18"/>
                                    </w:rPr>
                                    <w:t>33</w:t>
                                  </w:r>
                                </w:p>
                              </w:tc>
                            </w:tr>
                            <w:tr w:rsidR="0038493A" w14:paraId="451A807F" w14:textId="77777777">
                              <w:trPr>
                                <w:cantSplit/>
                              </w:trPr>
                              <w:tc>
                                <w:tcPr>
                                  <w:tcW w:w="2552" w:type="dxa"/>
                                  <w:shd w:val="clear" w:color="auto" w:fill="FFFFFF"/>
                                </w:tcPr>
                                <w:p w14:paraId="451A8072" w14:textId="77777777" w:rsidR="0038493A" w:rsidRDefault="0038493A">
                                  <w:pPr>
                                    <w:pStyle w:val="FrameContents"/>
                                    <w:keepNext/>
                                    <w:widowControl w:val="0"/>
                                    <w:spacing w:before="10" w:after="10"/>
                                    <w:rPr>
                                      <w:color w:val="000000"/>
                                      <w:sz w:val="18"/>
                                      <w:szCs w:val="18"/>
                                    </w:rPr>
                                  </w:pPr>
                                  <w:r>
                                    <w:rPr>
                                      <w:color w:val="000000"/>
                                      <w:sz w:val="18"/>
                                      <w:szCs w:val="18"/>
                                    </w:rPr>
                                    <w:t>IMFINZI + етопозид + платина</w:t>
                                  </w:r>
                                </w:p>
                              </w:tc>
                              <w:tc>
                                <w:tcPr>
                                  <w:tcW w:w="425" w:type="dxa"/>
                                  <w:shd w:val="clear" w:color="auto" w:fill="FFFFFF"/>
                                </w:tcPr>
                                <w:p w14:paraId="451A8073" w14:textId="77777777" w:rsidR="0038493A" w:rsidRDefault="0038493A">
                                  <w:pPr>
                                    <w:pStyle w:val="FrameContents"/>
                                    <w:keepNext/>
                                    <w:widowControl w:val="0"/>
                                    <w:spacing w:before="10" w:after="10"/>
                                    <w:jc w:val="center"/>
                                    <w:rPr>
                                      <w:color w:val="000000"/>
                                      <w:sz w:val="18"/>
                                      <w:szCs w:val="18"/>
                                    </w:rPr>
                                  </w:pPr>
                                  <w:r>
                                    <w:rPr>
                                      <w:color w:val="000000"/>
                                      <w:sz w:val="18"/>
                                      <w:szCs w:val="18"/>
                                    </w:rPr>
                                    <w:t>268</w:t>
                                  </w:r>
                                </w:p>
                              </w:tc>
                              <w:tc>
                                <w:tcPr>
                                  <w:tcW w:w="563" w:type="dxa"/>
                                  <w:shd w:val="clear" w:color="auto" w:fill="FFFFFF"/>
                                </w:tcPr>
                                <w:p w14:paraId="451A8074" w14:textId="77777777" w:rsidR="0038493A" w:rsidRDefault="0038493A">
                                  <w:pPr>
                                    <w:pStyle w:val="FrameContents"/>
                                    <w:keepNext/>
                                    <w:widowControl w:val="0"/>
                                    <w:spacing w:before="10" w:after="10"/>
                                    <w:jc w:val="center"/>
                                    <w:rPr>
                                      <w:color w:val="000000"/>
                                      <w:sz w:val="18"/>
                                      <w:szCs w:val="18"/>
                                    </w:rPr>
                                  </w:pPr>
                                  <w:r>
                                    <w:rPr>
                                      <w:color w:val="000000"/>
                                      <w:sz w:val="18"/>
                                      <w:szCs w:val="18"/>
                                    </w:rPr>
                                    <w:t>220</w:t>
                                  </w:r>
                                </w:p>
                              </w:tc>
                              <w:tc>
                                <w:tcPr>
                                  <w:tcW w:w="570" w:type="dxa"/>
                                  <w:shd w:val="clear" w:color="auto" w:fill="FFFFFF"/>
                                </w:tcPr>
                                <w:p w14:paraId="451A8075" w14:textId="77777777" w:rsidR="0038493A" w:rsidRDefault="0038493A">
                                  <w:pPr>
                                    <w:pStyle w:val="FrameContents"/>
                                    <w:keepNext/>
                                    <w:widowControl w:val="0"/>
                                    <w:spacing w:before="10" w:after="10"/>
                                    <w:jc w:val="center"/>
                                    <w:rPr>
                                      <w:color w:val="000000"/>
                                      <w:sz w:val="18"/>
                                      <w:szCs w:val="18"/>
                                    </w:rPr>
                                  </w:pPr>
                                  <w:r>
                                    <w:rPr>
                                      <w:color w:val="000000"/>
                                      <w:sz w:val="18"/>
                                      <w:szCs w:val="18"/>
                                    </w:rPr>
                                    <w:t>119</w:t>
                                  </w:r>
                                </w:p>
                              </w:tc>
                              <w:tc>
                                <w:tcPr>
                                  <w:tcW w:w="568" w:type="dxa"/>
                                  <w:shd w:val="clear" w:color="auto" w:fill="FFFFFF"/>
                                </w:tcPr>
                                <w:p w14:paraId="451A8076" w14:textId="77777777" w:rsidR="0038493A" w:rsidRDefault="0038493A">
                                  <w:pPr>
                                    <w:pStyle w:val="FrameContents"/>
                                    <w:keepNext/>
                                    <w:widowControl w:val="0"/>
                                    <w:spacing w:before="10" w:after="10"/>
                                    <w:jc w:val="center"/>
                                    <w:rPr>
                                      <w:color w:val="000000"/>
                                      <w:sz w:val="18"/>
                                      <w:szCs w:val="18"/>
                                    </w:rPr>
                                  </w:pPr>
                                  <w:r>
                                    <w:rPr>
                                      <w:color w:val="000000"/>
                                      <w:sz w:val="18"/>
                                      <w:szCs w:val="18"/>
                                    </w:rPr>
                                    <w:t>55</w:t>
                                  </w:r>
                                </w:p>
                              </w:tc>
                              <w:tc>
                                <w:tcPr>
                                  <w:tcW w:w="566" w:type="dxa"/>
                                  <w:shd w:val="clear" w:color="auto" w:fill="FFFFFF"/>
                                </w:tcPr>
                                <w:p w14:paraId="451A8077" w14:textId="77777777" w:rsidR="0038493A" w:rsidRDefault="0038493A">
                                  <w:pPr>
                                    <w:pStyle w:val="FrameContents"/>
                                    <w:keepNext/>
                                    <w:widowControl w:val="0"/>
                                    <w:spacing w:before="10" w:after="10"/>
                                    <w:jc w:val="center"/>
                                    <w:rPr>
                                      <w:color w:val="000000"/>
                                      <w:sz w:val="18"/>
                                      <w:szCs w:val="18"/>
                                    </w:rPr>
                                  </w:pPr>
                                  <w:r>
                                    <w:rPr>
                                      <w:color w:val="000000"/>
                                      <w:sz w:val="18"/>
                                      <w:szCs w:val="18"/>
                                    </w:rPr>
                                    <w:t>45</w:t>
                                  </w:r>
                                </w:p>
                              </w:tc>
                              <w:tc>
                                <w:tcPr>
                                  <w:tcW w:w="710" w:type="dxa"/>
                                  <w:shd w:val="clear" w:color="auto" w:fill="FFFFFF"/>
                                </w:tcPr>
                                <w:p w14:paraId="451A8078" w14:textId="77777777" w:rsidR="0038493A" w:rsidRDefault="0038493A">
                                  <w:pPr>
                                    <w:pStyle w:val="FrameContents"/>
                                    <w:keepNext/>
                                    <w:widowControl w:val="0"/>
                                    <w:spacing w:before="10" w:after="10"/>
                                    <w:jc w:val="center"/>
                                    <w:rPr>
                                      <w:color w:val="000000"/>
                                      <w:sz w:val="18"/>
                                      <w:szCs w:val="18"/>
                                    </w:rPr>
                                  </w:pPr>
                                  <w:r>
                                    <w:rPr>
                                      <w:color w:val="000000"/>
                                      <w:sz w:val="18"/>
                                      <w:szCs w:val="18"/>
                                    </w:rPr>
                                    <w:t>40</w:t>
                                  </w:r>
                                </w:p>
                              </w:tc>
                              <w:tc>
                                <w:tcPr>
                                  <w:tcW w:w="570" w:type="dxa"/>
                                  <w:shd w:val="clear" w:color="auto" w:fill="FFFFFF"/>
                                </w:tcPr>
                                <w:p w14:paraId="451A8079" w14:textId="77777777" w:rsidR="0038493A" w:rsidRDefault="0038493A">
                                  <w:pPr>
                                    <w:pStyle w:val="FrameContents"/>
                                    <w:keepNext/>
                                    <w:widowControl w:val="0"/>
                                    <w:spacing w:before="10" w:after="10"/>
                                    <w:jc w:val="center"/>
                                    <w:rPr>
                                      <w:color w:val="000000"/>
                                      <w:sz w:val="18"/>
                                      <w:szCs w:val="18"/>
                                    </w:rPr>
                                  </w:pPr>
                                  <w:r>
                                    <w:rPr>
                                      <w:color w:val="000000"/>
                                      <w:sz w:val="18"/>
                                      <w:szCs w:val="18"/>
                                    </w:rPr>
                                    <w:t>35</w:t>
                                  </w:r>
                                </w:p>
                              </w:tc>
                              <w:tc>
                                <w:tcPr>
                                  <w:tcW w:w="705" w:type="dxa"/>
                                  <w:shd w:val="clear" w:color="auto" w:fill="FFFFFF"/>
                                </w:tcPr>
                                <w:p w14:paraId="451A807A" w14:textId="77777777" w:rsidR="0038493A" w:rsidRDefault="0038493A">
                                  <w:pPr>
                                    <w:pStyle w:val="FrameContents"/>
                                    <w:keepNext/>
                                    <w:widowControl w:val="0"/>
                                    <w:spacing w:before="10" w:after="10"/>
                                    <w:jc w:val="center"/>
                                    <w:rPr>
                                      <w:color w:val="000000"/>
                                      <w:sz w:val="18"/>
                                      <w:szCs w:val="18"/>
                                    </w:rPr>
                                  </w:pPr>
                                  <w:r>
                                    <w:rPr>
                                      <w:color w:val="000000"/>
                                      <w:sz w:val="18"/>
                                      <w:szCs w:val="18"/>
                                    </w:rPr>
                                    <w:t>24</w:t>
                                  </w:r>
                                </w:p>
                              </w:tc>
                              <w:tc>
                                <w:tcPr>
                                  <w:tcW w:w="712" w:type="dxa"/>
                                  <w:shd w:val="clear" w:color="auto" w:fill="FFFFFF"/>
                                </w:tcPr>
                                <w:p w14:paraId="451A807B" w14:textId="77777777" w:rsidR="0038493A" w:rsidRDefault="0038493A">
                                  <w:pPr>
                                    <w:pStyle w:val="FrameContents"/>
                                    <w:keepNext/>
                                    <w:widowControl w:val="0"/>
                                    <w:spacing w:before="10" w:after="10"/>
                                    <w:jc w:val="center"/>
                                    <w:rPr>
                                      <w:color w:val="000000"/>
                                      <w:sz w:val="18"/>
                                      <w:szCs w:val="18"/>
                                    </w:rPr>
                                  </w:pPr>
                                  <w:r>
                                    <w:rPr>
                                      <w:color w:val="000000"/>
                                      <w:sz w:val="18"/>
                                      <w:szCs w:val="18"/>
                                    </w:rPr>
                                    <w:t>18</w:t>
                                  </w:r>
                                </w:p>
                              </w:tc>
                              <w:tc>
                                <w:tcPr>
                                  <w:tcW w:w="705" w:type="dxa"/>
                                  <w:shd w:val="clear" w:color="auto" w:fill="FFFFFF"/>
                                  <w:tcMar>
                                    <w:left w:w="0" w:type="dxa"/>
                                    <w:right w:w="0" w:type="dxa"/>
                                  </w:tcMar>
                                </w:tcPr>
                                <w:p w14:paraId="451A807C" w14:textId="77777777" w:rsidR="0038493A" w:rsidRDefault="0038493A">
                                  <w:pPr>
                                    <w:pStyle w:val="FrameContents"/>
                                    <w:keepNext/>
                                    <w:widowControl w:val="0"/>
                                    <w:spacing w:before="10" w:after="10"/>
                                    <w:jc w:val="center"/>
                                    <w:rPr>
                                      <w:color w:val="000000"/>
                                      <w:sz w:val="18"/>
                                      <w:szCs w:val="18"/>
                                    </w:rPr>
                                  </w:pPr>
                                  <w:r>
                                    <w:rPr>
                                      <w:color w:val="000000"/>
                                      <w:sz w:val="18"/>
                                      <w:szCs w:val="18"/>
                                    </w:rPr>
                                    <w:t>8</w:t>
                                  </w:r>
                                </w:p>
                              </w:tc>
                              <w:tc>
                                <w:tcPr>
                                  <w:tcW w:w="711" w:type="dxa"/>
                                  <w:shd w:val="clear" w:color="auto" w:fill="FFFFFF"/>
                                  <w:tcMar>
                                    <w:left w:w="0" w:type="dxa"/>
                                    <w:right w:w="0" w:type="dxa"/>
                                  </w:tcMar>
                                </w:tcPr>
                                <w:p w14:paraId="451A807D" w14:textId="77777777" w:rsidR="0038493A" w:rsidRDefault="0038493A">
                                  <w:pPr>
                                    <w:pStyle w:val="FrameContents"/>
                                    <w:keepNext/>
                                    <w:widowControl w:val="0"/>
                                    <w:spacing w:before="10" w:after="10"/>
                                    <w:jc w:val="center"/>
                                    <w:rPr>
                                      <w:color w:val="000000"/>
                                      <w:sz w:val="18"/>
                                      <w:szCs w:val="18"/>
                                    </w:rPr>
                                  </w:pPr>
                                  <w:r>
                                    <w:rPr>
                                      <w:color w:val="000000"/>
                                      <w:sz w:val="18"/>
                                      <w:szCs w:val="18"/>
                                    </w:rPr>
                                    <w:t>5</w:t>
                                  </w:r>
                                </w:p>
                              </w:tc>
                              <w:tc>
                                <w:tcPr>
                                  <w:tcW w:w="707" w:type="dxa"/>
                                  <w:shd w:val="clear" w:color="auto" w:fill="FFFFFF"/>
                                  <w:tcMar>
                                    <w:left w:w="0" w:type="dxa"/>
                                    <w:right w:w="0" w:type="dxa"/>
                                  </w:tcMar>
                                </w:tcPr>
                                <w:p w14:paraId="451A807E" w14:textId="77777777" w:rsidR="0038493A" w:rsidRDefault="0038493A">
                                  <w:pPr>
                                    <w:pStyle w:val="FrameContents"/>
                                    <w:keepNext/>
                                    <w:widowControl w:val="0"/>
                                    <w:spacing w:before="10" w:after="10"/>
                                    <w:jc w:val="center"/>
                                    <w:rPr>
                                      <w:color w:val="000000"/>
                                      <w:sz w:val="18"/>
                                      <w:szCs w:val="18"/>
                                    </w:rPr>
                                  </w:pPr>
                                  <w:r>
                                    <w:rPr>
                                      <w:color w:val="000000"/>
                                      <w:sz w:val="18"/>
                                      <w:szCs w:val="18"/>
                                    </w:rPr>
                                    <w:t>0</w:t>
                                  </w:r>
                                </w:p>
                              </w:tc>
                            </w:tr>
                            <w:tr w:rsidR="0038493A" w14:paraId="451A808D" w14:textId="77777777">
                              <w:trPr>
                                <w:cantSplit/>
                              </w:trPr>
                              <w:tc>
                                <w:tcPr>
                                  <w:tcW w:w="2552" w:type="dxa"/>
                                  <w:shd w:val="clear" w:color="auto" w:fill="FFFFFF"/>
                                </w:tcPr>
                                <w:p w14:paraId="451A8080" w14:textId="77777777" w:rsidR="0038493A" w:rsidRDefault="0038493A">
                                  <w:pPr>
                                    <w:pStyle w:val="FrameContents"/>
                                    <w:widowControl w:val="0"/>
                                    <w:spacing w:before="10" w:after="10"/>
                                    <w:rPr>
                                      <w:color w:val="000000"/>
                                      <w:sz w:val="18"/>
                                      <w:szCs w:val="18"/>
                                    </w:rPr>
                                  </w:pPr>
                                  <w:r>
                                    <w:rPr>
                                      <w:color w:val="000000"/>
                                      <w:sz w:val="18"/>
                                      <w:szCs w:val="18"/>
                                    </w:rPr>
                                    <w:t>етопозид + платина</w:t>
                                  </w:r>
                                </w:p>
                              </w:tc>
                              <w:tc>
                                <w:tcPr>
                                  <w:tcW w:w="425" w:type="dxa"/>
                                  <w:shd w:val="clear" w:color="auto" w:fill="FFFFFF"/>
                                </w:tcPr>
                                <w:p w14:paraId="451A8081" w14:textId="77777777" w:rsidR="0038493A" w:rsidRDefault="0038493A">
                                  <w:pPr>
                                    <w:pStyle w:val="FrameContents"/>
                                    <w:widowControl w:val="0"/>
                                    <w:spacing w:before="10" w:after="10"/>
                                    <w:jc w:val="center"/>
                                    <w:rPr>
                                      <w:color w:val="000000"/>
                                      <w:sz w:val="18"/>
                                      <w:szCs w:val="18"/>
                                    </w:rPr>
                                  </w:pPr>
                                  <w:r>
                                    <w:rPr>
                                      <w:color w:val="000000"/>
                                      <w:sz w:val="18"/>
                                      <w:szCs w:val="18"/>
                                    </w:rPr>
                                    <w:t>269</w:t>
                                  </w:r>
                                </w:p>
                              </w:tc>
                              <w:tc>
                                <w:tcPr>
                                  <w:tcW w:w="563" w:type="dxa"/>
                                  <w:shd w:val="clear" w:color="auto" w:fill="FFFFFF"/>
                                </w:tcPr>
                                <w:p w14:paraId="451A8082" w14:textId="77777777" w:rsidR="0038493A" w:rsidRDefault="0038493A">
                                  <w:pPr>
                                    <w:pStyle w:val="FrameContents"/>
                                    <w:widowControl w:val="0"/>
                                    <w:spacing w:before="10" w:after="10"/>
                                    <w:jc w:val="center"/>
                                    <w:rPr>
                                      <w:color w:val="000000"/>
                                      <w:sz w:val="18"/>
                                      <w:szCs w:val="18"/>
                                    </w:rPr>
                                  </w:pPr>
                                  <w:r>
                                    <w:rPr>
                                      <w:color w:val="000000"/>
                                      <w:sz w:val="18"/>
                                      <w:szCs w:val="18"/>
                                    </w:rPr>
                                    <w:t>195</w:t>
                                  </w:r>
                                </w:p>
                              </w:tc>
                              <w:tc>
                                <w:tcPr>
                                  <w:tcW w:w="570" w:type="dxa"/>
                                  <w:shd w:val="clear" w:color="auto" w:fill="FFFFFF"/>
                                </w:tcPr>
                                <w:p w14:paraId="451A8083" w14:textId="77777777" w:rsidR="0038493A" w:rsidRDefault="0038493A">
                                  <w:pPr>
                                    <w:pStyle w:val="FrameContents"/>
                                    <w:widowControl w:val="0"/>
                                    <w:spacing w:before="10" w:after="10"/>
                                    <w:jc w:val="center"/>
                                    <w:rPr>
                                      <w:color w:val="000000"/>
                                      <w:sz w:val="18"/>
                                      <w:szCs w:val="18"/>
                                    </w:rPr>
                                  </w:pPr>
                                  <w:r>
                                    <w:rPr>
                                      <w:color w:val="000000"/>
                                      <w:sz w:val="18"/>
                                      <w:szCs w:val="18"/>
                                    </w:rPr>
                                    <w:t>110</w:t>
                                  </w:r>
                                </w:p>
                              </w:tc>
                              <w:tc>
                                <w:tcPr>
                                  <w:tcW w:w="568" w:type="dxa"/>
                                  <w:shd w:val="clear" w:color="auto" w:fill="FFFFFF"/>
                                </w:tcPr>
                                <w:p w14:paraId="451A8084" w14:textId="77777777" w:rsidR="0038493A" w:rsidRDefault="0038493A">
                                  <w:pPr>
                                    <w:pStyle w:val="FrameContents"/>
                                    <w:widowControl w:val="0"/>
                                    <w:spacing w:before="10" w:after="10"/>
                                    <w:jc w:val="center"/>
                                    <w:rPr>
                                      <w:color w:val="000000"/>
                                      <w:sz w:val="18"/>
                                      <w:szCs w:val="18"/>
                                    </w:rPr>
                                  </w:pPr>
                                  <w:r>
                                    <w:rPr>
                                      <w:color w:val="000000"/>
                                      <w:sz w:val="18"/>
                                      <w:szCs w:val="18"/>
                                    </w:rPr>
                                    <w:t>33</w:t>
                                  </w:r>
                                </w:p>
                              </w:tc>
                              <w:tc>
                                <w:tcPr>
                                  <w:tcW w:w="566" w:type="dxa"/>
                                  <w:shd w:val="clear" w:color="auto" w:fill="FFFFFF"/>
                                </w:tcPr>
                                <w:p w14:paraId="451A8085" w14:textId="77777777" w:rsidR="0038493A" w:rsidRDefault="0038493A">
                                  <w:pPr>
                                    <w:pStyle w:val="FrameContents"/>
                                    <w:widowControl w:val="0"/>
                                    <w:spacing w:before="10" w:after="10"/>
                                    <w:jc w:val="center"/>
                                    <w:rPr>
                                      <w:color w:val="000000"/>
                                      <w:sz w:val="18"/>
                                      <w:szCs w:val="18"/>
                                    </w:rPr>
                                  </w:pPr>
                                  <w:r>
                                    <w:rPr>
                                      <w:color w:val="000000"/>
                                      <w:sz w:val="18"/>
                                      <w:szCs w:val="18"/>
                                    </w:rPr>
                                    <w:t>12</w:t>
                                  </w:r>
                                </w:p>
                              </w:tc>
                              <w:tc>
                                <w:tcPr>
                                  <w:tcW w:w="710" w:type="dxa"/>
                                  <w:shd w:val="clear" w:color="auto" w:fill="FFFFFF"/>
                                </w:tcPr>
                                <w:p w14:paraId="451A8086" w14:textId="77777777" w:rsidR="0038493A" w:rsidRDefault="0038493A">
                                  <w:pPr>
                                    <w:pStyle w:val="FrameContents"/>
                                    <w:widowControl w:val="0"/>
                                    <w:spacing w:before="10" w:after="10"/>
                                    <w:jc w:val="center"/>
                                    <w:rPr>
                                      <w:color w:val="000000"/>
                                      <w:sz w:val="18"/>
                                      <w:szCs w:val="18"/>
                                    </w:rPr>
                                  </w:pPr>
                                  <w:r>
                                    <w:rPr>
                                      <w:color w:val="000000"/>
                                      <w:sz w:val="18"/>
                                      <w:szCs w:val="18"/>
                                    </w:rPr>
                                    <w:t>9</w:t>
                                  </w:r>
                                </w:p>
                              </w:tc>
                              <w:tc>
                                <w:tcPr>
                                  <w:tcW w:w="570" w:type="dxa"/>
                                  <w:shd w:val="clear" w:color="auto" w:fill="FFFFFF"/>
                                </w:tcPr>
                                <w:p w14:paraId="451A8087" w14:textId="77777777" w:rsidR="0038493A" w:rsidRDefault="0038493A">
                                  <w:pPr>
                                    <w:pStyle w:val="FrameContents"/>
                                    <w:widowControl w:val="0"/>
                                    <w:spacing w:before="10" w:after="10"/>
                                    <w:jc w:val="center"/>
                                    <w:rPr>
                                      <w:color w:val="000000"/>
                                      <w:sz w:val="18"/>
                                      <w:szCs w:val="18"/>
                                    </w:rPr>
                                  </w:pPr>
                                  <w:r>
                                    <w:rPr>
                                      <w:color w:val="000000"/>
                                      <w:sz w:val="18"/>
                                      <w:szCs w:val="18"/>
                                    </w:rPr>
                                    <w:t>7</w:t>
                                  </w:r>
                                </w:p>
                              </w:tc>
                              <w:tc>
                                <w:tcPr>
                                  <w:tcW w:w="705" w:type="dxa"/>
                                  <w:shd w:val="clear" w:color="auto" w:fill="FFFFFF"/>
                                </w:tcPr>
                                <w:p w14:paraId="451A8088" w14:textId="77777777" w:rsidR="0038493A" w:rsidRDefault="0038493A">
                                  <w:pPr>
                                    <w:pStyle w:val="FrameContents"/>
                                    <w:widowControl w:val="0"/>
                                    <w:spacing w:before="10" w:after="10"/>
                                    <w:jc w:val="center"/>
                                    <w:rPr>
                                      <w:color w:val="000000"/>
                                      <w:sz w:val="18"/>
                                      <w:szCs w:val="18"/>
                                    </w:rPr>
                                  </w:pPr>
                                  <w:r>
                                    <w:rPr>
                                      <w:color w:val="000000"/>
                                      <w:sz w:val="18"/>
                                      <w:szCs w:val="18"/>
                                    </w:rPr>
                                    <w:t>7</w:t>
                                  </w:r>
                                </w:p>
                              </w:tc>
                              <w:tc>
                                <w:tcPr>
                                  <w:tcW w:w="712" w:type="dxa"/>
                                  <w:shd w:val="clear" w:color="auto" w:fill="FFFFFF"/>
                                </w:tcPr>
                                <w:p w14:paraId="451A8089" w14:textId="77777777" w:rsidR="0038493A" w:rsidRDefault="0038493A">
                                  <w:pPr>
                                    <w:pStyle w:val="FrameContents"/>
                                    <w:widowControl w:val="0"/>
                                    <w:spacing w:before="10" w:after="10"/>
                                    <w:jc w:val="center"/>
                                    <w:rPr>
                                      <w:color w:val="000000"/>
                                      <w:sz w:val="18"/>
                                      <w:szCs w:val="18"/>
                                    </w:rPr>
                                  </w:pPr>
                                  <w:r>
                                    <w:rPr>
                                      <w:color w:val="000000"/>
                                      <w:sz w:val="18"/>
                                      <w:szCs w:val="18"/>
                                    </w:rPr>
                                    <w:t>6</w:t>
                                  </w:r>
                                </w:p>
                              </w:tc>
                              <w:tc>
                                <w:tcPr>
                                  <w:tcW w:w="705" w:type="dxa"/>
                                  <w:shd w:val="clear" w:color="auto" w:fill="FFFFFF"/>
                                  <w:tcMar>
                                    <w:left w:w="0" w:type="dxa"/>
                                    <w:right w:w="0" w:type="dxa"/>
                                  </w:tcMar>
                                </w:tcPr>
                                <w:p w14:paraId="451A808A" w14:textId="77777777" w:rsidR="0038493A" w:rsidRDefault="0038493A">
                                  <w:pPr>
                                    <w:pStyle w:val="FrameContents"/>
                                    <w:widowControl w:val="0"/>
                                    <w:spacing w:before="10" w:after="10"/>
                                    <w:jc w:val="center"/>
                                    <w:rPr>
                                      <w:color w:val="000000"/>
                                      <w:sz w:val="18"/>
                                      <w:szCs w:val="18"/>
                                    </w:rPr>
                                  </w:pPr>
                                  <w:r>
                                    <w:rPr>
                                      <w:color w:val="000000"/>
                                      <w:sz w:val="18"/>
                                      <w:szCs w:val="18"/>
                                    </w:rPr>
                                    <w:t>1</w:t>
                                  </w:r>
                                </w:p>
                              </w:tc>
                              <w:tc>
                                <w:tcPr>
                                  <w:tcW w:w="711" w:type="dxa"/>
                                  <w:shd w:val="clear" w:color="auto" w:fill="FFFFFF"/>
                                  <w:tcMar>
                                    <w:left w:w="0" w:type="dxa"/>
                                    <w:right w:w="0" w:type="dxa"/>
                                  </w:tcMar>
                                </w:tcPr>
                                <w:p w14:paraId="451A808B" w14:textId="77777777" w:rsidR="0038493A" w:rsidRDefault="0038493A">
                                  <w:pPr>
                                    <w:pStyle w:val="FrameContents"/>
                                    <w:widowControl w:val="0"/>
                                    <w:spacing w:before="10" w:after="10"/>
                                    <w:jc w:val="center"/>
                                    <w:rPr>
                                      <w:color w:val="000000"/>
                                      <w:sz w:val="18"/>
                                      <w:szCs w:val="18"/>
                                    </w:rPr>
                                  </w:pPr>
                                  <w:r>
                                    <w:rPr>
                                      <w:color w:val="000000"/>
                                      <w:sz w:val="18"/>
                                      <w:szCs w:val="18"/>
                                    </w:rPr>
                                    <w:t>0</w:t>
                                  </w:r>
                                </w:p>
                              </w:tc>
                              <w:tc>
                                <w:tcPr>
                                  <w:tcW w:w="707" w:type="dxa"/>
                                  <w:shd w:val="clear" w:color="auto" w:fill="FFFFFF"/>
                                  <w:tcMar>
                                    <w:left w:w="0" w:type="dxa"/>
                                    <w:right w:w="0" w:type="dxa"/>
                                  </w:tcMar>
                                </w:tcPr>
                                <w:p w14:paraId="451A808C" w14:textId="77777777" w:rsidR="0038493A" w:rsidRDefault="0038493A">
                                  <w:pPr>
                                    <w:pStyle w:val="FrameContents"/>
                                    <w:widowControl w:val="0"/>
                                    <w:spacing w:before="10" w:after="10"/>
                                    <w:jc w:val="center"/>
                                    <w:rPr>
                                      <w:color w:val="000000"/>
                                      <w:sz w:val="18"/>
                                      <w:szCs w:val="18"/>
                                    </w:rPr>
                                  </w:pPr>
                                  <w:r>
                                    <w:rPr>
                                      <w:color w:val="000000"/>
                                      <w:sz w:val="18"/>
                                      <w:szCs w:val="18"/>
                                    </w:rPr>
                                    <w:t>0</w:t>
                                  </w:r>
                                </w:p>
                              </w:tc>
                            </w:tr>
                          </w:tbl>
                          <w:p w14:paraId="451A808E" w14:textId="77777777" w:rsidR="0038493A" w:rsidRDefault="0038493A">
                            <w:pPr>
                              <w:pStyle w:val="FrameContents"/>
                              <w:rPr>
                                <w:color w:val="000000"/>
                              </w:rPr>
                            </w:pPr>
                          </w:p>
                        </w:txbxContent>
                      </wps:txbx>
                      <wps:bodyPr anchor="t">
                        <a:noAutofit/>
                      </wps:bodyPr>
                    </wps:wsp>
                  </a:graphicData>
                </a:graphic>
              </wp:anchor>
            </w:drawing>
          </mc:Choice>
          <mc:Fallback>
            <w:pict>
              <v:rect w14:anchorId="451A7F65" id="Rectangle 78" o:spid="_x0000_s1083" style="position:absolute;margin-left:45.5pt;margin-top:13.2pt;width:514.95pt;height:76.6pt;z-index:2516582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" o:allowincell="f" filled="f" stroked="f">
                <v:textbox>
                  <w:txbxContent>
                    <w:tbl>
                      <w:tblPr>
                        <w:tblW w:w="10065" w:type="dxa"/>
                        <w:tblLayout w:type="fixed"/>
                        <w:tblCellMar>
                          <w:left w:w="10" w:type="dxa"/>
                          <w:right w:w="10" w:type="dxa"/>
                        </w:tblCellMar>
                        <w:tblLook w:val="0000" w:firstRow="0" w:lastRow="0" w:firstColumn="0" w:lastColumn="0" w:noHBand="0" w:noVBand="0"/>
                      </w:tblPr>
                      <w:tblGrid>
                        <w:gridCol w:w="2553"/>
                        <w:gridCol w:w="425"/>
                        <w:gridCol w:w="563"/>
                        <w:gridCol w:w="570"/>
                        <w:gridCol w:w="568"/>
                        <w:gridCol w:w="566"/>
                        <w:gridCol w:w="710"/>
                        <w:gridCol w:w="570"/>
                        <w:gridCol w:w="705"/>
                        <w:gridCol w:w="712"/>
                        <w:gridCol w:w="705"/>
                        <w:gridCol w:w="711"/>
                        <w:gridCol w:w="707"/>
                      </w:tblGrid>
                      <w:tr w:rsidR="0038493A" w14:paraId="451A8071" w14:textId="77777777">
                        <w:trPr>
                          <w:cantSplit/>
                          <w:tblHeader/>
                        </w:trPr>
                        <w:tc>
                          <w:tcPr>
                            <w:tcW w:w="2552" w:type="dxa"/>
                            <w:tcBorders>
                              <w:bottom w:val="single" w:sz="4" w:space="0" w:color="000000"/>
                            </w:tcBorders>
                            <w:shd w:val="clear" w:color="auto" w:fill="FFFFFF"/>
                            <w:vAlign w:val="bottom"/>
                          </w:tcPr>
                          <w:p w14:paraId="451A8064" w14:textId="77777777" w:rsidR="0038493A" w:rsidRDefault="0038493A">
                            <w:pPr>
                              <w:pStyle w:val="FrameContents"/>
                              <w:keepNext/>
                              <w:keepLines/>
                              <w:widowControl w:val="0"/>
                              <w:spacing w:before="10" w:after="10"/>
                              <w:outlineLvl w:val="5"/>
                              <w:rPr>
                                <w:color w:val="000000"/>
                                <w:sz w:val="18"/>
                                <w:szCs w:val="18"/>
                              </w:rPr>
                            </w:pPr>
                            <w:r>
                              <w:rPr>
                                <w:color w:val="000000"/>
                                <w:sz w:val="18"/>
                                <w:szCs w:val="18"/>
                              </w:rPr>
                              <w:t>Брой пациенти в риск</w:t>
                            </w:r>
                          </w:p>
                        </w:tc>
                        <w:tc>
                          <w:tcPr>
                            <w:tcW w:w="425" w:type="dxa"/>
                            <w:tcBorders>
                              <w:bottom w:val="single" w:sz="4" w:space="0" w:color="000000"/>
                            </w:tcBorders>
                            <w:shd w:val="clear" w:color="auto" w:fill="FFFFFF"/>
                            <w:vAlign w:val="bottom"/>
                          </w:tcPr>
                          <w:p w14:paraId="451A8065" w14:textId="77777777" w:rsidR="0038493A" w:rsidRDefault="0038493A">
                            <w:pPr>
                              <w:pStyle w:val="FrameContents"/>
                              <w:keepNext/>
                              <w:widowControl w:val="0"/>
                              <w:spacing w:before="10" w:after="10"/>
                              <w:jc w:val="center"/>
                              <w:rPr>
                                <w:color w:val="000000"/>
                                <w:sz w:val="18"/>
                                <w:szCs w:val="18"/>
                              </w:rPr>
                            </w:pPr>
                            <w:r>
                              <w:rPr>
                                <w:color w:val="000000"/>
                                <w:sz w:val="18"/>
                                <w:szCs w:val="18"/>
                              </w:rPr>
                              <w:t>0</w:t>
                            </w:r>
                          </w:p>
                        </w:tc>
                        <w:tc>
                          <w:tcPr>
                            <w:tcW w:w="563" w:type="dxa"/>
                            <w:tcBorders>
                              <w:bottom w:val="single" w:sz="4" w:space="0" w:color="000000"/>
                            </w:tcBorders>
                            <w:shd w:val="clear" w:color="auto" w:fill="FFFFFF"/>
                            <w:vAlign w:val="bottom"/>
                          </w:tcPr>
                          <w:p w14:paraId="451A8066" w14:textId="77777777" w:rsidR="0038493A" w:rsidRDefault="0038493A">
                            <w:pPr>
                              <w:pStyle w:val="FrameContents"/>
                              <w:keepNext/>
                              <w:widowControl w:val="0"/>
                              <w:spacing w:before="10" w:after="10"/>
                              <w:jc w:val="center"/>
                              <w:rPr>
                                <w:color w:val="000000"/>
                                <w:sz w:val="18"/>
                                <w:szCs w:val="18"/>
                              </w:rPr>
                            </w:pPr>
                            <w:r>
                              <w:rPr>
                                <w:color w:val="000000"/>
                                <w:sz w:val="18"/>
                                <w:szCs w:val="18"/>
                              </w:rPr>
                              <w:t>3</w:t>
                            </w:r>
                          </w:p>
                        </w:tc>
                        <w:tc>
                          <w:tcPr>
                            <w:tcW w:w="570" w:type="dxa"/>
                            <w:tcBorders>
                              <w:bottom w:val="single" w:sz="4" w:space="0" w:color="000000"/>
                            </w:tcBorders>
                            <w:shd w:val="clear" w:color="auto" w:fill="FFFFFF"/>
                            <w:vAlign w:val="bottom"/>
                          </w:tcPr>
                          <w:p w14:paraId="451A8067" w14:textId="77777777" w:rsidR="0038493A" w:rsidRDefault="0038493A">
                            <w:pPr>
                              <w:pStyle w:val="FrameContents"/>
                              <w:keepNext/>
                              <w:widowControl w:val="0"/>
                              <w:spacing w:before="10" w:after="10"/>
                              <w:jc w:val="center"/>
                              <w:rPr>
                                <w:color w:val="000000"/>
                                <w:sz w:val="18"/>
                                <w:szCs w:val="18"/>
                              </w:rPr>
                            </w:pPr>
                            <w:r>
                              <w:rPr>
                                <w:color w:val="000000"/>
                                <w:sz w:val="18"/>
                                <w:szCs w:val="18"/>
                              </w:rPr>
                              <w:t>6</w:t>
                            </w:r>
                          </w:p>
                        </w:tc>
                        <w:tc>
                          <w:tcPr>
                            <w:tcW w:w="568" w:type="dxa"/>
                            <w:tcBorders>
                              <w:bottom w:val="single" w:sz="4" w:space="0" w:color="000000"/>
                            </w:tcBorders>
                            <w:shd w:val="clear" w:color="auto" w:fill="FFFFFF"/>
                            <w:vAlign w:val="bottom"/>
                          </w:tcPr>
                          <w:p w14:paraId="451A8068" w14:textId="77777777" w:rsidR="0038493A" w:rsidRDefault="0038493A">
                            <w:pPr>
                              <w:pStyle w:val="FrameContents"/>
                              <w:keepNext/>
                              <w:widowControl w:val="0"/>
                              <w:spacing w:before="10" w:after="10"/>
                              <w:jc w:val="center"/>
                              <w:rPr>
                                <w:color w:val="000000"/>
                                <w:sz w:val="18"/>
                                <w:szCs w:val="18"/>
                              </w:rPr>
                            </w:pPr>
                            <w:r>
                              <w:rPr>
                                <w:color w:val="000000"/>
                                <w:sz w:val="18"/>
                                <w:szCs w:val="18"/>
                              </w:rPr>
                              <w:t>9</w:t>
                            </w:r>
                          </w:p>
                        </w:tc>
                        <w:tc>
                          <w:tcPr>
                            <w:tcW w:w="566" w:type="dxa"/>
                            <w:tcBorders>
                              <w:bottom w:val="single" w:sz="4" w:space="0" w:color="000000"/>
                            </w:tcBorders>
                            <w:shd w:val="clear" w:color="auto" w:fill="FFFFFF"/>
                            <w:vAlign w:val="bottom"/>
                          </w:tcPr>
                          <w:p w14:paraId="451A8069" w14:textId="77777777" w:rsidR="0038493A" w:rsidRDefault="0038493A">
                            <w:pPr>
                              <w:pStyle w:val="FrameContents"/>
                              <w:keepNext/>
                              <w:widowControl w:val="0"/>
                              <w:spacing w:before="10" w:after="10"/>
                              <w:jc w:val="center"/>
                              <w:rPr>
                                <w:color w:val="000000"/>
                                <w:sz w:val="18"/>
                                <w:szCs w:val="18"/>
                              </w:rPr>
                            </w:pPr>
                            <w:r>
                              <w:rPr>
                                <w:color w:val="000000"/>
                                <w:sz w:val="18"/>
                                <w:szCs w:val="18"/>
                              </w:rPr>
                              <w:t>12</w:t>
                            </w:r>
                          </w:p>
                        </w:tc>
                        <w:tc>
                          <w:tcPr>
                            <w:tcW w:w="710" w:type="dxa"/>
                            <w:tcBorders>
                              <w:bottom w:val="single" w:sz="4" w:space="0" w:color="000000"/>
                            </w:tcBorders>
                            <w:shd w:val="clear" w:color="auto" w:fill="FFFFFF"/>
                            <w:vAlign w:val="bottom"/>
                          </w:tcPr>
                          <w:p w14:paraId="451A806A" w14:textId="77777777" w:rsidR="0038493A" w:rsidRDefault="0038493A">
                            <w:pPr>
                              <w:pStyle w:val="FrameContents"/>
                              <w:keepNext/>
                              <w:widowControl w:val="0"/>
                              <w:spacing w:before="10" w:after="10"/>
                              <w:jc w:val="center"/>
                              <w:rPr>
                                <w:color w:val="000000"/>
                                <w:sz w:val="18"/>
                                <w:szCs w:val="18"/>
                              </w:rPr>
                            </w:pPr>
                            <w:r>
                              <w:rPr>
                                <w:color w:val="000000"/>
                                <w:sz w:val="18"/>
                                <w:szCs w:val="18"/>
                              </w:rPr>
                              <w:t>15</w:t>
                            </w:r>
                          </w:p>
                        </w:tc>
                        <w:tc>
                          <w:tcPr>
                            <w:tcW w:w="570" w:type="dxa"/>
                            <w:tcBorders>
                              <w:bottom w:val="single" w:sz="4" w:space="0" w:color="000000"/>
                            </w:tcBorders>
                            <w:shd w:val="clear" w:color="auto" w:fill="FFFFFF"/>
                            <w:vAlign w:val="bottom"/>
                          </w:tcPr>
                          <w:p w14:paraId="451A806B" w14:textId="77777777" w:rsidR="0038493A" w:rsidRDefault="0038493A">
                            <w:pPr>
                              <w:pStyle w:val="FrameContents"/>
                              <w:keepNext/>
                              <w:widowControl w:val="0"/>
                              <w:spacing w:before="10" w:after="10"/>
                              <w:jc w:val="center"/>
                              <w:rPr>
                                <w:color w:val="000000"/>
                                <w:sz w:val="18"/>
                                <w:szCs w:val="18"/>
                              </w:rPr>
                            </w:pPr>
                            <w:r>
                              <w:rPr>
                                <w:color w:val="000000"/>
                                <w:sz w:val="18"/>
                                <w:szCs w:val="18"/>
                              </w:rPr>
                              <w:t>18</w:t>
                            </w:r>
                          </w:p>
                        </w:tc>
                        <w:tc>
                          <w:tcPr>
                            <w:tcW w:w="705" w:type="dxa"/>
                            <w:tcBorders>
                              <w:bottom w:val="single" w:sz="4" w:space="0" w:color="000000"/>
                            </w:tcBorders>
                            <w:shd w:val="clear" w:color="auto" w:fill="FFFFFF"/>
                            <w:vAlign w:val="bottom"/>
                          </w:tcPr>
                          <w:p w14:paraId="451A806C" w14:textId="77777777" w:rsidR="0038493A" w:rsidRDefault="0038493A">
                            <w:pPr>
                              <w:pStyle w:val="FrameContents"/>
                              <w:keepNext/>
                              <w:widowControl w:val="0"/>
                              <w:spacing w:before="10" w:after="10"/>
                              <w:jc w:val="center"/>
                              <w:rPr>
                                <w:color w:val="000000"/>
                                <w:sz w:val="18"/>
                                <w:szCs w:val="18"/>
                              </w:rPr>
                            </w:pPr>
                            <w:r>
                              <w:rPr>
                                <w:color w:val="000000"/>
                                <w:sz w:val="18"/>
                                <w:szCs w:val="18"/>
                              </w:rPr>
                              <w:t>21</w:t>
                            </w:r>
                          </w:p>
                        </w:tc>
                        <w:tc>
                          <w:tcPr>
                            <w:tcW w:w="712" w:type="dxa"/>
                            <w:tcBorders>
                              <w:bottom w:val="single" w:sz="4" w:space="0" w:color="000000"/>
                            </w:tcBorders>
                            <w:shd w:val="clear" w:color="auto" w:fill="FFFFFF"/>
                            <w:vAlign w:val="bottom"/>
                          </w:tcPr>
                          <w:p w14:paraId="451A806D" w14:textId="77777777" w:rsidR="0038493A" w:rsidRDefault="0038493A">
                            <w:pPr>
                              <w:pStyle w:val="FrameContents"/>
                              <w:keepNext/>
                              <w:widowControl w:val="0"/>
                              <w:spacing w:before="10" w:after="10"/>
                              <w:jc w:val="center"/>
                              <w:rPr>
                                <w:color w:val="000000"/>
                                <w:sz w:val="18"/>
                                <w:szCs w:val="18"/>
                              </w:rPr>
                            </w:pPr>
                            <w:r>
                              <w:rPr>
                                <w:color w:val="000000"/>
                                <w:sz w:val="18"/>
                                <w:szCs w:val="18"/>
                              </w:rPr>
                              <w:t>24</w:t>
                            </w:r>
                          </w:p>
                        </w:tc>
                        <w:tc>
                          <w:tcPr>
                            <w:tcW w:w="705" w:type="dxa"/>
                            <w:tcBorders>
                              <w:bottom w:val="single" w:sz="4" w:space="0" w:color="000000"/>
                            </w:tcBorders>
                            <w:shd w:val="clear" w:color="auto" w:fill="FFFFFF"/>
                            <w:tcMar>
                              <w:left w:w="0" w:type="dxa"/>
                              <w:right w:w="0" w:type="dxa"/>
                            </w:tcMar>
                          </w:tcPr>
                          <w:p w14:paraId="451A806E" w14:textId="77777777" w:rsidR="0038493A" w:rsidRDefault="0038493A">
                            <w:pPr>
                              <w:pStyle w:val="FrameContents"/>
                              <w:keepNext/>
                              <w:widowControl w:val="0"/>
                              <w:spacing w:before="10" w:after="10"/>
                              <w:jc w:val="center"/>
                              <w:rPr>
                                <w:color w:val="000000"/>
                                <w:sz w:val="18"/>
                                <w:szCs w:val="18"/>
                              </w:rPr>
                            </w:pPr>
                            <w:r>
                              <w:rPr>
                                <w:color w:val="000000"/>
                                <w:sz w:val="18"/>
                                <w:szCs w:val="18"/>
                              </w:rPr>
                              <w:t>27</w:t>
                            </w:r>
                          </w:p>
                        </w:tc>
                        <w:tc>
                          <w:tcPr>
                            <w:tcW w:w="711" w:type="dxa"/>
                            <w:tcBorders>
                              <w:bottom w:val="single" w:sz="4" w:space="0" w:color="000000"/>
                            </w:tcBorders>
                            <w:shd w:val="clear" w:color="auto" w:fill="FFFFFF"/>
                            <w:tcMar>
                              <w:left w:w="0" w:type="dxa"/>
                              <w:right w:w="0" w:type="dxa"/>
                            </w:tcMar>
                          </w:tcPr>
                          <w:p w14:paraId="451A806F" w14:textId="77777777" w:rsidR="0038493A" w:rsidRDefault="0038493A">
                            <w:pPr>
                              <w:pStyle w:val="FrameContents"/>
                              <w:keepNext/>
                              <w:widowControl w:val="0"/>
                              <w:spacing w:before="10" w:after="10"/>
                              <w:jc w:val="center"/>
                              <w:rPr>
                                <w:color w:val="000000"/>
                                <w:sz w:val="18"/>
                                <w:szCs w:val="18"/>
                              </w:rPr>
                            </w:pPr>
                            <w:r>
                              <w:rPr>
                                <w:color w:val="000000"/>
                                <w:sz w:val="18"/>
                                <w:szCs w:val="18"/>
                              </w:rPr>
                              <w:t>30</w:t>
                            </w:r>
                          </w:p>
                        </w:tc>
                        <w:tc>
                          <w:tcPr>
                            <w:tcW w:w="707" w:type="dxa"/>
                            <w:tcBorders>
                              <w:bottom w:val="single" w:sz="4" w:space="0" w:color="000000"/>
                            </w:tcBorders>
                            <w:shd w:val="clear" w:color="auto" w:fill="FFFFFF"/>
                            <w:tcMar>
                              <w:left w:w="0" w:type="dxa"/>
                              <w:right w:w="0" w:type="dxa"/>
                            </w:tcMar>
                          </w:tcPr>
                          <w:p w14:paraId="451A8070" w14:textId="77777777" w:rsidR="0038493A" w:rsidRDefault="0038493A">
                            <w:pPr>
                              <w:pStyle w:val="FrameContents"/>
                              <w:keepNext/>
                              <w:widowControl w:val="0"/>
                              <w:spacing w:before="10" w:after="10"/>
                              <w:jc w:val="center"/>
                              <w:rPr>
                                <w:color w:val="000000"/>
                                <w:sz w:val="18"/>
                                <w:szCs w:val="18"/>
                              </w:rPr>
                            </w:pPr>
                            <w:r>
                              <w:rPr>
                                <w:color w:val="000000"/>
                                <w:sz w:val="18"/>
                                <w:szCs w:val="18"/>
                              </w:rPr>
                              <w:t>33</w:t>
                            </w:r>
                          </w:p>
                        </w:tc>
                      </w:tr>
                      <w:tr w:rsidR="0038493A" w14:paraId="451A807F" w14:textId="77777777">
                        <w:trPr>
                          <w:cantSplit/>
                        </w:trPr>
                        <w:tc>
                          <w:tcPr>
                            <w:tcW w:w="2552" w:type="dxa"/>
                            <w:shd w:val="clear" w:color="auto" w:fill="FFFFFF"/>
                          </w:tcPr>
                          <w:p w14:paraId="451A8072" w14:textId="77777777" w:rsidR="0038493A" w:rsidRDefault="0038493A">
                            <w:pPr>
                              <w:pStyle w:val="FrameContents"/>
                              <w:keepNext/>
                              <w:widowControl w:val="0"/>
                              <w:spacing w:before="10" w:after="10"/>
                              <w:rPr>
                                <w:color w:val="000000"/>
                                <w:sz w:val="18"/>
                                <w:szCs w:val="18"/>
                              </w:rPr>
                            </w:pPr>
                            <w:r>
                              <w:rPr>
                                <w:color w:val="000000"/>
                                <w:sz w:val="18"/>
                                <w:szCs w:val="18"/>
                              </w:rPr>
                              <w:t>IMFINZI + етопозид + платина</w:t>
                            </w:r>
                          </w:p>
                        </w:tc>
                        <w:tc>
                          <w:tcPr>
                            <w:tcW w:w="425" w:type="dxa"/>
                            <w:shd w:val="clear" w:color="auto" w:fill="FFFFFF"/>
                          </w:tcPr>
                          <w:p w14:paraId="451A8073" w14:textId="77777777" w:rsidR="0038493A" w:rsidRDefault="0038493A">
                            <w:pPr>
                              <w:pStyle w:val="FrameContents"/>
                              <w:keepNext/>
                              <w:widowControl w:val="0"/>
                              <w:spacing w:before="10" w:after="10"/>
                              <w:jc w:val="center"/>
                              <w:rPr>
                                <w:color w:val="000000"/>
                                <w:sz w:val="18"/>
                                <w:szCs w:val="18"/>
                              </w:rPr>
                            </w:pPr>
                            <w:r>
                              <w:rPr>
                                <w:color w:val="000000"/>
                                <w:sz w:val="18"/>
                                <w:szCs w:val="18"/>
                              </w:rPr>
                              <w:t>268</w:t>
                            </w:r>
                          </w:p>
                        </w:tc>
                        <w:tc>
                          <w:tcPr>
                            <w:tcW w:w="563" w:type="dxa"/>
                            <w:shd w:val="clear" w:color="auto" w:fill="FFFFFF"/>
                          </w:tcPr>
                          <w:p w14:paraId="451A8074" w14:textId="77777777" w:rsidR="0038493A" w:rsidRDefault="0038493A">
                            <w:pPr>
                              <w:pStyle w:val="FrameContents"/>
                              <w:keepNext/>
                              <w:widowControl w:val="0"/>
                              <w:spacing w:before="10" w:after="10"/>
                              <w:jc w:val="center"/>
                              <w:rPr>
                                <w:color w:val="000000"/>
                                <w:sz w:val="18"/>
                                <w:szCs w:val="18"/>
                              </w:rPr>
                            </w:pPr>
                            <w:r>
                              <w:rPr>
                                <w:color w:val="000000"/>
                                <w:sz w:val="18"/>
                                <w:szCs w:val="18"/>
                              </w:rPr>
                              <w:t>220</w:t>
                            </w:r>
                          </w:p>
                        </w:tc>
                        <w:tc>
                          <w:tcPr>
                            <w:tcW w:w="570" w:type="dxa"/>
                            <w:shd w:val="clear" w:color="auto" w:fill="FFFFFF"/>
                          </w:tcPr>
                          <w:p w14:paraId="451A8075" w14:textId="77777777" w:rsidR="0038493A" w:rsidRDefault="0038493A">
                            <w:pPr>
                              <w:pStyle w:val="FrameContents"/>
                              <w:keepNext/>
                              <w:widowControl w:val="0"/>
                              <w:spacing w:before="10" w:after="10"/>
                              <w:jc w:val="center"/>
                              <w:rPr>
                                <w:color w:val="000000"/>
                                <w:sz w:val="18"/>
                                <w:szCs w:val="18"/>
                              </w:rPr>
                            </w:pPr>
                            <w:r>
                              <w:rPr>
                                <w:color w:val="000000"/>
                                <w:sz w:val="18"/>
                                <w:szCs w:val="18"/>
                              </w:rPr>
                              <w:t>119</w:t>
                            </w:r>
                          </w:p>
                        </w:tc>
                        <w:tc>
                          <w:tcPr>
                            <w:tcW w:w="568" w:type="dxa"/>
                            <w:shd w:val="clear" w:color="auto" w:fill="FFFFFF"/>
                          </w:tcPr>
                          <w:p w14:paraId="451A8076" w14:textId="77777777" w:rsidR="0038493A" w:rsidRDefault="0038493A">
                            <w:pPr>
                              <w:pStyle w:val="FrameContents"/>
                              <w:keepNext/>
                              <w:widowControl w:val="0"/>
                              <w:spacing w:before="10" w:after="10"/>
                              <w:jc w:val="center"/>
                              <w:rPr>
                                <w:color w:val="000000"/>
                                <w:sz w:val="18"/>
                                <w:szCs w:val="18"/>
                              </w:rPr>
                            </w:pPr>
                            <w:r>
                              <w:rPr>
                                <w:color w:val="000000"/>
                                <w:sz w:val="18"/>
                                <w:szCs w:val="18"/>
                              </w:rPr>
                              <w:t>55</w:t>
                            </w:r>
                          </w:p>
                        </w:tc>
                        <w:tc>
                          <w:tcPr>
                            <w:tcW w:w="566" w:type="dxa"/>
                            <w:shd w:val="clear" w:color="auto" w:fill="FFFFFF"/>
                          </w:tcPr>
                          <w:p w14:paraId="451A8077" w14:textId="77777777" w:rsidR="0038493A" w:rsidRDefault="0038493A">
                            <w:pPr>
                              <w:pStyle w:val="FrameContents"/>
                              <w:keepNext/>
                              <w:widowControl w:val="0"/>
                              <w:spacing w:before="10" w:after="10"/>
                              <w:jc w:val="center"/>
                              <w:rPr>
                                <w:color w:val="000000"/>
                                <w:sz w:val="18"/>
                                <w:szCs w:val="18"/>
                              </w:rPr>
                            </w:pPr>
                            <w:r>
                              <w:rPr>
                                <w:color w:val="000000"/>
                                <w:sz w:val="18"/>
                                <w:szCs w:val="18"/>
                              </w:rPr>
                              <w:t>45</w:t>
                            </w:r>
                          </w:p>
                        </w:tc>
                        <w:tc>
                          <w:tcPr>
                            <w:tcW w:w="710" w:type="dxa"/>
                            <w:shd w:val="clear" w:color="auto" w:fill="FFFFFF"/>
                          </w:tcPr>
                          <w:p w14:paraId="451A8078" w14:textId="77777777" w:rsidR="0038493A" w:rsidRDefault="0038493A">
                            <w:pPr>
                              <w:pStyle w:val="FrameContents"/>
                              <w:keepNext/>
                              <w:widowControl w:val="0"/>
                              <w:spacing w:before="10" w:after="10"/>
                              <w:jc w:val="center"/>
                              <w:rPr>
                                <w:color w:val="000000"/>
                                <w:sz w:val="18"/>
                                <w:szCs w:val="18"/>
                              </w:rPr>
                            </w:pPr>
                            <w:r>
                              <w:rPr>
                                <w:color w:val="000000"/>
                                <w:sz w:val="18"/>
                                <w:szCs w:val="18"/>
                              </w:rPr>
                              <w:t>40</w:t>
                            </w:r>
                          </w:p>
                        </w:tc>
                        <w:tc>
                          <w:tcPr>
                            <w:tcW w:w="570" w:type="dxa"/>
                            <w:shd w:val="clear" w:color="auto" w:fill="FFFFFF"/>
                          </w:tcPr>
                          <w:p w14:paraId="451A8079" w14:textId="77777777" w:rsidR="0038493A" w:rsidRDefault="0038493A">
                            <w:pPr>
                              <w:pStyle w:val="FrameContents"/>
                              <w:keepNext/>
                              <w:widowControl w:val="0"/>
                              <w:spacing w:before="10" w:after="10"/>
                              <w:jc w:val="center"/>
                              <w:rPr>
                                <w:color w:val="000000"/>
                                <w:sz w:val="18"/>
                                <w:szCs w:val="18"/>
                              </w:rPr>
                            </w:pPr>
                            <w:r>
                              <w:rPr>
                                <w:color w:val="000000"/>
                                <w:sz w:val="18"/>
                                <w:szCs w:val="18"/>
                              </w:rPr>
                              <w:t>35</w:t>
                            </w:r>
                          </w:p>
                        </w:tc>
                        <w:tc>
                          <w:tcPr>
                            <w:tcW w:w="705" w:type="dxa"/>
                            <w:shd w:val="clear" w:color="auto" w:fill="FFFFFF"/>
                          </w:tcPr>
                          <w:p w14:paraId="451A807A" w14:textId="77777777" w:rsidR="0038493A" w:rsidRDefault="0038493A">
                            <w:pPr>
                              <w:pStyle w:val="FrameContents"/>
                              <w:keepNext/>
                              <w:widowControl w:val="0"/>
                              <w:spacing w:before="10" w:after="10"/>
                              <w:jc w:val="center"/>
                              <w:rPr>
                                <w:color w:val="000000"/>
                                <w:sz w:val="18"/>
                                <w:szCs w:val="18"/>
                              </w:rPr>
                            </w:pPr>
                            <w:r>
                              <w:rPr>
                                <w:color w:val="000000"/>
                                <w:sz w:val="18"/>
                                <w:szCs w:val="18"/>
                              </w:rPr>
                              <w:t>24</w:t>
                            </w:r>
                          </w:p>
                        </w:tc>
                        <w:tc>
                          <w:tcPr>
                            <w:tcW w:w="712" w:type="dxa"/>
                            <w:shd w:val="clear" w:color="auto" w:fill="FFFFFF"/>
                          </w:tcPr>
                          <w:p w14:paraId="451A807B" w14:textId="77777777" w:rsidR="0038493A" w:rsidRDefault="0038493A">
                            <w:pPr>
                              <w:pStyle w:val="FrameContents"/>
                              <w:keepNext/>
                              <w:widowControl w:val="0"/>
                              <w:spacing w:before="10" w:after="10"/>
                              <w:jc w:val="center"/>
                              <w:rPr>
                                <w:color w:val="000000"/>
                                <w:sz w:val="18"/>
                                <w:szCs w:val="18"/>
                              </w:rPr>
                            </w:pPr>
                            <w:r>
                              <w:rPr>
                                <w:color w:val="000000"/>
                                <w:sz w:val="18"/>
                                <w:szCs w:val="18"/>
                              </w:rPr>
                              <w:t>18</w:t>
                            </w:r>
                          </w:p>
                        </w:tc>
                        <w:tc>
                          <w:tcPr>
                            <w:tcW w:w="705" w:type="dxa"/>
                            <w:shd w:val="clear" w:color="auto" w:fill="FFFFFF"/>
                            <w:tcMar>
                              <w:left w:w="0" w:type="dxa"/>
                              <w:right w:w="0" w:type="dxa"/>
                            </w:tcMar>
                          </w:tcPr>
                          <w:p w14:paraId="451A807C" w14:textId="77777777" w:rsidR="0038493A" w:rsidRDefault="0038493A">
                            <w:pPr>
                              <w:pStyle w:val="FrameContents"/>
                              <w:keepNext/>
                              <w:widowControl w:val="0"/>
                              <w:spacing w:before="10" w:after="10"/>
                              <w:jc w:val="center"/>
                              <w:rPr>
                                <w:color w:val="000000"/>
                                <w:sz w:val="18"/>
                                <w:szCs w:val="18"/>
                              </w:rPr>
                            </w:pPr>
                            <w:r>
                              <w:rPr>
                                <w:color w:val="000000"/>
                                <w:sz w:val="18"/>
                                <w:szCs w:val="18"/>
                              </w:rPr>
                              <w:t>8</w:t>
                            </w:r>
                          </w:p>
                        </w:tc>
                        <w:tc>
                          <w:tcPr>
                            <w:tcW w:w="711" w:type="dxa"/>
                            <w:shd w:val="clear" w:color="auto" w:fill="FFFFFF"/>
                            <w:tcMar>
                              <w:left w:w="0" w:type="dxa"/>
                              <w:right w:w="0" w:type="dxa"/>
                            </w:tcMar>
                          </w:tcPr>
                          <w:p w14:paraId="451A807D" w14:textId="77777777" w:rsidR="0038493A" w:rsidRDefault="0038493A">
                            <w:pPr>
                              <w:pStyle w:val="FrameContents"/>
                              <w:keepNext/>
                              <w:widowControl w:val="0"/>
                              <w:spacing w:before="10" w:after="10"/>
                              <w:jc w:val="center"/>
                              <w:rPr>
                                <w:color w:val="000000"/>
                                <w:sz w:val="18"/>
                                <w:szCs w:val="18"/>
                              </w:rPr>
                            </w:pPr>
                            <w:r>
                              <w:rPr>
                                <w:color w:val="000000"/>
                                <w:sz w:val="18"/>
                                <w:szCs w:val="18"/>
                              </w:rPr>
                              <w:t>5</w:t>
                            </w:r>
                          </w:p>
                        </w:tc>
                        <w:tc>
                          <w:tcPr>
                            <w:tcW w:w="707" w:type="dxa"/>
                            <w:shd w:val="clear" w:color="auto" w:fill="FFFFFF"/>
                            <w:tcMar>
                              <w:left w:w="0" w:type="dxa"/>
                              <w:right w:w="0" w:type="dxa"/>
                            </w:tcMar>
                          </w:tcPr>
                          <w:p w14:paraId="451A807E" w14:textId="77777777" w:rsidR="0038493A" w:rsidRDefault="0038493A">
                            <w:pPr>
                              <w:pStyle w:val="FrameContents"/>
                              <w:keepNext/>
                              <w:widowControl w:val="0"/>
                              <w:spacing w:before="10" w:after="10"/>
                              <w:jc w:val="center"/>
                              <w:rPr>
                                <w:color w:val="000000"/>
                                <w:sz w:val="18"/>
                                <w:szCs w:val="18"/>
                              </w:rPr>
                            </w:pPr>
                            <w:r>
                              <w:rPr>
                                <w:color w:val="000000"/>
                                <w:sz w:val="18"/>
                                <w:szCs w:val="18"/>
                              </w:rPr>
                              <w:t>0</w:t>
                            </w:r>
                          </w:p>
                        </w:tc>
                      </w:tr>
                      <w:tr w:rsidR="0038493A" w14:paraId="451A808D" w14:textId="77777777">
                        <w:trPr>
                          <w:cantSplit/>
                        </w:trPr>
                        <w:tc>
                          <w:tcPr>
                            <w:tcW w:w="2552" w:type="dxa"/>
                            <w:shd w:val="clear" w:color="auto" w:fill="FFFFFF"/>
                          </w:tcPr>
                          <w:p w14:paraId="451A8080" w14:textId="77777777" w:rsidR="0038493A" w:rsidRDefault="0038493A">
                            <w:pPr>
                              <w:pStyle w:val="FrameContents"/>
                              <w:widowControl w:val="0"/>
                              <w:spacing w:before="10" w:after="10"/>
                              <w:rPr>
                                <w:color w:val="000000"/>
                                <w:sz w:val="18"/>
                                <w:szCs w:val="18"/>
                              </w:rPr>
                            </w:pPr>
                            <w:r>
                              <w:rPr>
                                <w:color w:val="000000"/>
                                <w:sz w:val="18"/>
                                <w:szCs w:val="18"/>
                              </w:rPr>
                              <w:t>етопозид + платина</w:t>
                            </w:r>
                          </w:p>
                        </w:tc>
                        <w:tc>
                          <w:tcPr>
                            <w:tcW w:w="425" w:type="dxa"/>
                            <w:shd w:val="clear" w:color="auto" w:fill="FFFFFF"/>
                          </w:tcPr>
                          <w:p w14:paraId="451A8081" w14:textId="77777777" w:rsidR="0038493A" w:rsidRDefault="0038493A">
                            <w:pPr>
                              <w:pStyle w:val="FrameContents"/>
                              <w:widowControl w:val="0"/>
                              <w:spacing w:before="10" w:after="10"/>
                              <w:jc w:val="center"/>
                              <w:rPr>
                                <w:color w:val="000000"/>
                                <w:sz w:val="18"/>
                                <w:szCs w:val="18"/>
                              </w:rPr>
                            </w:pPr>
                            <w:r>
                              <w:rPr>
                                <w:color w:val="000000"/>
                                <w:sz w:val="18"/>
                                <w:szCs w:val="18"/>
                              </w:rPr>
                              <w:t>269</w:t>
                            </w:r>
                          </w:p>
                        </w:tc>
                        <w:tc>
                          <w:tcPr>
                            <w:tcW w:w="563" w:type="dxa"/>
                            <w:shd w:val="clear" w:color="auto" w:fill="FFFFFF"/>
                          </w:tcPr>
                          <w:p w14:paraId="451A8082" w14:textId="77777777" w:rsidR="0038493A" w:rsidRDefault="0038493A">
                            <w:pPr>
                              <w:pStyle w:val="FrameContents"/>
                              <w:widowControl w:val="0"/>
                              <w:spacing w:before="10" w:after="10"/>
                              <w:jc w:val="center"/>
                              <w:rPr>
                                <w:color w:val="000000"/>
                                <w:sz w:val="18"/>
                                <w:szCs w:val="18"/>
                              </w:rPr>
                            </w:pPr>
                            <w:r>
                              <w:rPr>
                                <w:color w:val="000000"/>
                                <w:sz w:val="18"/>
                                <w:szCs w:val="18"/>
                              </w:rPr>
                              <w:t>195</w:t>
                            </w:r>
                          </w:p>
                        </w:tc>
                        <w:tc>
                          <w:tcPr>
                            <w:tcW w:w="570" w:type="dxa"/>
                            <w:shd w:val="clear" w:color="auto" w:fill="FFFFFF"/>
                          </w:tcPr>
                          <w:p w14:paraId="451A8083" w14:textId="77777777" w:rsidR="0038493A" w:rsidRDefault="0038493A">
                            <w:pPr>
                              <w:pStyle w:val="FrameContents"/>
                              <w:widowControl w:val="0"/>
                              <w:spacing w:before="10" w:after="10"/>
                              <w:jc w:val="center"/>
                              <w:rPr>
                                <w:color w:val="000000"/>
                                <w:sz w:val="18"/>
                                <w:szCs w:val="18"/>
                              </w:rPr>
                            </w:pPr>
                            <w:r>
                              <w:rPr>
                                <w:color w:val="000000"/>
                                <w:sz w:val="18"/>
                                <w:szCs w:val="18"/>
                              </w:rPr>
                              <w:t>110</w:t>
                            </w:r>
                          </w:p>
                        </w:tc>
                        <w:tc>
                          <w:tcPr>
                            <w:tcW w:w="568" w:type="dxa"/>
                            <w:shd w:val="clear" w:color="auto" w:fill="FFFFFF"/>
                          </w:tcPr>
                          <w:p w14:paraId="451A8084" w14:textId="77777777" w:rsidR="0038493A" w:rsidRDefault="0038493A">
                            <w:pPr>
                              <w:pStyle w:val="FrameContents"/>
                              <w:widowControl w:val="0"/>
                              <w:spacing w:before="10" w:after="10"/>
                              <w:jc w:val="center"/>
                              <w:rPr>
                                <w:color w:val="000000"/>
                                <w:sz w:val="18"/>
                                <w:szCs w:val="18"/>
                              </w:rPr>
                            </w:pPr>
                            <w:r>
                              <w:rPr>
                                <w:color w:val="000000"/>
                                <w:sz w:val="18"/>
                                <w:szCs w:val="18"/>
                              </w:rPr>
                              <w:t>33</w:t>
                            </w:r>
                          </w:p>
                        </w:tc>
                        <w:tc>
                          <w:tcPr>
                            <w:tcW w:w="566" w:type="dxa"/>
                            <w:shd w:val="clear" w:color="auto" w:fill="FFFFFF"/>
                          </w:tcPr>
                          <w:p w14:paraId="451A8085" w14:textId="77777777" w:rsidR="0038493A" w:rsidRDefault="0038493A">
                            <w:pPr>
                              <w:pStyle w:val="FrameContents"/>
                              <w:widowControl w:val="0"/>
                              <w:spacing w:before="10" w:after="10"/>
                              <w:jc w:val="center"/>
                              <w:rPr>
                                <w:color w:val="000000"/>
                                <w:sz w:val="18"/>
                                <w:szCs w:val="18"/>
                              </w:rPr>
                            </w:pPr>
                            <w:r>
                              <w:rPr>
                                <w:color w:val="000000"/>
                                <w:sz w:val="18"/>
                                <w:szCs w:val="18"/>
                              </w:rPr>
                              <w:t>12</w:t>
                            </w:r>
                          </w:p>
                        </w:tc>
                        <w:tc>
                          <w:tcPr>
                            <w:tcW w:w="710" w:type="dxa"/>
                            <w:shd w:val="clear" w:color="auto" w:fill="FFFFFF"/>
                          </w:tcPr>
                          <w:p w14:paraId="451A8086" w14:textId="77777777" w:rsidR="0038493A" w:rsidRDefault="0038493A">
                            <w:pPr>
                              <w:pStyle w:val="FrameContents"/>
                              <w:widowControl w:val="0"/>
                              <w:spacing w:before="10" w:after="10"/>
                              <w:jc w:val="center"/>
                              <w:rPr>
                                <w:color w:val="000000"/>
                                <w:sz w:val="18"/>
                                <w:szCs w:val="18"/>
                              </w:rPr>
                            </w:pPr>
                            <w:r>
                              <w:rPr>
                                <w:color w:val="000000"/>
                                <w:sz w:val="18"/>
                                <w:szCs w:val="18"/>
                              </w:rPr>
                              <w:t>9</w:t>
                            </w:r>
                          </w:p>
                        </w:tc>
                        <w:tc>
                          <w:tcPr>
                            <w:tcW w:w="570" w:type="dxa"/>
                            <w:shd w:val="clear" w:color="auto" w:fill="FFFFFF"/>
                          </w:tcPr>
                          <w:p w14:paraId="451A8087" w14:textId="77777777" w:rsidR="0038493A" w:rsidRDefault="0038493A">
                            <w:pPr>
                              <w:pStyle w:val="FrameContents"/>
                              <w:widowControl w:val="0"/>
                              <w:spacing w:before="10" w:after="10"/>
                              <w:jc w:val="center"/>
                              <w:rPr>
                                <w:color w:val="000000"/>
                                <w:sz w:val="18"/>
                                <w:szCs w:val="18"/>
                              </w:rPr>
                            </w:pPr>
                            <w:r>
                              <w:rPr>
                                <w:color w:val="000000"/>
                                <w:sz w:val="18"/>
                                <w:szCs w:val="18"/>
                              </w:rPr>
                              <w:t>7</w:t>
                            </w:r>
                          </w:p>
                        </w:tc>
                        <w:tc>
                          <w:tcPr>
                            <w:tcW w:w="705" w:type="dxa"/>
                            <w:shd w:val="clear" w:color="auto" w:fill="FFFFFF"/>
                          </w:tcPr>
                          <w:p w14:paraId="451A8088" w14:textId="77777777" w:rsidR="0038493A" w:rsidRDefault="0038493A">
                            <w:pPr>
                              <w:pStyle w:val="FrameContents"/>
                              <w:widowControl w:val="0"/>
                              <w:spacing w:before="10" w:after="10"/>
                              <w:jc w:val="center"/>
                              <w:rPr>
                                <w:color w:val="000000"/>
                                <w:sz w:val="18"/>
                                <w:szCs w:val="18"/>
                              </w:rPr>
                            </w:pPr>
                            <w:r>
                              <w:rPr>
                                <w:color w:val="000000"/>
                                <w:sz w:val="18"/>
                                <w:szCs w:val="18"/>
                              </w:rPr>
                              <w:t>7</w:t>
                            </w:r>
                          </w:p>
                        </w:tc>
                        <w:tc>
                          <w:tcPr>
                            <w:tcW w:w="712" w:type="dxa"/>
                            <w:shd w:val="clear" w:color="auto" w:fill="FFFFFF"/>
                          </w:tcPr>
                          <w:p w14:paraId="451A8089" w14:textId="77777777" w:rsidR="0038493A" w:rsidRDefault="0038493A">
                            <w:pPr>
                              <w:pStyle w:val="FrameContents"/>
                              <w:widowControl w:val="0"/>
                              <w:spacing w:before="10" w:after="10"/>
                              <w:jc w:val="center"/>
                              <w:rPr>
                                <w:color w:val="000000"/>
                                <w:sz w:val="18"/>
                                <w:szCs w:val="18"/>
                              </w:rPr>
                            </w:pPr>
                            <w:r>
                              <w:rPr>
                                <w:color w:val="000000"/>
                                <w:sz w:val="18"/>
                                <w:szCs w:val="18"/>
                              </w:rPr>
                              <w:t>6</w:t>
                            </w:r>
                          </w:p>
                        </w:tc>
                        <w:tc>
                          <w:tcPr>
                            <w:tcW w:w="705" w:type="dxa"/>
                            <w:shd w:val="clear" w:color="auto" w:fill="FFFFFF"/>
                            <w:tcMar>
                              <w:left w:w="0" w:type="dxa"/>
                              <w:right w:w="0" w:type="dxa"/>
                            </w:tcMar>
                          </w:tcPr>
                          <w:p w14:paraId="451A808A" w14:textId="77777777" w:rsidR="0038493A" w:rsidRDefault="0038493A">
                            <w:pPr>
                              <w:pStyle w:val="FrameContents"/>
                              <w:widowControl w:val="0"/>
                              <w:spacing w:before="10" w:after="10"/>
                              <w:jc w:val="center"/>
                              <w:rPr>
                                <w:color w:val="000000"/>
                                <w:sz w:val="18"/>
                                <w:szCs w:val="18"/>
                              </w:rPr>
                            </w:pPr>
                            <w:r>
                              <w:rPr>
                                <w:color w:val="000000"/>
                                <w:sz w:val="18"/>
                                <w:szCs w:val="18"/>
                              </w:rPr>
                              <w:t>1</w:t>
                            </w:r>
                          </w:p>
                        </w:tc>
                        <w:tc>
                          <w:tcPr>
                            <w:tcW w:w="711" w:type="dxa"/>
                            <w:shd w:val="clear" w:color="auto" w:fill="FFFFFF"/>
                            <w:tcMar>
                              <w:left w:w="0" w:type="dxa"/>
                              <w:right w:w="0" w:type="dxa"/>
                            </w:tcMar>
                          </w:tcPr>
                          <w:p w14:paraId="451A808B" w14:textId="77777777" w:rsidR="0038493A" w:rsidRDefault="0038493A">
                            <w:pPr>
                              <w:pStyle w:val="FrameContents"/>
                              <w:widowControl w:val="0"/>
                              <w:spacing w:before="10" w:after="10"/>
                              <w:jc w:val="center"/>
                              <w:rPr>
                                <w:color w:val="000000"/>
                                <w:sz w:val="18"/>
                                <w:szCs w:val="18"/>
                              </w:rPr>
                            </w:pPr>
                            <w:r>
                              <w:rPr>
                                <w:color w:val="000000"/>
                                <w:sz w:val="18"/>
                                <w:szCs w:val="18"/>
                              </w:rPr>
                              <w:t>0</w:t>
                            </w:r>
                          </w:p>
                        </w:tc>
                        <w:tc>
                          <w:tcPr>
                            <w:tcW w:w="707" w:type="dxa"/>
                            <w:shd w:val="clear" w:color="auto" w:fill="FFFFFF"/>
                            <w:tcMar>
                              <w:left w:w="0" w:type="dxa"/>
                              <w:right w:w="0" w:type="dxa"/>
                            </w:tcMar>
                          </w:tcPr>
                          <w:p w14:paraId="451A808C" w14:textId="77777777" w:rsidR="0038493A" w:rsidRDefault="0038493A">
                            <w:pPr>
                              <w:pStyle w:val="FrameContents"/>
                              <w:widowControl w:val="0"/>
                              <w:spacing w:before="10" w:after="10"/>
                              <w:jc w:val="center"/>
                              <w:rPr>
                                <w:color w:val="000000"/>
                                <w:sz w:val="18"/>
                                <w:szCs w:val="18"/>
                              </w:rPr>
                            </w:pPr>
                            <w:r>
                              <w:rPr>
                                <w:color w:val="000000"/>
                                <w:sz w:val="18"/>
                                <w:szCs w:val="18"/>
                              </w:rPr>
                              <w:t>0</w:t>
                            </w:r>
                          </w:p>
                        </w:tc>
                      </w:tr>
                    </w:tbl>
                    <w:p w14:paraId="451A808E" w14:textId="77777777" w:rsidR="0038493A" w:rsidRDefault="0038493A">
                      <w:pPr>
                        <w:pStyle w:val="FrameContents"/>
                        <w:rPr>
                          <w:color w:val="000000"/>
                        </w:rPr>
                      </w:pPr>
                    </w:p>
                  </w:txbxContent>
                </v:textbox>
                <w10:wrap anchorx="page"/>
              </v:rect>
            </w:pict>
          </mc:Fallback>
        </mc:AlternateContent>
      </w:r>
    </w:p>
    <w:p w14:paraId="451A7B54" w14:textId="77777777" w:rsidR="00BE3284" w:rsidRPr="00262849" w:rsidRDefault="00BE3284">
      <w:pPr>
        <w:keepNext/>
        <w:rPr>
          <w:lang w:eastAsia="en-GB"/>
        </w:rPr>
      </w:pPr>
    </w:p>
    <w:p w14:paraId="451A7B55" w14:textId="77777777" w:rsidR="00BE3284" w:rsidRPr="00262849" w:rsidRDefault="00BE3284">
      <w:pPr>
        <w:keepNext/>
        <w:rPr>
          <w:lang w:eastAsia="en-GB"/>
        </w:rPr>
      </w:pPr>
    </w:p>
    <w:p w14:paraId="451A7B56" w14:textId="77777777" w:rsidR="00BE3284" w:rsidRPr="00262849" w:rsidRDefault="00BE3284">
      <w:pPr>
        <w:keepNext/>
        <w:rPr>
          <w:lang w:eastAsia="en-GB"/>
        </w:rPr>
      </w:pPr>
    </w:p>
    <w:p w14:paraId="451A7B57" w14:textId="77777777" w:rsidR="00BE3284" w:rsidRPr="00262849" w:rsidRDefault="00BE3284">
      <w:pPr>
        <w:keepNext/>
        <w:rPr>
          <w:lang w:eastAsia="en-GB"/>
        </w:rPr>
      </w:pPr>
    </w:p>
    <w:p w14:paraId="451A7B58" w14:textId="77777777" w:rsidR="00BE3284" w:rsidRPr="00262849" w:rsidRDefault="00BE3284">
      <w:pPr>
        <w:keepNext/>
        <w:rPr>
          <w:i/>
          <w:lang w:eastAsia="en-GB"/>
        </w:rPr>
      </w:pPr>
    </w:p>
    <w:p w14:paraId="451A7B59" w14:textId="77777777" w:rsidR="00BE3284" w:rsidRPr="00262849" w:rsidRDefault="00BE3284">
      <w:pPr>
        <w:keepNext/>
        <w:rPr>
          <w:i/>
          <w:lang w:eastAsia="en-GB"/>
        </w:rPr>
      </w:pPr>
    </w:p>
    <w:p w14:paraId="451A7B5A" w14:textId="77777777" w:rsidR="00BE3284" w:rsidRPr="00262849" w:rsidRDefault="000B2FCB">
      <w:pPr>
        <w:keepNext/>
        <w:rPr>
          <w:bCs/>
          <w:iCs/>
          <w:szCs w:val="22"/>
          <w:u w:val="single"/>
        </w:rPr>
      </w:pPr>
      <w:r w:rsidRPr="00262849">
        <w:rPr>
          <w:i/>
          <w:lang w:eastAsia="en-GB"/>
        </w:rPr>
        <w:t xml:space="preserve">Анализ по подгрупи </w:t>
      </w:r>
    </w:p>
    <w:p w14:paraId="451A7B5B" w14:textId="77777777" w:rsidR="00BE3284" w:rsidRPr="00262849" w:rsidRDefault="000B2FCB" w:rsidP="12518890">
      <w:pPr>
        <w:rPr>
          <w:lang w:eastAsia="en-GB"/>
        </w:rPr>
      </w:pPr>
      <w:r w:rsidRPr="00262849">
        <w:rPr>
          <w:lang w:eastAsia="en-GB"/>
        </w:rPr>
        <w:t xml:space="preserve">Подобрението на ОП в полза на пациентите, получаващи IMFINZI + </w:t>
      </w:r>
      <w:r w:rsidRPr="00262849">
        <w:rPr>
          <w:color w:val="000000" w:themeColor="text1"/>
        </w:rPr>
        <w:t xml:space="preserve">етопозид + платина, </w:t>
      </w:r>
      <w:r w:rsidRPr="00262849">
        <w:rPr>
          <w:lang w:eastAsia="en-GB"/>
        </w:rPr>
        <w:t xml:space="preserve">в сравнение с пациентите, получаващи само </w:t>
      </w:r>
      <w:r w:rsidRPr="00262849">
        <w:rPr>
          <w:color w:val="000000" w:themeColor="text1"/>
        </w:rPr>
        <w:t>етопозид + платина</w:t>
      </w:r>
      <w:r w:rsidRPr="00262849">
        <w:rPr>
          <w:lang w:eastAsia="en-GB"/>
        </w:rPr>
        <w:t xml:space="preserve">, се наблюдава последователно в предварително определените подгрупи въз основа на демографските данни, географския регион, употребата на карбоплатин или цисплатин и характеристиките на заболяването. </w:t>
      </w:r>
    </w:p>
    <w:p w14:paraId="451A7B5C" w14:textId="77777777" w:rsidR="00BE3284" w:rsidRPr="00262849" w:rsidRDefault="00BE3284">
      <w:pPr>
        <w:rPr>
          <w:szCs w:val="22"/>
        </w:rPr>
      </w:pPr>
    </w:p>
    <w:p w14:paraId="451A7B5D" w14:textId="77777777" w:rsidR="00BE3284" w:rsidRPr="00262849" w:rsidRDefault="000B2FCB">
      <w:pPr>
        <w:spacing w:after="120"/>
        <w:rPr>
          <w:i/>
          <w:u w:val="single"/>
          <w:lang w:eastAsia="en-GB"/>
        </w:rPr>
      </w:pPr>
      <w:r w:rsidRPr="00262849">
        <w:rPr>
          <w:i/>
          <w:u w:val="single"/>
          <w:lang w:eastAsia="en-GB"/>
        </w:rPr>
        <w:t xml:space="preserve">РЖП – Проучване TOPAZ-1 </w:t>
      </w:r>
    </w:p>
    <w:p w14:paraId="451A7B5E" w14:textId="635FA6BB" w:rsidR="00BE3284" w:rsidRPr="00262849" w:rsidRDefault="000B2FCB" w:rsidP="12518890">
      <w:pPr>
        <w:rPr>
          <w:lang w:eastAsia="en-GB"/>
        </w:rPr>
      </w:pPr>
      <w:r w:rsidRPr="00262849">
        <w:rPr>
          <w:lang w:eastAsia="en-GB"/>
        </w:rPr>
        <w:t xml:space="preserve">TOPAZ-1 е проучване за оценка на ефикасността на IMFINZI в комбинация с гемцитабин и цисплатин. TOPAZ-1 е рандомизирано, двойносляпо, плацебо-контролирано, многоцентрово проучване при 685 пациенти с неоперабилен или метастатичен РЖП (включително интрахепатален и екстрахепатален холангиокарцином и карцином на жлъчния мехур) и функционален статус по ECOG 0 или 1. Пациентите не са получавали предходна терапия в условията на авансирал/неоперабилен РЖП. Включени са пациенти, които са развили рецидив на заболяването &gt; 6 месеца след операцията и/или </w:t>
      </w:r>
      <w:r w:rsidR="003E01DC" w:rsidRPr="00262849">
        <w:rPr>
          <w:lang w:eastAsia="en-GB"/>
        </w:rPr>
        <w:t xml:space="preserve">след </w:t>
      </w:r>
      <w:r w:rsidRPr="00262849">
        <w:rPr>
          <w:lang w:eastAsia="en-GB"/>
        </w:rPr>
        <w:t>приключването на адювантна терапия. Пациентите трябва да имат адекватна функция на органите и костния мозък и да имат приемливи нива на серумния билирубин (≤</w:t>
      </w:r>
      <w:del w:id="1892" w:author="Bulgarian" w:date="2025-02-26T23:09:00Z">
        <w:r w:rsidRPr="00262849" w:rsidDel="00BB5099">
          <w:rPr>
            <w:lang w:eastAsia="en-GB"/>
          </w:rPr>
          <w:delText xml:space="preserve"> </w:delText>
        </w:r>
      </w:del>
      <w:ins w:id="1893" w:author="Bulgarian" w:date="2025-02-26T23:09:00Z">
        <w:r w:rsidR="00BB5099" w:rsidRPr="00262849">
          <w:rPr>
            <w:lang w:eastAsia="en-GB"/>
          </w:rPr>
          <w:t> </w:t>
        </w:r>
      </w:ins>
      <w:r w:rsidRPr="00262849">
        <w:rPr>
          <w:lang w:eastAsia="en-GB"/>
        </w:rPr>
        <w:t xml:space="preserve">2,0 пъти над горната граница на нормата (ГГН)), а всяка клинично значима билиарна обструкция трябва да бъде отстранена преди рандомизацията. </w:t>
      </w:r>
      <w:r w:rsidRPr="00262849">
        <w:br/>
      </w:r>
      <w:r w:rsidRPr="00262849">
        <w:br/>
      </w:r>
      <w:r w:rsidRPr="00262849">
        <w:rPr>
          <w:lang w:eastAsia="en-GB"/>
        </w:rPr>
        <w:t>Проучването изключва пациенти с ампуларен карцином, с мозъчни метастази, активни или предишни документирани автоимунни или възпалителни нарушения, HIV инфекция или активни инфекции, включително туберкулоза или хепатит С, или пациенти с настояща или предишна употреба на имуносупресивни лекарства в рамките на 14 дни преди първата доза IMFINZI. Пациенти с активен HBV са допуснати до участие, ако са на антивирусна терапия.</w:t>
      </w:r>
      <w:r w:rsidRPr="00262849">
        <w:br/>
      </w:r>
      <w:r w:rsidRPr="00262849">
        <w:br/>
      </w:r>
      <w:r w:rsidRPr="00262849">
        <w:rPr>
          <w:lang w:eastAsia="en-GB"/>
        </w:rPr>
        <w:t>Рандомизацията е стратифицирана по статус на заболяването (първоначално неоперабилно спр. рецидивиращо) и по локализация на първичния тумор (интрахепатален холангиокарцином спр. екстрахепатален холангиокарцином спр. карцином на жлъчния мехур).</w:t>
      </w:r>
    </w:p>
    <w:p w14:paraId="451A7B5F" w14:textId="77777777" w:rsidR="00BE3284" w:rsidRPr="00262849" w:rsidRDefault="00BE3284">
      <w:pPr>
        <w:rPr>
          <w:lang w:eastAsia="en-GB"/>
        </w:rPr>
      </w:pPr>
    </w:p>
    <w:p w14:paraId="451A7B60" w14:textId="77777777" w:rsidR="00BE3284" w:rsidRPr="00262849" w:rsidRDefault="000B2FCB">
      <w:pPr>
        <w:rPr>
          <w:lang w:eastAsia="en-GB"/>
        </w:rPr>
      </w:pPr>
      <w:r w:rsidRPr="00262849">
        <w:rPr>
          <w:lang w:eastAsia="en-GB"/>
        </w:rPr>
        <w:t>Пациентите са рандомизирани в съотношение 1:1 да получават:</w:t>
      </w:r>
    </w:p>
    <w:p w14:paraId="451A7B61" w14:textId="77777777" w:rsidR="00BE3284" w:rsidRPr="00262849" w:rsidRDefault="00BE3284">
      <w:pPr>
        <w:rPr>
          <w:lang w:eastAsia="en-GB"/>
        </w:rPr>
      </w:pPr>
    </w:p>
    <w:p w14:paraId="451A7B62" w14:textId="01CEAE2F" w:rsidR="00BE3284" w:rsidRPr="00262849" w:rsidRDefault="000B2FCB" w:rsidP="12518890">
      <w:pPr>
        <w:numPr>
          <w:ilvl w:val="0"/>
          <w:numId w:val="16"/>
        </w:numPr>
        <w:tabs>
          <w:tab w:val="clear" w:pos="567"/>
          <w:tab w:val="left" w:pos="720"/>
        </w:tabs>
        <w:spacing w:after="240" w:line="240" w:lineRule="auto"/>
        <w:rPr>
          <w:lang w:eastAsia="en-GB"/>
        </w:rPr>
      </w:pPr>
      <w:r w:rsidRPr="00262849">
        <w:rPr>
          <w:lang w:eastAsia="en-GB"/>
        </w:rPr>
        <w:t>Рамо 1: IMFINZI 1</w:t>
      </w:r>
      <w:r w:rsidR="006D29C9" w:rsidRPr="00262849">
        <w:t> </w:t>
      </w:r>
      <w:r w:rsidRPr="00262849">
        <w:rPr>
          <w:lang w:eastAsia="en-GB"/>
        </w:rPr>
        <w:t>500</w:t>
      </w:r>
      <w:r w:rsidR="006D29C9" w:rsidRPr="00262849">
        <w:t> </w:t>
      </w:r>
      <w:r w:rsidRPr="00262849">
        <w:rPr>
          <w:lang w:eastAsia="en-GB"/>
        </w:rPr>
        <w:t>mg, приложен в Ден 1 + гемцитабин 1000 mg/m</w:t>
      </w:r>
      <w:r w:rsidRPr="00262849">
        <w:rPr>
          <w:vertAlign w:val="superscript"/>
          <w:lang w:eastAsia="en-GB"/>
        </w:rPr>
        <w:t>2</w:t>
      </w:r>
      <w:r w:rsidRPr="00262849">
        <w:rPr>
          <w:lang w:eastAsia="en-GB"/>
        </w:rPr>
        <w:t xml:space="preserve"> и цисплатин 25 mg/m</w:t>
      </w:r>
      <w:r w:rsidRPr="00262849">
        <w:rPr>
          <w:vertAlign w:val="superscript"/>
          <w:lang w:eastAsia="en-GB"/>
        </w:rPr>
        <w:t>2</w:t>
      </w:r>
      <w:r w:rsidRPr="00262849">
        <w:rPr>
          <w:lang w:eastAsia="en-GB"/>
        </w:rPr>
        <w:t xml:space="preserve"> (всеки приложен в Дни 1 и 8) на всеки 3 седмици (21 дни) до 8 цикъла, последвани от IMFINZI 1500 mg на всеки 4 седмици до прогресия на заболяването или неприемлива токсичност, или</w:t>
      </w:r>
    </w:p>
    <w:p w14:paraId="451A7B63" w14:textId="54FD4DA6" w:rsidR="00BE3284" w:rsidRPr="00262849" w:rsidRDefault="000B2FCB" w:rsidP="12518890">
      <w:pPr>
        <w:numPr>
          <w:ilvl w:val="0"/>
          <w:numId w:val="19"/>
        </w:numPr>
        <w:tabs>
          <w:tab w:val="clear" w:pos="567"/>
          <w:tab w:val="left" w:pos="720"/>
        </w:tabs>
        <w:spacing w:line="240" w:lineRule="auto"/>
        <w:rPr>
          <w:lang w:eastAsia="en-GB"/>
        </w:rPr>
      </w:pPr>
      <w:r w:rsidRPr="00262849">
        <w:rPr>
          <w:lang w:eastAsia="en-GB"/>
        </w:rPr>
        <w:t>Рамо 2: Плацебо, приложено в Ден 1 + гемцитабин 1</w:t>
      </w:r>
      <w:r w:rsidR="006D29C9" w:rsidRPr="00262849">
        <w:t> </w:t>
      </w:r>
      <w:r w:rsidRPr="00262849">
        <w:rPr>
          <w:lang w:eastAsia="en-GB"/>
        </w:rPr>
        <w:t>000 mg/m</w:t>
      </w:r>
      <w:r w:rsidRPr="00262849">
        <w:rPr>
          <w:vertAlign w:val="superscript"/>
          <w:lang w:eastAsia="en-GB"/>
        </w:rPr>
        <w:t>2</w:t>
      </w:r>
      <w:r w:rsidRPr="00262849">
        <w:rPr>
          <w:lang w:eastAsia="en-GB"/>
        </w:rPr>
        <w:t xml:space="preserve"> и цисплатин 25 mg/m</w:t>
      </w:r>
      <w:r w:rsidRPr="00262849">
        <w:rPr>
          <w:vertAlign w:val="superscript"/>
          <w:lang w:eastAsia="en-GB"/>
        </w:rPr>
        <w:t>2</w:t>
      </w:r>
      <w:r w:rsidRPr="00262849">
        <w:rPr>
          <w:lang w:eastAsia="en-GB"/>
        </w:rPr>
        <w:t xml:space="preserve"> (всеки от тях приложен в Дни 1 и 8) на всеки 3 седмици (21 дни) до 8 цикъла, последвани от плацебо на всеки 4 седмици до прогресия на заболяването или неприемлива токсичност.</w:t>
      </w:r>
    </w:p>
    <w:p w14:paraId="451A7B64" w14:textId="77777777" w:rsidR="00BE3284" w:rsidRPr="00262849" w:rsidRDefault="00BE3284">
      <w:pPr>
        <w:spacing w:line="240" w:lineRule="auto"/>
        <w:rPr>
          <w:lang w:eastAsia="en-GB"/>
        </w:rPr>
      </w:pPr>
    </w:p>
    <w:p w14:paraId="451A7B65" w14:textId="77777777" w:rsidR="00BE3284" w:rsidRPr="00262849" w:rsidRDefault="000B2FCB" w:rsidP="12518890">
      <w:pPr>
        <w:spacing w:line="240" w:lineRule="auto"/>
        <w:rPr>
          <w:lang w:eastAsia="en-GB"/>
        </w:rPr>
      </w:pPr>
      <w:bookmarkStart w:id="1894" w:name="_Hlk61335886"/>
      <w:r w:rsidRPr="00262849">
        <w:rPr>
          <w:lang w:eastAsia="en-GB"/>
        </w:rPr>
        <w:t>Оценката на тумора се извършва на всеки 6 седмици през първите 24 седмици след датата на рандомизиране, а след това на всеки 8 седмици до потвърждаване на обективна прогресия на заболяването.</w:t>
      </w:r>
      <w:bookmarkEnd w:id="1894"/>
    </w:p>
    <w:p w14:paraId="451A7B66" w14:textId="77777777" w:rsidR="00BE3284" w:rsidRPr="00262849" w:rsidRDefault="00BE3284">
      <w:pPr>
        <w:spacing w:line="240" w:lineRule="auto"/>
        <w:rPr>
          <w:lang w:eastAsia="en-GB"/>
        </w:rPr>
      </w:pPr>
    </w:p>
    <w:p w14:paraId="451A7B67" w14:textId="3B846B00" w:rsidR="00BE3284" w:rsidRPr="00262849" w:rsidRDefault="000B2FCB" w:rsidP="12518890">
      <w:pPr>
        <w:spacing w:line="240" w:lineRule="auto"/>
        <w:rPr>
          <w:lang w:eastAsia="en-GB"/>
        </w:rPr>
      </w:pPr>
      <w:r w:rsidRPr="00262849">
        <w:rPr>
          <w:lang w:eastAsia="en-GB"/>
        </w:rPr>
        <w:t xml:space="preserve">Първичната крайна точка на проучването е ОП, а основната вторична крайна точка е ПБП. Други вторични крайни точки са ОЧО, DoR и </w:t>
      </w:r>
      <w:r w:rsidR="00B0689C" w:rsidRPr="00262849">
        <w:rPr>
          <w:lang w:eastAsia="en-GB"/>
        </w:rPr>
        <w:t>РСП</w:t>
      </w:r>
      <w:r w:rsidRPr="00262849">
        <w:rPr>
          <w:lang w:eastAsia="en-GB"/>
        </w:rPr>
        <w:t xml:space="preserve">. ПБП, ОЧО и DoR са оценени от изследователя в съответствие с RECIST v1.1.  </w:t>
      </w:r>
      <w:r w:rsidRPr="00262849">
        <w:br/>
      </w:r>
      <w:r w:rsidRPr="00262849">
        <w:br/>
      </w:r>
      <w:r w:rsidRPr="00262849">
        <w:rPr>
          <w:lang w:eastAsia="en-GB"/>
        </w:rPr>
        <w:t>Демографските данни и изходните характеристики на заболяването са добре балансирани между двете рамена на проучването (341 пациенти в Рамо 1 и 344 пациенти в Рамо 2). Изходните демографски данни на цялата изследвана популация са следните: мъже (50,4 %), възраст &lt; 65 години (53,3 %), европеидна раса (37,2%), азиат</w:t>
      </w:r>
      <w:r w:rsidR="00F7588C" w:rsidRPr="00262849">
        <w:rPr>
          <w:lang w:eastAsia="en-GB"/>
        </w:rPr>
        <w:t>ски произход</w:t>
      </w:r>
      <w:r w:rsidRPr="00262849">
        <w:rPr>
          <w:lang w:eastAsia="en-GB"/>
        </w:rPr>
        <w:t xml:space="preserve"> (56,4 %), чернокожи или афроамериканци (2,0 %), други (4,2 %), </w:t>
      </w:r>
      <w:r w:rsidR="00F7588C" w:rsidRPr="00262849">
        <w:rPr>
          <w:lang w:eastAsia="en-GB"/>
        </w:rPr>
        <w:t xml:space="preserve">които не са от </w:t>
      </w:r>
      <w:r w:rsidRPr="00262849">
        <w:rPr>
          <w:lang w:eastAsia="en-GB"/>
        </w:rPr>
        <w:t>испан</w:t>
      </w:r>
      <w:r w:rsidR="00F7588C" w:rsidRPr="00262849">
        <w:rPr>
          <w:lang w:eastAsia="en-GB"/>
        </w:rPr>
        <w:t>ски</w:t>
      </w:r>
      <w:r w:rsidRPr="00262849">
        <w:rPr>
          <w:lang w:eastAsia="en-GB"/>
        </w:rPr>
        <w:t xml:space="preserve"> или латино</w:t>
      </w:r>
      <w:r w:rsidR="00F7588C" w:rsidRPr="00262849">
        <w:rPr>
          <w:lang w:eastAsia="en-GB"/>
        </w:rPr>
        <w:t>американски произход</w:t>
      </w:r>
      <w:r w:rsidRPr="00262849">
        <w:rPr>
          <w:lang w:eastAsia="en-GB"/>
        </w:rPr>
        <w:t xml:space="preserve"> (93,1 %), ФС по ECOG 0 (49,1 %) спр. ФС 1 (50,9 %), локализация на първичния тумор (интрахепатален жлъчен канал 55,9 %, екстрахепатален жлъчен канал 19,1 % и жлъчен мехур 25,0 %), статус на заболяването [рецидивиращо (19,1%) спр. неоперабилно (80,7 %), метастатично (86,0 %) спр. локално авансирало (13,9 %)]. Експресията на PD-L1 е оценена на туморни и имунни клетки с помощта на теста Ventana PD-L1 (SP263) и алгоритъма TAP (tumour area positivity/позитивност на туморната зона), като 58,7% от пациентите имат TAP ≥ 1%, а 30,1% TAP &lt; 1%.</w:t>
      </w:r>
      <w:r w:rsidRPr="00262849">
        <w:br/>
      </w:r>
      <w:r w:rsidRPr="00262849">
        <w:br/>
      </w:r>
      <w:r w:rsidRPr="00262849">
        <w:rPr>
          <w:lang w:eastAsia="en-GB"/>
        </w:rPr>
        <w:t>ОП и ПБП са официално тествани при предварително планиран междинен анализ (дата на заключване на данните 11 август 2021 г.) след медиана на проследяване 9,8 месеца. Резултатите за ефикасност са показани в Таблица</w:t>
      </w:r>
      <w:r w:rsidR="003D3657" w:rsidRPr="00262849">
        <w:rPr>
          <w:lang w:eastAsia="en-GB"/>
        </w:rPr>
        <w:t> </w:t>
      </w:r>
      <w:del w:id="1895" w:author="Bulgarian" w:date="2025-02-26T23:10:00Z">
        <w:r w:rsidR="003D3657" w:rsidRPr="00262849" w:rsidDel="00BB5099">
          <w:rPr>
            <w:lang w:eastAsia="en-GB"/>
          </w:rPr>
          <w:delText>9</w:delText>
        </w:r>
      </w:del>
      <w:ins w:id="1896" w:author="Bulgarian" w:date="2025-02-26T23:10:00Z">
        <w:r w:rsidR="00BB5099" w:rsidRPr="00262849">
          <w:rPr>
            <w:lang w:eastAsia="en-GB"/>
          </w:rPr>
          <w:t>10</w:t>
        </w:r>
      </w:ins>
      <w:r w:rsidRPr="00262849">
        <w:rPr>
          <w:lang w:eastAsia="en-GB"/>
        </w:rPr>
        <w:t xml:space="preserve"> и Фигура</w:t>
      </w:r>
      <w:r w:rsidR="003D3657" w:rsidRPr="00262849">
        <w:rPr>
          <w:lang w:eastAsia="en-GB"/>
        </w:rPr>
        <w:t> 1</w:t>
      </w:r>
      <w:ins w:id="1897" w:author="Bulgarian" w:date="2025-02-26T23:10:00Z">
        <w:r w:rsidR="00BB5099" w:rsidRPr="00262849">
          <w:rPr>
            <w:lang w:eastAsia="en-GB"/>
          </w:rPr>
          <w:t>6</w:t>
        </w:r>
      </w:ins>
      <w:del w:id="1898" w:author="Bulgarian" w:date="2025-02-26T23:10:00Z">
        <w:r w:rsidR="003D3657" w:rsidRPr="00262849" w:rsidDel="00BB5099">
          <w:rPr>
            <w:lang w:eastAsia="en-GB"/>
          </w:rPr>
          <w:delText>5</w:delText>
        </w:r>
      </w:del>
      <w:r w:rsidRPr="00262849">
        <w:rPr>
          <w:lang w:eastAsia="en-GB"/>
        </w:rPr>
        <w:t>. Процентът от планираното време на проследяване на ОП е 62%, а на ПБП е 84%. IMFINZI + химиотерапия (Рамо 1) показва статистически значимо подобрение спрямо плацебо + химиотерапия (Рамо 2) по отношение на ОП и при ПБП.</w:t>
      </w:r>
    </w:p>
    <w:p w14:paraId="451A7B68" w14:textId="77777777" w:rsidR="00BE3284" w:rsidRPr="00262849" w:rsidRDefault="00BE3284">
      <w:pPr>
        <w:spacing w:line="240" w:lineRule="auto"/>
        <w:rPr>
          <w:lang w:eastAsia="en-GB"/>
        </w:rPr>
      </w:pPr>
    </w:p>
    <w:p w14:paraId="451A7B69" w14:textId="5DF56C89" w:rsidR="00BE3284" w:rsidRPr="00262849" w:rsidRDefault="000B2FCB">
      <w:pPr>
        <w:spacing w:after="60" w:line="240" w:lineRule="auto"/>
        <w:rPr>
          <w:b/>
          <w:lang w:eastAsia="en-GB"/>
        </w:rPr>
      </w:pPr>
      <w:r w:rsidRPr="00262849">
        <w:rPr>
          <w:b/>
          <w:lang w:eastAsia="en-GB"/>
        </w:rPr>
        <w:t>Таблица</w:t>
      </w:r>
      <w:r w:rsidR="003D3657" w:rsidRPr="00262849">
        <w:rPr>
          <w:b/>
          <w:lang w:eastAsia="en-GB"/>
        </w:rPr>
        <w:t> </w:t>
      </w:r>
      <w:ins w:id="1899" w:author="Bulgarian" w:date="2025-02-26T23:10:00Z">
        <w:r w:rsidR="00BB5099" w:rsidRPr="00262849">
          <w:rPr>
            <w:b/>
            <w:lang w:eastAsia="en-GB"/>
          </w:rPr>
          <w:t>10</w:t>
        </w:r>
      </w:ins>
      <w:del w:id="1900" w:author="Bulgarian" w:date="2025-02-26T23:10:00Z">
        <w:r w:rsidR="003D3657" w:rsidRPr="00262849" w:rsidDel="00BB5099">
          <w:rPr>
            <w:b/>
            <w:lang w:eastAsia="en-GB"/>
          </w:rPr>
          <w:delText>9</w:delText>
        </w:r>
      </w:del>
      <w:r w:rsidRPr="00262849">
        <w:rPr>
          <w:b/>
          <w:lang w:eastAsia="en-GB"/>
        </w:rPr>
        <w:t>. Резултати за ефикасност в проучването TOPAZ-1</w:t>
      </w:r>
      <w:r w:rsidRPr="00262849">
        <w:rPr>
          <w:b/>
          <w:vertAlign w:val="superscript"/>
          <w:lang w:eastAsia="en-GB"/>
        </w:rPr>
        <w:t>a</w:t>
      </w:r>
    </w:p>
    <w:tbl>
      <w:tblPr>
        <w:tblStyle w:val="TableGrid"/>
        <w:tblW w:w="7265" w:type="dxa"/>
        <w:tblLayout w:type="fixed"/>
        <w:tblLook w:val="04A0" w:firstRow="1" w:lastRow="0" w:firstColumn="1" w:lastColumn="0" w:noHBand="0" w:noVBand="1"/>
      </w:tblPr>
      <w:tblGrid>
        <w:gridCol w:w="3567"/>
        <w:gridCol w:w="1756"/>
        <w:gridCol w:w="1942"/>
      </w:tblGrid>
      <w:tr w:rsidR="00BE3284" w:rsidRPr="00262849" w14:paraId="451A7B6F" w14:textId="77777777" w:rsidTr="12518890">
        <w:tc>
          <w:tcPr>
            <w:tcW w:w="3567" w:type="dxa"/>
          </w:tcPr>
          <w:p w14:paraId="451A7B6A" w14:textId="77777777" w:rsidR="00BE3284" w:rsidRPr="00262849" w:rsidRDefault="00BE3284">
            <w:pPr>
              <w:widowControl w:val="0"/>
              <w:spacing w:line="240" w:lineRule="auto"/>
              <w:rPr>
                <w:lang w:eastAsia="en-GB"/>
              </w:rPr>
            </w:pPr>
          </w:p>
        </w:tc>
        <w:tc>
          <w:tcPr>
            <w:tcW w:w="1756" w:type="dxa"/>
          </w:tcPr>
          <w:p w14:paraId="451A7B6B" w14:textId="77777777" w:rsidR="00BE3284" w:rsidRPr="00262849" w:rsidRDefault="000B2FCB" w:rsidP="12518890">
            <w:pPr>
              <w:widowControl w:val="0"/>
              <w:spacing w:line="240" w:lineRule="auto"/>
              <w:jc w:val="center"/>
              <w:rPr>
                <w:b/>
                <w:bCs/>
                <w:lang w:eastAsia="en-GB"/>
              </w:rPr>
            </w:pPr>
            <w:r w:rsidRPr="00262849">
              <w:rPr>
                <w:b/>
                <w:bCs/>
                <w:lang w:eastAsia="en-GB"/>
              </w:rPr>
              <w:t>IMFINZI + гемцитабин и цисплатин</w:t>
            </w:r>
          </w:p>
          <w:p w14:paraId="451A7B6C" w14:textId="77777777" w:rsidR="00BE3284" w:rsidRPr="00262849" w:rsidRDefault="000B2FCB">
            <w:pPr>
              <w:widowControl w:val="0"/>
              <w:spacing w:line="240" w:lineRule="auto"/>
              <w:jc w:val="center"/>
              <w:rPr>
                <w:b/>
                <w:lang w:eastAsia="en-GB"/>
              </w:rPr>
            </w:pPr>
            <w:r w:rsidRPr="00262849">
              <w:rPr>
                <w:b/>
                <w:lang w:eastAsia="en-GB"/>
              </w:rPr>
              <w:t>(n=341)</w:t>
            </w:r>
          </w:p>
        </w:tc>
        <w:tc>
          <w:tcPr>
            <w:tcW w:w="1942" w:type="dxa"/>
          </w:tcPr>
          <w:p w14:paraId="451A7B6D" w14:textId="77777777" w:rsidR="00BE3284" w:rsidRPr="00262849" w:rsidRDefault="000B2FCB" w:rsidP="12518890">
            <w:pPr>
              <w:widowControl w:val="0"/>
              <w:spacing w:line="240" w:lineRule="auto"/>
              <w:jc w:val="center"/>
              <w:rPr>
                <w:b/>
                <w:bCs/>
                <w:lang w:eastAsia="en-GB"/>
              </w:rPr>
            </w:pPr>
            <w:r w:rsidRPr="00262849">
              <w:rPr>
                <w:b/>
                <w:bCs/>
                <w:lang w:eastAsia="en-GB"/>
              </w:rPr>
              <w:t>Плацебо + гемцитабин и цисплатин</w:t>
            </w:r>
          </w:p>
          <w:p w14:paraId="451A7B6E" w14:textId="77777777" w:rsidR="00BE3284" w:rsidRPr="00262849" w:rsidRDefault="000B2FCB">
            <w:pPr>
              <w:widowControl w:val="0"/>
              <w:spacing w:line="240" w:lineRule="auto"/>
              <w:jc w:val="center"/>
              <w:rPr>
                <w:b/>
                <w:lang w:eastAsia="en-GB"/>
              </w:rPr>
            </w:pPr>
            <w:r w:rsidRPr="00262849">
              <w:rPr>
                <w:b/>
                <w:lang w:eastAsia="en-GB"/>
              </w:rPr>
              <w:t>(n=344)</w:t>
            </w:r>
          </w:p>
        </w:tc>
      </w:tr>
      <w:tr w:rsidR="00BE3284" w:rsidRPr="00262849" w14:paraId="451A7B73" w14:textId="77777777" w:rsidTr="12518890">
        <w:tc>
          <w:tcPr>
            <w:tcW w:w="3567" w:type="dxa"/>
          </w:tcPr>
          <w:p w14:paraId="451A7B70" w14:textId="77777777" w:rsidR="00BE3284" w:rsidRPr="00262849" w:rsidRDefault="000B2FCB">
            <w:pPr>
              <w:widowControl w:val="0"/>
              <w:spacing w:line="240" w:lineRule="auto"/>
              <w:rPr>
                <w:b/>
                <w:lang w:eastAsia="en-GB"/>
              </w:rPr>
            </w:pPr>
            <w:r w:rsidRPr="00262849">
              <w:rPr>
                <w:b/>
                <w:lang w:eastAsia="en-GB"/>
              </w:rPr>
              <w:t>ОП</w:t>
            </w:r>
          </w:p>
        </w:tc>
        <w:tc>
          <w:tcPr>
            <w:tcW w:w="1756" w:type="dxa"/>
          </w:tcPr>
          <w:p w14:paraId="451A7B71" w14:textId="77777777" w:rsidR="00BE3284" w:rsidRPr="00262849" w:rsidRDefault="00BE3284">
            <w:pPr>
              <w:widowControl w:val="0"/>
              <w:spacing w:line="240" w:lineRule="auto"/>
              <w:jc w:val="center"/>
              <w:rPr>
                <w:lang w:eastAsia="en-GB"/>
              </w:rPr>
            </w:pPr>
          </w:p>
        </w:tc>
        <w:tc>
          <w:tcPr>
            <w:tcW w:w="1942" w:type="dxa"/>
          </w:tcPr>
          <w:p w14:paraId="451A7B72" w14:textId="77777777" w:rsidR="00BE3284" w:rsidRPr="00262849" w:rsidRDefault="00BE3284">
            <w:pPr>
              <w:widowControl w:val="0"/>
              <w:spacing w:line="240" w:lineRule="auto"/>
              <w:jc w:val="center"/>
              <w:rPr>
                <w:lang w:eastAsia="en-GB"/>
              </w:rPr>
            </w:pPr>
          </w:p>
        </w:tc>
      </w:tr>
      <w:tr w:rsidR="00BE3284" w:rsidRPr="00262849" w14:paraId="451A7B77" w14:textId="77777777" w:rsidTr="12518890">
        <w:tc>
          <w:tcPr>
            <w:tcW w:w="3567" w:type="dxa"/>
          </w:tcPr>
          <w:p w14:paraId="451A7B74" w14:textId="77777777" w:rsidR="00BE3284" w:rsidRPr="00262849" w:rsidRDefault="000B2FCB">
            <w:pPr>
              <w:widowControl w:val="0"/>
              <w:spacing w:line="240" w:lineRule="auto"/>
              <w:ind w:left="245"/>
              <w:rPr>
                <w:b/>
                <w:lang w:eastAsia="en-GB"/>
              </w:rPr>
            </w:pPr>
            <w:r w:rsidRPr="00262849">
              <w:rPr>
                <w:lang w:eastAsia="en-GB"/>
              </w:rPr>
              <w:t>Брой смъртни случаи (%)</w:t>
            </w:r>
          </w:p>
        </w:tc>
        <w:tc>
          <w:tcPr>
            <w:tcW w:w="1756" w:type="dxa"/>
          </w:tcPr>
          <w:p w14:paraId="451A7B75" w14:textId="77777777" w:rsidR="00BE3284" w:rsidRPr="00262849" w:rsidRDefault="000B2FCB">
            <w:pPr>
              <w:widowControl w:val="0"/>
              <w:spacing w:line="240" w:lineRule="auto"/>
              <w:jc w:val="center"/>
              <w:rPr>
                <w:lang w:eastAsia="en-GB"/>
              </w:rPr>
            </w:pPr>
            <w:r w:rsidRPr="00262849">
              <w:rPr>
                <w:lang w:eastAsia="en-GB"/>
              </w:rPr>
              <w:t>198 (58,1)</w:t>
            </w:r>
          </w:p>
        </w:tc>
        <w:tc>
          <w:tcPr>
            <w:tcW w:w="1942" w:type="dxa"/>
          </w:tcPr>
          <w:p w14:paraId="451A7B76" w14:textId="77777777" w:rsidR="00BE3284" w:rsidRPr="00262849" w:rsidRDefault="000B2FCB">
            <w:pPr>
              <w:widowControl w:val="0"/>
              <w:spacing w:line="240" w:lineRule="auto"/>
              <w:jc w:val="center"/>
              <w:rPr>
                <w:lang w:eastAsia="en-GB"/>
              </w:rPr>
            </w:pPr>
            <w:r w:rsidRPr="00262849">
              <w:rPr>
                <w:lang w:eastAsia="en-GB"/>
              </w:rPr>
              <w:t>226 (65,7)</w:t>
            </w:r>
          </w:p>
        </w:tc>
      </w:tr>
      <w:tr w:rsidR="00BE3284" w:rsidRPr="00262849" w14:paraId="451A7B7B" w14:textId="77777777" w:rsidTr="12518890">
        <w:tc>
          <w:tcPr>
            <w:tcW w:w="3567" w:type="dxa"/>
          </w:tcPr>
          <w:p w14:paraId="451A7B78" w14:textId="77777777" w:rsidR="00BE3284" w:rsidRPr="00262849" w:rsidRDefault="000B2FCB">
            <w:pPr>
              <w:widowControl w:val="0"/>
              <w:spacing w:line="240" w:lineRule="auto"/>
              <w:ind w:left="245"/>
              <w:rPr>
                <w:b/>
                <w:lang w:eastAsia="en-GB"/>
              </w:rPr>
            </w:pPr>
            <w:r w:rsidRPr="00262849">
              <w:rPr>
                <w:b/>
                <w:lang w:eastAsia="en-GB"/>
              </w:rPr>
              <w:t xml:space="preserve">Медиана на ОП (месеци) </w:t>
            </w:r>
            <w:r w:rsidRPr="00262849">
              <w:rPr>
                <w:b/>
                <w:lang w:eastAsia="en-GB"/>
              </w:rPr>
              <w:br/>
              <w:t>(95% CI)</w:t>
            </w:r>
            <w:r w:rsidRPr="00262849">
              <w:rPr>
                <w:b/>
                <w:bCs/>
                <w:vertAlign w:val="superscript"/>
                <w:lang w:eastAsia="en-GB"/>
              </w:rPr>
              <w:t>б</w:t>
            </w:r>
          </w:p>
        </w:tc>
        <w:tc>
          <w:tcPr>
            <w:tcW w:w="1756" w:type="dxa"/>
          </w:tcPr>
          <w:p w14:paraId="451A7B79" w14:textId="77777777" w:rsidR="00BE3284" w:rsidRPr="00262849" w:rsidRDefault="000B2FCB">
            <w:pPr>
              <w:widowControl w:val="0"/>
              <w:spacing w:line="240" w:lineRule="auto"/>
              <w:jc w:val="center"/>
              <w:rPr>
                <w:lang w:eastAsia="en-GB"/>
              </w:rPr>
            </w:pPr>
            <w:r w:rsidRPr="00262849">
              <w:rPr>
                <w:lang w:eastAsia="en-GB"/>
              </w:rPr>
              <w:t>12,8</w:t>
            </w:r>
            <w:r w:rsidRPr="00262849">
              <w:rPr>
                <w:lang w:eastAsia="en-GB"/>
              </w:rPr>
              <w:br/>
              <w:t>(11,1; 14,0)</w:t>
            </w:r>
          </w:p>
        </w:tc>
        <w:tc>
          <w:tcPr>
            <w:tcW w:w="1942" w:type="dxa"/>
          </w:tcPr>
          <w:p w14:paraId="451A7B7A" w14:textId="77777777" w:rsidR="00BE3284" w:rsidRPr="00262849" w:rsidRDefault="000B2FCB">
            <w:pPr>
              <w:widowControl w:val="0"/>
              <w:spacing w:line="240" w:lineRule="auto"/>
              <w:jc w:val="center"/>
              <w:rPr>
                <w:lang w:eastAsia="en-GB"/>
              </w:rPr>
            </w:pPr>
            <w:r w:rsidRPr="00262849">
              <w:rPr>
                <w:lang w:eastAsia="en-GB"/>
              </w:rPr>
              <w:t>11,5</w:t>
            </w:r>
            <w:r w:rsidRPr="00262849">
              <w:rPr>
                <w:lang w:eastAsia="en-GB"/>
              </w:rPr>
              <w:br/>
              <w:t>(10,1; 12,5)</w:t>
            </w:r>
          </w:p>
        </w:tc>
      </w:tr>
      <w:tr w:rsidR="00BE3284" w:rsidRPr="00262849" w14:paraId="451A7B7E" w14:textId="77777777" w:rsidTr="12518890">
        <w:tc>
          <w:tcPr>
            <w:tcW w:w="3567" w:type="dxa"/>
          </w:tcPr>
          <w:p w14:paraId="451A7B7C" w14:textId="77777777" w:rsidR="00BE3284" w:rsidRPr="00262849" w:rsidRDefault="000B2FCB">
            <w:pPr>
              <w:widowControl w:val="0"/>
              <w:spacing w:line="240" w:lineRule="auto"/>
              <w:ind w:left="245"/>
              <w:rPr>
                <w:b/>
                <w:lang w:eastAsia="en-GB"/>
              </w:rPr>
            </w:pPr>
            <w:r w:rsidRPr="00262849">
              <w:rPr>
                <w:lang w:eastAsia="en-GB"/>
              </w:rPr>
              <w:t>HR (95% CI)</w:t>
            </w:r>
            <w:r w:rsidRPr="00262849">
              <w:rPr>
                <w:vertAlign w:val="superscript"/>
                <w:lang w:eastAsia="en-GB"/>
              </w:rPr>
              <w:t>в</w:t>
            </w:r>
          </w:p>
        </w:tc>
        <w:tc>
          <w:tcPr>
            <w:tcW w:w="3698" w:type="dxa"/>
            <w:gridSpan w:val="2"/>
          </w:tcPr>
          <w:p w14:paraId="451A7B7D" w14:textId="77777777" w:rsidR="00BE3284" w:rsidRPr="00262849" w:rsidRDefault="000B2FCB">
            <w:pPr>
              <w:widowControl w:val="0"/>
              <w:spacing w:line="240" w:lineRule="auto"/>
              <w:jc w:val="center"/>
              <w:rPr>
                <w:lang w:eastAsia="en-GB"/>
              </w:rPr>
            </w:pPr>
            <w:r w:rsidRPr="00262849">
              <w:rPr>
                <w:lang w:eastAsia="en-GB"/>
              </w:rPr>
              <w:t>0,80 (0,66; 0,97)</w:t>
            </w:r>
          </w:p>
        </w:tc>
      </w:tr>
      <w:tr w:rsidR="00BE3284" w:rsidRPr="00262849" w14:paraId="451A7B81" w14:textId="77777777" w:rsidTr="12518890">
        <w:tc>
          <w:tcPr>
            <w:tcW w:w="3567" w:type="dxa"/>
          </w:tcPr>
          <w:p w14:paraId="451A7B7F" w14:textId="77777777" w:rsidR="00BE3284" w:rsidRPr="00262849" w:rsidRDefault="000B2FCB" w:rsidP="12518890">
            <w:pPr>
              <w:widowControl w:val="0"/>
              <w:spacing w:line="240" w:lineRule="auto"/>
              <w:ind w:left="245"/>
              <w:rPr>
                <w:b/>
                <w:bCs/>
                <w:lang w:eastAsia="en-GB"/>
              </w:rPr>
            </w:pPr>
            <w:r w:rsidRPr="00262849">
              <w:rPr>
                <w:lang w:eastAsia="en-GB"/>
              </w:rPr>
              <w:t>p-стойност</w:t>
            </w:r>
            <w:r w:rsidRPr="00262849">
              <w:rPr>
                <w:vertAlign w:val="superscript"/>
                <w:lang w:eastAsia="en-GB"/>
              </w:rPr>
              <w:t>в,г</w:t>
            </w:r>
          </w:p>
        </w:tc>
        <w:tc>
          <w:tcPr>
            <w:tcW w:w="3698" w:type="dxa"/>
            <w:gridSpan w:val="2"/>
          </w:tcPr>
          <w:p w14:paraId="451A7B80" w14:textId="77777777" w:rsidR="00BE3284" w:rsidRPr="00262849" w:rsidRDefault="000B2FCB">
            <w:pPr>
              <w:widowControl w:val="0"/>
              <w:spacing w:line="240" w:lineRule="auto"/>
              <w:jc w:val="center"/>
              <w:rPr>
                <w:lang w:eastAsia="en-GB"/>
              </w:rPr>
            </w:pPr>
            <w:r w:rsidRPr="00262849">
              <w:rPr>
                <w:lang w:eastAsia="en-GB"/>
              </w:rPr>
              <w:t>0,021</w:t>
            </w:r>
          </w:p>
        </w:tc>
      </w:tr>
      <w:tr w:rsidR="00BE3284" w:rsidRPr="00262849" w14:paraId="451A7B85" w14:textId="77777777" w:rsidTr="12518890">
        <w:tc>
          <w:tcPr>
            <w:tcW w:w="3567" w:type="dxa"/>
          </w:tcPr>
          <w:p w14:paraId="451A7B82" w14:textId="77777777" w:rsidR="00BE3284" w:rsidRPr="00262849" w:rsidRDefault="000B2FCB">
            <w:pPr>
              <w:widowControl w:val="0"/>
              <w:spacing w:line="240" w:lineRule="auto"/>
              <w:ind w:left="245"/>
              <w:rPr>
                <w:lang w:eastAsia="sv-SE"/>
              </w:rPr>
            </w:pPr>
            <w:r w:rsidRPr="00262849">
              <w:rPr>
                <w:lang w:eastAsia="sv-SE"/>
              </w:rPr>
              <w:t>Медиана на проследяване при всички пациенти (месеци)</w:t>
            </w:r>
          </w:p>
        </w:tc>
        <w:tc>
          <w:tcPr>
            <w:tcW w:w="1756" w:type="dxa"/>
            <w:vAlign w:val="center"/>
          </w:tcPr>
          <w:p w14:paraId="451A7B83" w14:textId="77777777" w:rsidR="00BE3284" w:rsidRPr="00262849" w:rsidRDefault="000B2FCB">
            <w:pPr>
              <w:widowControl w:val="0"/>
              <w:spacing w:line="240" w:lineRule="auto"/>
              <w:jc w:val="center"/>
              <w:rPr>
                <w:lang w:eastAsia="sv-SE"/>
              </w:rPr>
            </w:pPr>
            <w:r w:rsidRPr="00262849">
              <w:rPr>
                <w:lang w:eastAsia="sv-SE"/>
              </w:rPr>
              <w:t>10,2</w:t>
            </w:r>
          </w:p>
        </w:tc>
        <w:tc>
          <w:tcPr>
            <w:tcW w:w="1942" w:type="dxa"/>
            <w:vAlign w:val="center"/>
          </w:tcPr>
          <w:p w14:paraId="451A7B84" w14:textId="77777777" w:rsidR="00BE3284" w:rsidRPr="00262849" w:rsidRDefault="000B2FCB">
            <w:pPr>
              <w:widowControl w:val="0"/>
              <w:spacing w:line="240" w:lineRule="auto"/>
              <w:jc w:val="center"/>
              <w:rPr>
                <w:lang w:eastAsia="sv-SE"/>
              </w:rPr>
            </w:pPr>
            <w:r w:rsidRPr="00262849">
              <w:rPr>
                <w:lang w:eastAsia="sv-SE"/>
              </w:rPr>
              <w:t>9,5</w:t>
            </w:r>
          </w:p>
        </w:tc>
      </w:tr>
      <w:tr w:rsidR="00BE3284" w:rsidRPr="00262849" w14:paraId="451A7B89" w14:textId="77777777" w:rsidTr="12518890">
        <w:tc>
          <w:tcPr>
            <w:tcW w:w="3567" w:type="dxa"/>
          </w:tcPr>
          <w:p w14:paraId="451A7B86" w14:textId="77777777" w:rsidR="00BE3284" w:rsidRPr="00262849" w:rsidRDefault="000B2FCB">
            <w:pPr>
              <w:widowControl w:val="0"/>
              <w:spacing w:line="240" w:lineRule="auto"/>
              <w:rPr>
                <w:b/>
                <w:lang w:eastAsia="en-GB"/>
              </w:rPr>
            </w:pPr>
            <w:r w:rsidRPr="00262849">
              <w:rPr>
                <w:b/>
                <w:lang w:eastAsia="en-GB"/>
              </w:rPr>
              <w:t>ПБП</w:t>
            </w:r>
          </w:p>
        </w:tc>
        <w:tc>
          <w:tcPr>
            <w:tcW w:w="1756" w:type="dxa"/>
          </w:tcPr>
          <w:p w14:paraId="451A7B87" w14:textId="77777777" w:rsidR="00BE3284" w:rsidRPr="00262849" w:rsidRDefault="00BE3284">
            <w:pPr>
              <w:widowControl w:val="0"/>
              <w:spacing w:line="240" w:lineRule="auto"/>
              <w:jc w:val="center"/>
              <w:rPr>
                <w:lang w:eastAsia="en-GB"/>
              </w:rPr>
            </w:pPr>
          </w:p>
        </w:tc>
        <w:tc>
          <w:tcPr>
            <w:tcW w:w="1942" w:type="dxa"/>
          </w:tcPr>
          <w:p w14:paraId="451A7B88" w14:textId="77777777" w:rsidR="00BE3284" w:rsidRPr="00262849" w:rsidRDefault="00BE3284">
            <w:pPr>
              <w:widowControl w:val="0"/>
              <w:spacing w:line="240" w:lineRule="auto"/>
              <w:jc w:val="center"/>
              <w:rPr>
                <w:lang w:eastAsia="en-GB"/>
              </w:rPr>
            </w:pPr>
          </w:p>
        </w:tc>
      </w:tr>
      <w:tr w:rsidR="00BE3284" w:rsidRPr="00262849" w14:paraId="451A7B8D" w14:textId="77777777" w:rsidTr="12518890">
        <w:tc>
          <w:tcPr>
            <w:tcW w:w="3567" w:type="dxa"/>
          </w:tcPr>
          <w:p w14:paraId="451A7B8A" w14:textId="77777777" w:rsidR="00BE3284" w:rsidRPr="00262849" w:rsidRDefault="000B2FCB">
            <w:pPr>
              <w:widowControl w:val="0"/>
              <w:spacing w:line="240" w:lineRule="auto"/>
              <w:ind w:left="245"/>
              <w:rPr>
                <w:b/>
                <w:lang w:eastAsia="en-GB"/>
              </w:rPr>
            </w:pPr>
            <w:r w:rsidRPr="00262849">
              <w:rPr>
                <w:lang w:eastAsia="en-GB"/>
              </w:rPr>
              <w:t>Брой събития  (%)</w:t>
            </w:r>
          </w:p>
        </w:tc>
        <w:tc>
          <w:tcPr>
            <w:tcW w:w="1756" w:type="dxa"/>
          </w:tcPr>
          <w:p w14:paraId="451A7B8B" w14:textId="77777777" w:rsidR="00BE3284" w:rsidRPr="00262849" w:rsidRDefault="000B2FCB">
            <w:pPr>
              <w:widowControl w:val="0"/>
              <w:spacing w:line="240" w:lineRule="auto"/>
              <w:jc w:val="center"/>
              <w:rPr>
                <w:lang w:eastAsia="en-GB"/>
              </w:rPr>
            </w:pPr>
            <w:r w:rsidRPr="00262849">
              <w:rPr>
                <w:lang w:eastAsia="en-GB"/>
              </w:rPr>
              <w:t>276 (80,9)</w:t>
            </w:r>
          </w:p>
        </w:tc>
        <w:tc>
          <w:tcPr>
            <w:tcW w:w="1942" w:type="dxa"/>
          </w:tcPr>
          <w:p w14:paraId="451A7B8C" w14:textId="77777777" w:rsidR="00BE3284" w:rsidRPr="00262849" w:rsidRDefault="000B2FCB">
            <w:pPr>
              <w:widowControl w:val="0"/>
              <w:spacing w:line="240" w:lineRule="auto"/>
              <w:jc w:val="center"/>
              <w:rPr>
                <w:lang w:eastAsia="en-GB"/>
              </w:rPr>
            </w:pPr>
            <w:r w:rsidRPr="00262849">
              <w:rPr>
                <w:lang w:eastAsia="en-GB"/>
              </w:rPr>
              <w:t>297 (86,3)</w:t>
            </w:r>
          </w:p>
        </w:tc>
      </w:tr>
      <w:tr w:rsidR="00BE3284" w:rsidRPr="00262849" w14:paraId="451A7B91" w14:textId="77777777" w:rsidTr="12518890">
        <w:tc>
          <w:tcPr>
            <w:tcW w:w="3567" w:type="dxa"/>
          </w:tcPr>
          <w:p w14:paraId="451A7B8E" w14:textId="77777777" w:rsidR="00BE3284" w:rsidRPr="00262849" w:rsidRDefault="000B2FCB">
            <w:pPr>
              <w:widowControl w:val="0"/>
              <w:spacing w:line="240" w:lineRule="auto"/>
              <w:ind w:left="245"/>
              <w:rPr>
                <w:b/>
                <w:lang w:eastAsia="en-GB"/>
              </w:rPr>
            </w:pPr>
            <w:r w:rsidRPr="00262849">
              <w:rPr>
                <w:b/>
                <w:lang w:eastAsia="en-GB"/>
              </w:rPr>
              <w:lastRenderedPageBreak/>
              <w:t>Медиана на ПБП (месеци)</w:t>
            </w:r>
            <w:r w:rsidRPr="00262849">
              <w:rPr>
                <w:b/>
                <w:lang w:eastAsia="en-GB"/>
              </w:rPr>
              <w:br/>
              <w:t>(95% CI)</w:t>
            </w:r>
            <w:r w:rsidRPr="00262849">
              <w:rPr>
                <w:b/>
                <w:vertAlign w:val="superscript"/>
                <w:lang w:eastAsia="en-GB"/>
              </w:rPr>
              <w:t>б</w:t>
            </w:r>
          </w:p>
        </w:tc>
        <w:tc>
          <w:tcPr>
            <w:tcW w:w="1756" w:type="dxa"/>
          </w:tcPr>
          <w:p w14:paraId="451A7B8F" w14:textId="77777777" w:rsidR="00BE3284" w:rsidRPr="00262849" w:rsidRDefault="000B2FCB">
            <w:pPr>
              <w:widowControl w:val="0"/>
              <w:spacing w:line="240" w:lineRule="auto"/>
              <w:jc w:val="center"/>
              <w:rPr>
                <w:lang w:eastAsia="en-GB"/>
              </w:rPr>
            </w:pPr>
            <w:r w:rsidRPr="00262849">
              <w:rPr>
                <w:lang w:eastAsia="en-GB"/>
              </w:rPr>
              <w:t>7,2</w:t>
            </w:r>
            <w:r w:rsidRPr="00262849">
              <w:rPr>
                <w:lang w:eastAsia="en-GB"/>
              </w:rPr>
              <w:br/>
              <w:t>(6,7; 7,4)</w:t>
            </w:r>
          </w:p>
        </w:tc>
        <w:tc>
          <w:tcPr>
            <w:tcW w:w="1942" w:type="dxa"/>
          </w:tcPr>
          <w:p w14:paraId="451A7B90" w14:textId="77777777" w:rsidR="00BE3284" w:rsidRPr="00262849" w:rsidRDefault="000B2FCB">
            <w:pPr>
              <w:widowControl w:val="0"/>
              <w:spacing w:line="240" w:lineRule="auto"/>
              <w:jc w:val="center"/>
              <w:rPr>
                <w:lang w:eastAsia="en-GB"/>
              </w:rPr>
            </w:pPr>
            <w:r w:rsidRPr="00262849">
              <w:rPr>
                <w:lang w:eastAsia="en-GB"/>
              </w:rPr>
              <w:t>5,7</w:t>
            </w:r>
            <w:r w:rsidRPr="00262849">
              <w:rPr>
                <w:lang w:eastAsia="en-GB"/>
              </w:rPr>
              <w:br/>
              <w:t>(5,6; 6,7)</w:t>
            </w:r>
          </w:p>
        </w:tc>
      </w:tr>
      <w:tr w:rsidR="00BE3284" w:rsidRPr="00262849" w14:paraId="451A7B94" w14:textId="77777777" w:rsidTr="12518890">
        <w:tc>
          <w:tcPr>
            <w:tcW w:w="3567" w:type="dxa"/>
          </w:tcPr>
          <w:p w14:paraId="451A7B92" w14:textId="77777777" w:rsidR="00BE3284" w:rsidRPr="00262849" w:rsidRDefault="000B2FCB">
            <w:pPr>
              <w:widowControl w:val="0"/>
              <w:spacing w:line="240" w:lineRule="auto"/>
              <w:ind w:left="245"/>
              <w:rPr>
                <w:b/>
                <w:lang w:eastAsia="en-GB"/>
              </w:rPr>
            </w:pPr>
            <w:r w:rsidRPr="00262849">
              <w:rPr>
                <w:lang w:eastAsia="en-GB"/>
              </w:rPr>
              <w:t>HR (95% CI)</w:t>
            </w:r>
            <w:r w:rsidRPr="00262849">
              <w:rPr>
                <w:vertAlign w:val="superscript"/>
                <w:lang w:eastAsia="en-GB"/>
              </w:rPr>
              <w:t>в</w:t>
            </w:r>
          </w:p>
        </w:tc>
        <w:tc>
          <w:tcPr>
            <w:tcW w:w="3698" w:type="dxa"/>
            <w:gridSpan w:val="2"/>
          </w:tcPr>
          <w:p w14:paraId="451A7B93" w14:textId="77777777" w:rsidR="00BE3284" w:rsidRPr="00262849" w:rsidRDefault="000B2FCB">
            <w:pPr>
              <w:widowControl w:val="0"/>
              <w:spacing w:line="240" w:lineRule="auto"/>
              <w:jc w:val="center"/>
              <w:rPr>
                <w:lang w:eastAsia="en-GB"/>
              </w:rPr>
            </w:pPr>
            <w:r w:rsidRPr="00262849">
              <w:rPr>
                <w:lang w:eastAsia="en-GB"/>
              </w:rPr>
              <w:t>0,75 (0,63; 0,89)</w:t>
            </w:r>
          </w:p>
        </w:tc>
      </w:tr>
      <w:tr w:rsidR="00BE3284" w:rsidRPr="00262849" w14:paraId="451A7B97" w14:textId="77777777" w:rsidTr="12518890">
        <w:tc>
          <w:tcPr>
            <w:tcW w:w="3567" w:type="dxa"/>
          </w:tcPr>
          <w:p w14:paraId="451A7B95" w14:textId="77777777" w:rsidR="00BE3284" w:rsidRPr="00262849" w:rsidRDefault="000B2FCB" w:rsidP="12518890">
            <w:pPr>
              <w:widowControl w:val="0"/>
              <w:spacing w:line="240" w:lineRule="auto"/>
              <w:ind w:left="245"/>
              <w:rPr>
                <w:b/>
                <w:bCs/>
                <w:lang w:eastAsia="en-GB"/>
              </w:rPr>
            </w:pPr>
            <w:r w:rsidRPr="00262849">
              <w:rPr>
                <w:lang w:eastAsia="en-GB"/>
              </w:rPr>
              <w:t>p-стойност</w:t>
            </w:r>
            <w:r w:rsidRPr="00262849">
              <w:rPr>
                <w:vertAlign w:val="superscript"/>
                <w:lang w:eastAsia="en-GB"/>
              </w:rPr>
              <w:t>в,</w:t>
            </w:r>
            <w:r w:rsidRPr="00262849">
              <w:rPr>
                <w:vertAlign w:val="superscript"/>
                <w:lang w:eastAsia="sv-SE"/>
              </w:rPr>
              <w:t>д</w:t>
            </w:r>
          </w:p>
        </w:tc>
        <w:tc>
          <w:tcPr>
            <w:tcW w:w="3698" w:type="dxa"/>
            <w:gridSpan w:val="2"/>
          </w:tcPr>
          <w:p w14:paraId="451A7B96" w14:textId="77777777" w:rsidR="00BE3284" w:rsidRPr="00262849" w:rsidRDefault="000B2FCB">
            <w:pPr>
              <w:widowControl w:val="0"/>
              <w:spacing w:line="240" w:lineRule="auto"/>
              <w:jc w:val="center"/>
              <w:rPr>
                <w:lang w:eastAsia="en-GB"/>
              </w:rPr>
            </w:pPr>
            <w:r w:rsidRPr="00262849">
              <w:rPr>
                <w:lang w:eastAsia="en-GB"/>
              </w:rPr>
              <w:t>0,001</w:t>
            </w:r>
          </w:p>
        </w:tc>
      </w:tr>
      <w:tr w:rsidR="00BE3284" w:rsidRPr="00262849" w14:paraId="451A7B9B" w14:textId="77777777" w:rsidTr="12518890">
        <w:tc>
          <w:tcPr>
            <w:tcW w:w="3567" w:type="dxa"/>
          </w:tcPr>
          <w:p w14:paraId="451A7B98" w14:textId="77777777" w:rsidR="00BE3284" w:rsidRPr="00262849" w:rsidRDefault="000B2FCB">
            <w:pPr>
              <w:widowControl w:val="0"/>
              <w:spacing w:line="240" w:lineRule="auto"/>
              <w:ind w:left="245"/>
              <w:rPr>
                <w:lang w:eastAsia="sv-SE"/>
              </w:rPr>
            </w:pPr>
            <w:r w:rsidRPr="00262849">
              <w:rPr>
                <w:lang w:eastAsia="sv-SE"/>
              </w:rPr>
              <w:t>Медиана на проследяване при всички пациенти (месеци)</w:t>
            </w:r>
          </w:p>
        </w:tc>
        <w:tc>
          <w:tcPr>
            <w:tcW w:w="1756" w:type="dxa"/>
            <w:vAlign w:val="center"/>
          </w:tcPr>
          <w:p w14:paraId="451A7B99" w14:textId="77777777" w:rsidR="00BE3284" w:rsidRPr="00262849" w:rsidRDefault="000B2FCB">
            <w:pPr>
              <w:widowControl w:val="0"/>
              <w:spacing w:line="240" w:lineRule="auto"/>
              <w:jc w:val="center"/>
              <w:rPr>
                <w:lang w:eastAsia="en-GB"/>
              </w:rPr>
            </w:pPr>
            <w:r w:rsidRPr="00262849">
              <w:rPr>
                <w:lang w:eastAsia="en-GB"/>
              </w:rPr>
              <w:t>7,2</w:t>
            </w:r>
          </w:p>
        </w:tc>
        <w:tc>
          <w:tcPr>
            <w:tcW w:w="1942" w:type="dxa"/>
            <w:vAlign w:val="center"/>
          </w:tcPr>
          <w:p w14:paraId="451A7B9A" w14:textId="77777777" w:rsidR="00BE3284" w:rsidRPr="00262849" w:rsidRDefault="000B2FCB">
            <w:pPr>
              <w:widowControl w:val="0"/>
              <w:spacing w:line="240" w:lineRule="auto"/>
              <w:jc w:val="center"/>
              <w:rPr>
                <w:lang w:eastAsia="en-GB"/>
              </w:rPr>
            </w:pPr>
            <w:r w:rsidRPr="00262849">
              <w:rPr>
                <w:lang w:eastAsia="en-GB"/>
              </w:rPr>
              <w:t>5,6</w:t>
            </w:r>
          </w:p>
        </w:tc>
      </w:tr>
      <w:tr w:rsidR="00BE3284" w:rsidRPr="00262849" w14:paraId="451A7B9F" w14:textId="77777777" w:rsidTr="12518890">
        <w:tc>
          <w:tcPr>
            <w:tcW w:w="3567" w:type="dxa"/>
          </w:tcPr>
          <w:p w14:paraId="451A7B9C" w14:textId="77777777" w:rsidR="00BE3284" w:rsidRPr="00262849" w:rsidRDefault="000B2FCB" w:rsidP="12518890">
            <w:pPr>
              <w:widowControl w:val="0"/>
              <w:spacing w:line="240" w:lineRule="auto"/>
              <w:rPr>
                <w:b/>
                <w:bCs/>
                <w:lang w:eastAsia="en-GB"/>
              </w:rPr>
            </w:pPr>
            <w:r w:rsidRPr="00262849">
              <w:rPr>
                <w:b/>
                <w:bCs/>
                <w:lang w:eastAsia="en-GB"/>
              </w:rPr>
              <w:t>ОЧО</w:t>
            </w:r>
            <w:r w:rsidRPr="00262849">
              <w:rPr>
                <w:b/>
                <w:bCs/>
                <w:vertAlign w:val="superscript"/>
                <w:lang w:eastAsia="en-GB"/>
              </w:rPr>
              <w:t>е</w:t>
            </w:r>
          </w:p>
        </w:tc>
        <w:tc>
          <w:tcPr>
            <w:tcW w:w="1756" w:type="dxa"/>
          </w:tcPr>
          <w:p w14:paraId="451A7B9D" w14:textId="77777777" w:rsidR="00BE3284" w:rsidRPr="00262849" w:rsidRDefault="000B2FCB">
            <w:pPr>
              <w:widowControl w:val="0"/>
              <w:spacing w:line="240" w:lineRule="auto"/>
              <w:jc w:val="center"/>
              <w:rPr>
                <w:lang w:eastAsia="en-GB"/>
              </w:rPr>
            </w:pPr>
            <w:r w:rsidRPr="00262849">
              <w:rPr>
                <w:lang w:eastAsia="sv-SE"/>
              </w:rPr>
              <w:t>91 (26,7)</w:t>
            </w:r>
          </w:p>
        </w:tc>
        <w:tc>
          <w:tcPr>
            <w:tcW w:w="1942" w:type="dxa"/>
          </w:tcPr>
          <w:p w14:paraId="451A7B9E" w14:textId="77777777" w:rsidR="00BE3284" w:rsidRPr="00262849" w:rsidRDefault="000B2FCB">
            <w:pPr>
              <w:widowControl w:val="0"/>
              <w:spacing w:line="240" w:lineRule="auto"/>
              <w:jc w:val="center"/>
              <w:rPr>
                <w:lang w:eastAsia="en-GB"/>
              </w:rPr>
            </w:pPr>
            <w:r w:rsidRPr="00262849">
              <w:rPr>
                <w:lang w:eastAsia="sv-SE"/>
              </w:rPr>
              <w:t>64 (18,7)</w:t>
            </w:r>
          </w:p>
        </w:tc>
      </w:tr>
      <w:tr w:rsidR="00BE3284" w:rsidRPr="00262849" w14:paraId="451A7BA3" w14:textId="77777777" w:rsidTr="12518890">
        <w:tc>
          <w:tcPr>
            <w:tcW w:w="3567" w:type="dxa"/>
          </w:tcPr>
          <w:p w14:paraId="451A7BA0" w14:textId="77777777" w:rsidR="00BE3284" w:rsidRPr="00262849" w:rsidRDefault="000B2FCB">
            <w:pPr>
              <w:widowControl w:val="0"/>
              <w:spacing w:line="240" w:lineRule="auto"/>
              <w:ind w:left="240"/>
              <w:rPr>
                <w:lang w:eastAsia="en-GB"/>
              </w:rPr>
            </w:pPr>
            <w:r w:rsidRPr="00262849">
              <w:rPr>
                <w:lang w:eastAsia="en-GB"/>
              </w:rPr>
              <w:t>Пълен отговор n (%)</w:t>
            </w:r>
          </w:p>
        </w:tc>
        <w:tc>
          <w:tcPr>
            <w:tcW w:w="1756" w:type="dxa"/>
          </w:tcPr>
          <w:p w14:paraId="451A7BA1" w14:textId="77777777" w:rsidR="00BE3284" w:rsidRPr="00262849" w:rsidRDefault="000B2FCB">
            <w:pPr>
              <w:widowControl w:val="0"/>
              <w:spacing w:line="240" w:lineRule="auto"/>
              <w:jc w:val="center"/>
              <w:rPr>
                <w:lang w:eastAsia="en-GB"/>
              </w:rPr>
            </w:pPr>
            <w:r w:rsidRPr="00262849">
              <w:rPr>
                <w:lang w:eastAsia="en-GB"/>
              </w:rPr>
              <w:t>7 (2,1)</w:t>
            </w:r>
          </w:p>
        </w:tc>
        <w:tc>
          <w:tcPr>
            <w:tcW w:w="1942" w:type="dxa"/>
          </w:tcPr>
          <w:p w14:paraId="451A7BA2" w14:textId="77777777" w:rsidR="00BE3284" w:rsidRPr="00262849" w:rsidRDefault="000B2FCB">
            <w:pPr>
              <w:widowControl w:val="0"/>
              <w:spacing w:line="240" w:lineRule="auto"/>
              <w:jc w:val="center"/>
              <w:rPr>
                <w:lang w:eastAsia="en-GB"/>
              </w:rPr>
            </w:pPr>
            <w:r w:rsidRPr="00262849">
              <w:rPr>
                <w:lang w:eastAsia="en-GB"/>
              </w:rPr>
              <w:t>2 (0,6)</w:t>
            </w:r>
          </w:p>
        </w:tc>
      </w:tr>
      <w:tr w:rsidR="00BE3284" w:rsidRPr="00262849" w14:paraId="451A7BA7" w14:textId="77777777" w:rsidTr="12518890">
        <w:tc>
          <w:tcPr>
            <w:tcW w:w="3567" w:type="dxa"/>
          </w:tcPr>
          <w:p w14:paraId="451A7BA4" w14:textId="77777777" w:rsidR="00BE3284" w:rsidRPr="00262849" w:rsidRDefault="000B2FCB">
            <w:pPr>
              <w:widowControl w:val="0"/>
              <w:spacing w:line="240" w:lineRule="auto"/>
              <w:ind w:left="240"/>
              <w:rPr>
                <w:lang w:eastAsia="en-GB"/>
              </w:rPr>
            </w:pPr>
            <w:r w:rsidRPr="00262849">
              <w:rPr>
                <w:lang w:eastAsia="en-GB"/>
              </w:rPr>
              <w:t>Частичен отговор n (%)</w:t>
            </w:r>
          </w:p>
        </w:tc>
        <w:tc>
          <w:tcPr>
            <w:tcW w:w="1756" w:type="dxa"/>
          </w:tcPr>
          <w:p w14:paraId="451A7BA5" w14:textId="77777777" w:rsidR="00BE3284" w:rsidRPr="00262849" w:rsidRDefault="000B2FCB">
            <w:pPr>
              <w:widowControl w:val="0"/>
              <w:spacing w:line="240" w:lineRule="auto"/>
              <w:jc w:val="center"/>
              <w:rPr>
                <w:lang w:eastAsia="en-GB"/>
              </w:rPr>
            </w:pPr>
            <w:r w:rsidRPr="00262849">
              <w:rPr>
                <w:lang w:eastAsia="en-GB"/>
              </w:rPr>
              <w:t>84 (24,6)</w:t>
            </w:r>
          </w:p>
        </w:tc>
        <w:tc>
          <w:tcPr>
            <w:tcW w:w="1942" w:type="dxa"/>
          </w:tcPr>
          <w:p w14:paraId="451A7BA6" w14:textId="77777777" w:rsidR="00BE3284" w:rsidRPr="00262849" w:rsidRDefault="000B2FCB">
            <w:pPr>
              <w:widowControl w:val="0"/>
              <w:spacing w:line="240" w:lineRule="auto"/>
              <w:jc w:val="center"/>
              <w:rPr>
                <w:lang w:eastAsia="en-GB"/>
              </w:rPr>
            </w:pPr>
            <w:r w:rsidRPr="00262849">
              <w:rPr>
                <w:lang w:eastAsia="en-GB"/>
              </w:rPr>
              <w:t>62 (18,1)</w:t>
            </w:r>
          </w:p>
        </w:tc>
      </w:tr>
      <w:tr w:rsidR="00BE3284" w:rsidRPr="00262849" w14:paraId="451A7BAA" w14:textId="77777777" w:rsidTr="12518890">
        <w:tc>
          <w:tcPr>
            <w:tcW w:w="3567" w:type="dxa"/>
          </w:tcPr>
          <w:p w14:paraId="451A7BA8" w14:textId="77777777" w:rsidR="00BE3284" w:rsidRPr="00262849" w:rsidRDefault="000B2FCB" w:rsidP="12518890">
            <w:pPr>
              <w:widowControl w:val="0"/>
              <w:spacing w:line="240" w:lineRule="auto"/>
              <w:rPr>
                <w:b/>
                <w:bCs/>
                <w:lang w:eastAsia="en-GB"/>
              </w:rPr>
            </w:pPr>
            <w:r w:rsidRPr="00262849">
              <w:rPr>
                <w:b/>
                <w:bCs/>
                <w:lang w:eastAsia="en-GB"/>
              </w:rPr>
              <w:t>DoR</w:t>
            </w:r>
          </w:p>
        </w:tc>
        <w:tc>
          <w:tcPr>
            <w:tcW w:w="3698" w:type="dxa"/>
            <w:gridSpan w:val="2"/>
          </w:tcPr>
          <w:p w14:paraId="451A7BA9" w14:textId="77777777" w:rsidR="00BE3284" w:rsidRPr="00262849" w:rsidRDefault="00BE3284">
            <w:pPr>
              <w:widowControl w:val="0"/>
              <w:spacing w:line="240" w:lineRule="auto"/>
              <w:jc w:val="center"/>
              <w:rPr>
                <w:lang w:eastAsia="en-GB"/>
              </w:rPr>
            </w:pPr>
          </w:p>
        </w:tc>
      </w:tr>
      <w:tr w:rsidR="00BE3284" w:rsidRPr="00262849" w14:paraId="451A7BAF" w14:textId="77777777" w:rsidTr="12518890">
        <w:tc>
          <w:tcPr>
            <w:tcW w:w="3567" w:type="dxa"/>
          </w:tcPr>
          <w:p w14:paraId="451A7BAB" w14:textId="77777777" w:rsidR="00BE3284" w:rsidRPr="00262849" w:rsidRDefault="000B2FCB" w:rsidP="12518890">
            <w:pPr>
              <w:widowControl w:val="0"/>
              <w:spacing w:line="240" w:lineRule="auto"/>
              <w:ind w:left="240"/>
              <w:rPr>
                <w:b/>
                <w:bCs/>
                <w:lang w:eastAsia="en-GB"/>
              </w:rPr>
            </w:pPr>
            <w:r w:rsidRPr="00262849">
              <w:rPr>
                <w:b/>
                <w:bCs/>
                <w:lang w:eastAsia="en-GB"/>
              </w:rPr>
              <w:t>Медиана на DoR (месеци)</w:t>
            </w:r>
          </w:p>
          <w:p w14:paraId="451A7BAC" w14:textId="77777777" w:rsidR="00BE3284" w:rsidRPr="00262849" w:rsidRDefault="000B2FCB">
            <w:pPr>
              <w:widowControl w:val="0"/>
              <w:spacing w:line="240" w:lineRule="auto"/>
              <w:ind w:left="240"/>
              <w:rPr>
                <w:b/>
                <w:lang w:eastAsia="en-GB"/>
              </w:rPr>
            </w:pPr>
            <w:r w:rsidRPr="00262849">
              <w:rPr>
                <w:b/>
                <w:lang w:eastAsia="en-GB"/>
              </w:rPr>
              <w:t>(95% CI)</w:t>
            </w:r>
            <w:r w:rsidRPr="00262849">
              <w:rPr>
                <w:b/>
                <w:vertAlign w:val="superscript"/>
                <w:lang w:eastAsia="en-GB"/>
              </w:rPr>
              <w:t>б</w:t>
            </w:r>
            <w:r w:rsidRPr="00262849">
              <w:rPr>
                <w:b/>
                <w:lang w:eastAsia="en-GB"/>
              </w:rPr>
              <w:t xml:space="preserve"> </w:t>
            </w:r>
          </w:p>
        </w:tc>
        <w:tc>
          <w:tcPr>
            <w:tcW w:w="1756" w:type="dxa"/>
            <w:vAlign w:val="center"/>
          </w:tcPr>
          <w:p w14:paraId="451A7BAD" w14:textId="77777777" w:rsidR="00BE3284" w:rsidRPr="00262849" w:rsidRDefault="000B2FCB">
            <w:pPr>
              <w:widowControl w:val="0"/>
              <w:spacing w:line="240" w:lineRule="auto"/>
              <w:jc w:val="center"/>
              <w:rPr>
                <w:lang w:eastAsia="en-GB"/>
              </w:rPr>
            </w:pPr>
            <w:r w:rsidRPr="00262849">
              <w:rPr>
                <w:lang w:eastAsia="en-GB"/>
              </w:rPr>
              <w:t>6,4 (5,9; 8,1)</w:t>
            </w:r>
          </w:p>
        </w:tc>
        <w:tc>
          <w:tcPr>
            <w:tcW w:w="1942" w:type="dxa"/>
            <w:vAlign w:val="center"/>
          </w:tcPr>
          <w:p w14:paraId="451A7BAE" w14:textId="77777777" w:rsidR="00BE3284" w:rsidRPr="00262849" w:rsidRDefault="000B2FCB">
            <w:pPr>
              <w:widowControl w:val="0"/>
              <w:spacing w:line="240" w:lineRule="auto"/>
              <w:jc w:val="center"/>
              <w:rPr>
                <w:lang w:eastAsia="en-GB"/>
              </w:rPr>
            </w:pPr>
            <w:r w:rsidRPr="00262849">
              <w:rPr>
                <w:lang w:eastAsia="en-GB"/>
              </w:rPr>
              <w:t>6,2 (4,4; 7,3)</w:t>
            </w:r>
          </w:p>
        </w:tc>
      </w:tr>
    </w:tbl>
    <w:p w14:paraId="451A7BB0" w14:textId="77777777" w:rsidR="00BE3284" w:rsidRPr="00262849" w:rsidRDefault="000B2FCB">
      <w:pPr>
        <w:rPr>
          <w:iCs/>
          <w:sz w:val="20"/>
          <w:lang w:eastAsia="en-GB"/>
        </w:rPr>
      </w:pPr>
      <w:r w:rsidRPr="00262849">
        <w:rPr>
          <w:iCs/>
          <w:sz w:val="20"/>
          <w:vertAlign w:val="superscript"/>
          <w:lang w:eastAsia="en-GB"/>
        </w:rPr>
        <w:t>a</w:t>
      </w:r>
      <w:r w:rsidRPr="00262849">
        <w:rPr>
          <w:iCs/>
          <w:sz w:val="20"/>
          <w:lang w:eastAsia="en-GB"/>
        </w:rPr>
        <w:t xml:space="preserve"> Анализ към момента на заключване на данните 11 август 2021 г.</w:t>
      </w:r>
    </w:p>
    <w:p w14:paraId="451A7BB1" w14:textId="77777777" w:rsidR="00BE3284" w:rsidRPr="00262849" w:rsidRDefault="000B2FCB">
      <w:pPr>
        <w:rPr>
          <w:iCs/>
          <w:sz w:val="20"/>
          <w:lang w:eastAsia="en-GB"/>
        </w:rPr>
      </w:pPr>
      <w:r w:rsidRPr="00262849">
        <w:rPr>
          <w:iCs/>
          <w:sz w:val="20"/>
          <w:vertAlign w:val="superscript"/>
          <w:lang w:eastAsia="en-GB"/>
        </w:rPr>
        <w:t>б</w:t>
      </w:r>
      <w:r w:rsidRPr="00262849">
        <w:rPr>
          <w:iCs/>
          <w:sz w:val="20"/>
          <w:lang w:eastAsia="en-GB"/>
        </w:rPr>
        <w:t xml:space="preserve"> Изчислено по метода на Kaplan-Meier. CI за медианата, получена въз основа на метода на Brookmeyer-Crowley.</w:t>
      </w:r>
    </w:p>
    <w:p w14:paraId="451A7BB2" w14:textId="6E2B0EDC" w:rsidR="00BE3284" w:rsidRPr="00262849" w:rsidRDefault="000B2FCB">
      <w:pPr>
        <w:rPr>
          <w:iCs/>
          <w:sz w:val="20"/>
          <w:lang w:eastAsia="en-GB"/>
        </w:rPr>
      </w:pPr>
      <w:r w:rsidRPr="00262849">
        <w:rPr>
          <w:iCs/>
          <w:sz w:val="20"/>
          <w:vertAlign w:val="superscript"/>
          <w:lang w:eastAsia="en-GB"/>
        </w:rPr>
        <w:t>в</w:t>
      </w:r>
      <w:r w:rsidRPr="00262849">
        <w:rPr>
          <w:iCs/>
          <w:sz w:val="20"/>
          <w:lang w:eastAsia="en-GB"/>
        </w:rPr>
        <w:t xml:space="preserve"> Анализът за HR е извършен с помощта на стратифициран модел на Cox за пропорционалн</w:t>
      </w:r>
      <w:r w:rsidR="004F107B" w:rsidRPr="00262849">
        <w:rPr>
          <w:iCs/>
          <w:sz w:val="20"/>
          <w:lang w:eastAsia="en-GB"/>
        </w:rPr>
        <w:t>ост на</w:t>
      </w:r>
      <w:r w:rsidRPr="00262849">
        <w:rPr>
          <w:iCs/>
          <w:sz w:val="20"/>
          <w:lang w:eastAsia="en-GB"/>
        </w:rPr>
        <w:t xml:space="preserve"> рискове</w:t>
      </w:r>
      <w:r w:rsidR="004F107B" w:rsidRPr="00262849">
        <w:rPr>
          <w:iCs/>
          <w:sz w:val="20"/>
          <w:lang w:eastAsia="en-GB"/>
        </w:rPr>
        <w:t>те</w:t>
      </w:r>
      <w:r w:rsidRPr="00262849">
        <w:rPr>
          <w:iCs/>
          <w:sz w:val="20"/>
          <w:lang w:eastAsia="en-GB"/>
        </w:rPr>
        <w:t xml:space="preserve">, а 2-странната p-стойност се основава на стратифициран log-rank тест, като и двете са коригирани за статуса на заболяването и локализацията на първичния тумор.  </w:t>
      </w:r>
    </w:p>
    <w:p w14:paraId="451A7BB3" w14:textId="04E608BC" w:rsidR="00BE3284" w:rsidRPr="00262849" w:rsidRDefault="000B2FCB">
      <w:pPr>
        <w:rPr>
          <w:iCs/>
          <w:sz w:val="20"/>
          <w:lang w:eastAsia="en-GB"/>
        </w:rPr>
      </w:pPr>
      <w:r w:rsidRPr="00262849">
        <w:rPr>
          <w:iCs/>
          <w:sz w:val="20"/>
          <w:vertAlign w:val="superscript"/>
          <w:lang w:eastAsia="en-GB"/>
        </w:rPr>
        <w:t>г</w:t>
      </w:r>
      <w:r w:rsidRPr="00262849">
        <w:rPr>
          <w:iCs/>
          <w:sz w:val="20"/>
          <w:lang w:eastAsia="en-GB"/>
        </w:rPr>
        <w:t xml:space="preserve"> При междинния анализ (дата на заключване на данните 11 август 2021 г.) р-стойността за ОП е 0,021, което отговаря на границата за обявяване на статистическа значимост 0,03 за 4,9% обща 2-странна алфа, базирана на разходна функция на алфа на Lan-DeMets с граница тип O'Brien Fleming при действителен брой наблюдавани събития.</w:t>
      </w:r>
    </w:p>
    <w:p w14:paraId="451A7BB4" w14:textId="07E9BCB0" w:rsidR="00BE3284" w:rsidRPr="00262849" w:rsidRDefault="000B2FCB" w:rsidP="12518890">
      <w:pPr>
        <w:rPr>
          <w:sz w:val="20"/>
          <w:lang w:eastAsia="en-GB"/>
        </w:rPr>
      </w:pPr>
      <w:r w:rsidRPr="00262849">
        <w:rPr>
          <w:sz w:val="20"/>
          <w:vertAlign w:val="superscript"/>
          <w:lang w:eastAsia="en-GB"/>
        </w:rPr>
        <w:t xml:space="preserve">Д </w:t>
      </w:r>
      <w:r w:rsidRPr="00262849">
        <w:rPr>
          <w:sz w:val="20"/>
          <w:lang w:eastAsia="en-GB"/>
        </w:rPr>
        <w:t>При междинния анализ (дата на заключване на данните 11 август 2021 г.) р-стойността на ПБП е 0,001, което отговаря на границата за обявяване на статистическа значимост 0,0481 за 4,9% обща двустранна алфа, въз основа на алфа разходна функция на Lan-DeMets с граница от типа на Pocock при действителен брой наблюдавани събития.</w:t>
      </w:r>
    </w:p>
    <w:p w14:paraId="451A7BB5" w14:textId="77777777" w:rsidR="00BE3284" w:rsidRPr="00262849" w:rsidRDefault="000B2FCB">
      <w:pPr>
        <w:rPr>
          <w:iCs/>
          <w:sz w:val="20"/>
          <w:lang w:eastAsia="en-GB"/>
        </w:rPr>
      </w:pPr>
      <w:r w:rsidRPr="00262849">
        <w:rPr>
          <w:sz w:val="20"/>
          <w:vertAlign w:val="superscript"/>
          <w:lang w:eastAsia="en-GB"/>
        </w:rPr>
        <w:t>е</w:t>
      </w:r>
      <w:r w:rsidRPr="00262849">
        <w:rPr>
          <w:sz w:val="20"/>
          <w:lang w:eastAsia="en-GB"/>
        </w:rPr>
        <w:t xml:space="preserve"> </w:t>
      </w:r>
      <w:r w:rsidRPr="00262849">
        <w:rPr>
          <w:iCs/>
          <w:sz w:val="20"/>
          <w:lang w:eastAsia="en-GB"/>
        </w:rPr>
        <w:t>Потвърден обективен отговор</w:t>
      </w:r>
    </w:p>
    <w:p w14:paraId="451A7BB6" w14:textId="3196565C" w:rsidR="00BE3284" w:rsidRPr="00262849" w:rsidRDefault="000B2FCB">
      <w:pPr>
        <w:spacing w:before="240" w:after="240"/>
        <w:rPr>
          <w:szCs w:val="22"/>
        </w:rPr>
      </w:pPr>
      <w:r w:rsidRPr="00262849">
        <w:rPr>
          <w:szCs w:val="22"/>
          <w:lang w:eastAsia="en-GB"/>
        </w:rPr>
        <w:t xml:space="preserve">Допълнителен планиран анализ на проследяването на ОП (дата на заключване на данните 25 февруари 2022 г.) е извършен 6,5 месеца след междинния анализ, като процентът от планираното време на проследяване на ОП е 77%. IMFINZI + химиотерапия продължава да показва подобрена ОП в сравнение със самостоятелна химиотерапия [HR=0,76 (95% CI: 0,64; 0,91)] и </w:t>
      </w:r>
      <w:r w:rsidR="002819E0" w:rsidRPr="00262849">
        <w:rPr>
          <w:szCs w:val="22"/>
          <w:lang w:eastAsia="en-GB"/>
        </w:rPr>
        <w:t>медианата</w:t>
      </w:r>
      <w:r w:rsidR="00BD4993" w:rsidRPr="00262849">
        <w:rPr>
          <w:szCs w:val="22"/>
          <w:lang w:eastAsia="en-GB"/>
        </w:rPr>
        <w:t xml:space="preserve"> на</w:t>
      </w:r>
      <w:r w:rsidRPr="00262849">
        <w:rPr>
          <w:szCs w:val="22"/>
          <w:lang w:eastAsia="en-GB"/>
        </w:rPr>
        <w:t xml:space="preserve"> проследяване се увеличава до 12 месеца.</w:t>
      </w:r>
    </w:p>
    <w:p w14:paraId="11447051" w14:textId="7C2910A4" w:rsidR="00396CC8" w:rsidRPr="00262849" w:rsidRDefault="000B2FCB" w:rsidP="00396CC8">
      <w:pPr>
        <w:spacing w:after="160"/>
      </w:pPr>
      <w:r w:rsidRPr="00262849">
        <w:rPr>
          <w:b/>
          <w:bCs/>
        </w:rPr>
        <w:t>Фигура</w:t>
      </w:r>
      <w:r w:rsidRPr="00262849">
        <w:rPr>
          <w:b/>
          <w:bCs/>
          <w:lang w:eastAsia="en-GB"/>
        </w:rPr>
        <w:t xml:space="preserve"> </w:t>
      </w:r>
      <w:r w:rsidR="0070024E" w:rsidRPr="00262849">
        <w:rPr>
          <w:b/>
          <w:bCs/>
          <w:lang w:eastAsia="en-GB"/>
        </w:rPr>
        <w:t>1</w:t>
      </w:r>
      <w:del w:id="1901" w:author="Bulgarian" w:date="2025-02-26T23:10:00Z">
        <w:r w:rsidR="003D3657" w:rsidRPr="00262849" w:rsidDel="00BB5099">
          <w:rPr>
            <w:b/>
            <w:bCs/>
            <w:lang w:eastAsia="en-GB"/>
          </w:rPr>
          <w:delText>4</w:delText>
        </w:r>
      </w:del>
      <w:ins w:id="1902" w:author="Bulgarian" w:date="2025-02-26T23:10:00Z">
        <w:r w:rsidR="00BB5099" w:rsidRPr="00262849">
          <w:rPr>
            <w:b/>
            <w:bCs/>
            <w:lang w:eastAsia="en-GB"/>
          </w:rPr>
          <w:t>5</w:t>
        </w:r>
      </w:ins>
      <w:r w:rsidRPr="00262849">
        <w:rPr>
          <w:b/>
          <w:bCs/>
          <w:lang w:eastAsia="en-GB"/>
        </w:rPr>
        <w:t>: Крив</w:t>
      </w:r>
      <w:r w:rsidR="00B34E0C" w:rsidRPr="00262849">
        <w:rPr>
          <w:b/>
          <w:bCs/>
          <w:lang w:eastAsia="en-GB"/>
        </w:rPr>
        <w:t>и</w:t>
      </w:r>
      <w:r w:rsidRPr="00262849">
        <w:rPr>
          <w:b/>
          <w:bCs/>
          <w:lang w:eastAsia="en-GB"/>
        </w:rPr>
        <w:t xml:space="preserve"> </w:t>
      </w:r>
      <w:r w:rsidR="000771A7" w:rsidRPr="00262849">
        <w:rPr>
          <w:b/>
          <w:bCs/>
          <w:lang w:eastAsia="en-GB"/>
        </w:rPr>
        <w:t>на</w:t>
      </w:r>
      <w:r w:rsidRPr="00262849">
        <w:rPr>
          <w:b/>
          <w:bCs/>
          <w:lang w:eastAsia="en-GB"/>
        </w:rPr>
        <w:t xml:space="preserve"> Kaplan-Meier на ОП, анализ на проследяването на ОП при </w:t>
      </w:r>
      <w:r w:rsidR="00BD4993" w:rsidRPr="00262849">
        <w:rPr>
          <w:b/>
          <w:bCs/>
          <w:lang w:eastAsia="en-GB"/>
        </w:rPr>
        <w:t xml:space="preserve">дата на </w:t>
      </w:r>
      <w:r w:rsidRPr="00262849">
        <w:rPr>
          <w:b/>
          <w:bCs/>
          <w:lang w:eastAsia="en-GB"/>
        </w:rPr>
        <w:t>заключване на данните - 25 февруари 2022 г.</w:t>
      </w:r>
    </w:p>
    <w:p w14:paraId="09958C13" w14:textId="5E49FB97" w:rsidR="00396CC8" w:rsidRPr="00262849" w:rsidRDefault="00D4675A" w:rsidP="00396CC8">
      <w:r w:rsidRPr="00262849">
        <w:rPr>
          <w:noProof/>
          <w:lang w:eastAsia="bg-BG"/>
        </w:rPr>
        <mc:AlternateContent>
          <mc:Choice Requires="wps">
            <w:drawing>
              <wp:anchor distT="45720" distB="45720" distL="114300" distR="114300" simplePos="0" relativeHeight="251658313" behindDoc="0" locked="0" layoutInCell="1" allowOverlap="1" wp14:anchorId="5745B322" wp14:editId="2067A326">
                <wp:simplePos x="0" y="0"/>
                <wp:positionH relativeFrom="column">
                  <wp:posOffset>3612405</wp:posOffset>
                </wp:positionH>
                <wp:positionV relativeFrom="paragraph">
                  <wp:posOffset>45775</wp:posOffset>
                </wp:positionV>
                <wp:extent cx="2718932" cy="1383527"/>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932" cy="1383527"/>
                        </a:xfrm>
                        <a:prstGeom prst="rect">
                          <a:avLst/>
                        </a:prstGeom>
                        <a:noFill/>
                        <a:ln w="9525">
                          <a:noFill/>
                          <a:miter lim="800000"/>
                          <a:headEnd/>
                          <a:tailEnd/>
                        </a:ln>
                      </wps:spPr>
                      <wps:txbx>
                        <w:txbxContent>
                          <w:p w14:paraId="5896A2ED" w14:textId="77777777" w:rsidR="0038493A" w:rsidRPr="00F70BE9" w:rsidRDefault="0038493A" w:rsidP="00D4675A">
                            <w:pPr>
                              <w:spacing w:line="360" w:lineRule="auto"/>
                              <w:rPr>
                                <w:sz w:val="14"/>
                                <w:szCs w:val="14"/>
                              </w:rPr>
                            </w:pPr>
                            <w:r>
                              <w:rPr>
                                <w:sz w:val="14"/>
                                <w:szCs w:val="14"/>
                              </w:rPr>
                              <w:tab/>
                            </w:r>
                            <w:r w:rsidRPr="00F70BE9">
                              <w:rPr>
                                <w:sz w:val="14"/>
                                <w:szCs w:val="14"/>
                              </w:rPr>
                              <w:t xml:space="preserve">     Медиана на ОП в месеци</w:t>
                            </w:r>
                            <w:r w:rsidRPr="00F70BE9">
                              <w:rPr>
                                <w:sz w:val="14"/>
                                <w:szCs w:val="14"/>
                              </w:rPr>
                              <w:tab/>
                              <w:t xml:space="preserve">   (95% CI)</w:t>
                            </w:r>
                          </w:p>
                          <w:p w14:paraId="25F54906" w14:textId="77777777" w:rsidR="0038493A" w:rsidRPr="00F70BE9" w:rsidRDefault="0038493A" w:rsidP="00D4675A">
                            <w:pPr>
                              <w:spacing w:line="360" w:lineRule="auto"/>
                              <w:rPr>
                                <w:sz w:val="12"/>
                                <w:szCs w:val="12"/>
                              </w:rPr>
                            </w:pPr>
                            <w:r w:rsidRPr="00F70BE9">
                              <w:rPr>
                                <w:sz w:val="12"/>
                                <w:szCs w:val="12"/>
                              </w:rPr>
                              <w:t xml:space="preserve">IMFINZI + Химиотерапия </w:t>
                            </w:r>
                            <w:r w:rsidRPr="00F70BE9">
                              <w:rPr>
                                <w:sz w:val="12"/>
                                <w:szCs w:val="12"/>
                              </w:rPr>
                              <w:tab/>
                            </w:r>
                            <w:r w:rsidRPr="00F70BE9">
                              <w:rPr>
                                <w:sz w:val="12"/>
                                <w:szCs w:val="12"/>
                              </w:rPr>
                              <w:tab/>
                              <w:t>12,9</w:t>
                            </w:r>
                            <w:r w:rsidRPr="00F70BE9">
                              <w:rPr>
                                <w:sz w:val="12"/>
                                <w:szCs w:val="12"/>
                              </w:rPr>
                              <w:tab/>
                              <w:t xml:space="preserve">   (11,6, 14,1)</w:t>
                            </w:r>
                          </w:p>
                          <w:p w14:paraId="4DFF343C" w14:textId="77777777" w:rsidR="0038493A" w:rsidRPr="00F70BE9" w:rsidRDefault="0038493A" w:rsidP="00D4675A">
                            <w:pPr>
                              <w:spacing w:line="360" w:lineRule="auto"/>
                              <w:rPr>
                                <w:sz w:val="12"/>
                                <w:szCs w:val="12"/>
                              </w:rPr>
                            </w:pPr>
                            <w:r w:rsidRPr="00F70BE9">
                              <w:rPr>
                                <w:sz w:val="12"/>
                                <w:szCs w:val="12"/>
                              </w:rPr>
                              <w:t xml:space="preserve">Плацебо + Химиотерапия </w:t>
                            </w:r>
                            <w:r w:rsidRPr="00F70BE9">
                              <w:rPr>
                                <w:sz w:val="12"/>
                                <w:szCs w:val="12"/>
                              </w:rPr>
                              <w:tab/>
                            </w:r>
                            <w:r w:rsidRPr="00F70BE9">
                              <w:rPr>
                                <w:sz w:val="12"/>
                                <w:szCs w:val="12"/>
                              </w:rPr>
                              <w:tab/>
                              <w:t>11,3</w:t>
                            </w:r>
                            <w:r w:rsidRPr="00F70BE9">
                              <w:rPr>
                                <w:sz w:val="12"/>
                                <w:szCs w:val="12"/>
                              </w:rPr>
                              <w:tab/>
                              <w:t xml:space="preserve">   (10,1, 12,5) </w:t>
                            </w:r>
                          </w:p>
                          <w:p w14:paraId="5283BF75" w14:textId="77777777" w:rsidR="0038493A" w:rsidRPr="00F70BE9" w:rsidRDefault="0038493A" w:rsidP="00D4675A">
                            <w:pPr>
                              <w:spacing w:line="360" w:lineRule="auto"/>
                              <w:rPr>
                                <w:sz w:val="12"/>
                                <w:szCs w:val="12"/>
                              </w:rPr>
                            </w:pPr>
                            <w:r w:rsidRPr="00F70BE9">
                              <w:rPr>
                                <w:sz w:val="12"/>
                                <w:szCs w:val="12"/>
                              </w:rPr>
                              <w:t>Коефициент на риска (95% CI)</w:t>
                            </w:r>
                          </w:p>
                          <w:p w14:paraId="2354C74B" w14:textId="77777777" w:rsidR="0038493A" w:rsidRDefault="0038493A" w:rsidP="00D4675A">
                            <w:pPr>
                              <w:spacing w:line="360" w:lineRule="auto"/>
                              <w:rPr>
                                <w:sz w:val="12"/>
                                <w:szCs w:val="12"/>
                              </w:rPr>
                            </w:pPr>
                            <w:r w:rsidRPr="00F70BE9">
                              <w:rPr>
                                <w:sz w:val="12"/>
                                <w:szCs w:val="12"/>
                              </w:rPr>
                              <w:t>IMFINZI + химиотерапия спр химиотерапия    0,76</w:t>
                            </w:r>
                            <w:r w:rsidRPr="00F70BE9">
                              <w:rPr>
                                <w:sz w:val="12"/>
                                <w:szCs w:val="12"/>
                              </w:rPr>
                              <w:tab/>
                              <w:t xml:space="preserve">   (0,64, 0,91) </w:t>
                            </w:r>
                            <w:r>
                              <w:rPr>
                                <w:sz w:val="12"/>
                                <w:szCs w:val="12"/>
                              </w:rPr>
                              <w:t xml:space="preserve">                  </w:t>
                            </w:r>
                          </w:p>
                          <w:p w14:paraId="066E4F48" w14:textId="77777777" w:rsidR="0038493A" w:rsidRDefault="0038493A" w:rsidP="00D467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5B322" id="Text Box 68" o:spid="_x0000_s1084" type="#_x0000_t202" style="position:absolute;margin-left:284.45pt;margin-top:3.6pt;width:214.1pt;height:108.9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" filled="f" stroked="f">
                <v:textbox>
                  <w:txbxContent>
                    <w:p w14:paraId="5896A2ED" w14:textId="77777777" w:rsidR="0038493A" w:rsidRPr="00F70BE9" w:rsidRDefault="0038493A" w:rsidP="00D4675A">
                      <w:pPr>
                        <w:spacing w:line="360" w:lineRule="auto"/>
                        <w:rPr>
                          <w:sz w:val="14"/>
                          <w:szCs w:val="14"/>
                        </w:rPr>
                      </w:pPr>
                      <w:r>
                        <w:rPr>
                          <w:sz w:val="14"/>
                          <w:szCs w:val="14"/>
                        </w:rPr>
                        <w:tab/>
                      </w:r>
                      <w:r w:rsidRPr="00F70BE9">
                        <w:rPr>
                          <w:sz w:val="14"/>
                          <w:szCs w:val="14"/>
                        </w:rPr>
                        <w:t xml:space="preserve">     Медиана на ОП в месеци</w:t>
                      </w:r>
                      <w:r w:rsidRPr="00F70BE9">
                        <w:rPr>
                          <w:sz w:val="14"/>
                          <w:szCs w:val="14"/>
                        </w:rPr>
                        <w:tab/>
                        <w:t xml:space="preserve">   (95% CI)</w:t>
                      </w:r>
                    </w:p>
                    <w:p w14:paraId="25F54906" w14:textId="77777777" w:rsidR="0038493A" w:rsidRPr="00F70BE9" w:rsidRDefault="0038493A" w:rsidP="00D4675A">
                      <w:pPr>
                        <w:spacing w:line="360" w:lineRule="auto"/>
                        <w:rPr>
                          <w:sz w:val="12"/>
                          <w:szCs w:val="12"/>
                        </w:rPr>
                      </w:pPr>
                      <w:r w:rsidRPr="00F70BE9">
                        <w:rPr>
                          <w:sz w:val="12"/>
                          <w:szCs w:val="12"/>
                        </w:rPr>
                        <w:t xml:space="preserve">IMFINZI + Химиотерапия </w:t>
                      </w:r>
                      <w:r w:rsidRPr="00F70BE9">
                        <w:rPr>
                          <w:sz w:val="12"/>
                          <w:szCs w:val="12"/>
                        </w:rPr>
                        <w:tab/>
                      </w:r>
                      <w:r w:rsidRPr="00F70BE9">
                        <w:rPr>
                          <w:sz w:val="12"/>
                          <w:szCs w:val="12"/>
                        </w:rPr>
                        <w:tab/>
                        <w:t>12,9</w:t>
                      </w:r>
                      <w:r w:rsidRPr="00F70BE9">
                        <w:rPr>
                          <w:sz w:val="12"/>
                          <w:szCs w:val="12"/>
                        </w:rPr>
                        <w:tab/>
                        <w:t xml:space="preserve">   (11,6, 14,1)</w:t>
                      </w:r>
                    </w:p>
                    <w:p w14:paraId="4DFF343C" w14:textId="77777777" w:rsidR="0038493A" w:rsidRPr="00F70BE9" w:rsidRDefault="0038493A" w:rsidP="00D4675A">
                      <w:pPr>
                        <w:spacing w:line="360" w:lineRule="auto"/>
                        <w:rPr>
                          <w:sz w:val="12"/>
                          <w:szCs w:val="12"/>
                        </w:rPr>
                      </w:pPr>
                      <w:r w:rsidRPr="00F70BE9">
                        <w:rPr>
                          <w:sz w:val="12"/>
                          <w:szCs w:val="12"/>
                        </w:rPr>
                        <w:t xml:space="preserve">Плацебо + Химиотерапия </w:t>
                      </w:r>
                      <w:r w:rsidRPr="00F70BE9">
                        <w:rPr>
                          <w:sz w:val="12"/>
                          <w:szCs w:val="12"/>
                        </w:rPr>
                        <w:tab/>
                      </w:r>
                      <w:r w:rsidRPr="00F70BE9">
                        <w:rPr>
                          <w:sz w:val="12"/>
                          <w:szCs w:val="12"/>
                        </w:rPr>
                        <w:tab/>
                        <w:t>11,3</w:t>
                      </w:r>
                      <w:r w:rsidRPr="00F70BE9">
                        <w:rPr>
                          <w:sz w:val="12"/>
                          <w:szCs w:val="12"/>
                        </w:rPr>
                        <w:tab/>
                        <w:t xml:space="preserve">   (10,1, 12,5) </w:t>
                      </w:r>
                    </w:p>
                    <w:p w14:paraId="5283BF75" w14:textId="77777777" w:rsidR="0038493A" w:rsidRPr="00F70BE9" w:rsidRDefault="0038493A" w:rsidP="00D4675A">
                      <w:pPr>
                        <w:spacing w:line="360" w:lineRule="auto"/>
                        <w:rPr>
                          <w:sz w:val="12"/>
                          <w:szCs w:val="12"/>
                        </w:rPr>
                      </w:pPr>
                      <w:r w:rsidRPr="00F70BE9">
                        <w:rPr>
                          <w:sz w:val="12"/>
                          <w:szCs w:val="12"/>
                        </w:rPr>
                        <w:t>Коефициент на риска (95% CI)</w:t>
                      </w:r>
                    </w:p>
                    <w:p w14:paraId="2354C74B" w14:textId="77777777" w:rsidR="0038493A" w:rsidRDefault="0038493A" w:rsidP="00D4675A">
                      <w:pPr>
                        <w:spacing w:line="360" w:lineRule="auto"/>
                        <w:rPr>
                          <w:sz w:val="12"/>
                          <w:szCs w:val="12"/>
                        </w:rPr>
                      </w:pPr>
                      <w:r w:rsidRPr="00F70BE9">
                        <w:rPr>
                          <w:sz w:val="12"/>
                          <w:szCs w:val="12"/>
                        </w:rPr>
                        <w:t>IMFINZI + химиотерапия спр химиотерапия    0,76</w:t>
                      </w:r>
                      <w:r w:rsidRPr="00F70BE9">
                        <w:rPr>
                          <w:sz w:val="12"/>
                          <w:szCs w:val="12"/>
                        </w:rPr>
                        <w:tab/>
                        <w:t xml:space="preserve">   (0,64, 0,91) </w:t>
                      </w:r>
                      <w:r>
                        <w:rPr>
                          <w:sz w:val="12"/>
                          <w:szCs w:val="12"/>
                        </w:rPr>
                        <w:t xml:space="preserve">                  </w:t>
                      </w:r>
                    </w:p>
                    <w:p w14:paraId="066E4F48" w14:textId="77777777" w:rsidR="0038493A" w:rsidRDefault="0038493A" w:rsidP="00D4675A"/>
                  </w:txbxContent>
                </v:textbox>
              </v:shape>
            </w:pict>
          </mc:Fallback>
        </mc:AlternateContent>
      </w:r>
      <w:r w:rsidR="00C464B4" w:rsidRPr="00262849">
        <w:rPr>
          <w:noProof/>
          <w:lang w:eastAsia="bg-BG"/>
        </w:rPr>
        <w:drawing>
          <wp:anchor distT="0" distB="0" distL="114300" distR="114300" simplePos="0" relativeHeight="251658306" behindDoc="0" locked="0" layoutInCell="1" allowOverlap="1" wp14:anchorId="3F73F41A" wp14:editId="3A66BC5E">
            <wp:simplePos x="0" y="0"/>
            <wp:positionH relativeFrom="column">
              <wp:posOffset>422910</wp:posOffset>
            </wp:positionH>
            <wp:positionV relativeFrom="paragraph">
              <wp:posOffset>46355</wp:posOffset>
            </wp:positionV>
            <wp:extent cx="5740400" cy="26123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l="76" r="76"/>
                    <a:stretch>
                      <a:fillRect/>
                    </a:stretch>
                  </pic:blipFill>
                  <pic:spPr bwMode="auto">
                    <a:xfrm>
                      <a:off x="0" y="0"/>
                      <a:ext cx="5740400" cy="2612390"/>
                    </a:xfrm>
                    <a:prstGeom prst="rect">
                      <a:avLst/>
                    </a:prstGeom>
                    <a:noFill/>
                  </pic:spPr>
                </pic:pic>
              </a:graphicData>
            </a:graphic>
            <wp14:sizeRelH relativeFrom="page">
              <wp14:pctWidth>0</wp14:pctWidth>
            </wp14:sizeRelH>
            <wp14:sizeRelV relativeFrom="page">
              <wp14:pctHeight>0</wp14:pctHeight>
            </wp14:sizeRelV>
          </wp:anchor>
        </w:drawing>
      </w:r>
      <w:r w:rsidR="00396CC8" w:rsidRPr="00262849">
        <w:rPr>
          <w:noProof/>
          <w:lang w:eastAsia="bg-BG"/>
        </w:rPr>
        <mc:AlternateContent>
          <mc:Choice Requires="wps">
            <w:drawing>
              <wp:anchor distT="45720" distB="45720" distL="114300" distR="114300" simplePos="0" relativeHeight="251658288" behindDoc="0" locked="0" layoutInCell="1" allowOverlap="1" wp14:anchorId="758F230C" wp14:editId="21B47FF9">
                <wp:simplePos x="0" y="0"/>
                <wp:positionH relativeFrom="column">
                  <wp:posOffset>2087849</wp:posOffset>
                </wp:positionH>
                <wp:positionV relativeFrom="paragraph">
                  <wp:posOffset>2254771</wp:posOffset>
                </wp:positionV>
                <wp:extent cx="1645920" cy="256993"/>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56993"/>
                        </a:xfrm>
                        <a:prstGeom prst="rect">
                          <a:avLst/>
                        </a:prstGeom>
                        <a:noFill/>
                        <a:ln w="9525">
                          <a:noFill/>
                          <a:miter lim="800000"/>
                          <a:headEnd/>
                          <a:tailEnd/>
                        </a:ln>
                      </wps:spPr>
                      <wps:txbx>
                        <w:txbxContent>
                          <w:p w14:paraId="7676256F" w14:textId="77777777" w:rsidR="0038493A" w:rsidRPr="00F70BE9" w:rsidRDefault="0038493A" w:rsidP="00396CC8">
                            <w:pPr>
                              <w:rPr>
                                <w:sz w:val="16"/>
                                <w:szCs w:val="16"/>
                              </w:rPr>
                            </w:pPr>
                            <w:r>
                              <w:rPr>
                                <w:sz w:val="14"/>
                                <w:szCs w:val="14"/>
                              </w:rPr>
                              <w:t>Време от рандомизирането (месеци)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F230C" id="Text Box 5" o:spid="_x0000_s1085" type="#_x0000_t202" style="position:absolute;margin-left:164.4pt;margin-top:177.55pt;width:129.6pt;height:20.2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" filled="f" stroked="f">
                <v:textbox>
                  <w:txbxContent>
                    <w:p w14:paraId="7676256F" w14:textId="77777777" w:rsidR="0038493A" w:rsidRPr="00F70BE9" w:rsidRDefault="0038493A" w:rsidP="00396CC8">
                      <w:pPr>
                        <w:rPr>
                          <w:sz w:val="16"/>
                          <w:szCs w:val="16"/>
                        </w:rPr>
                      </w:pPr>
                      <w:r>
                        <w:rPr>
                          <w:sz w:val="14"/>
                          <w:szCs w:val="14"/>
                        </w:rPr>
                        <w:t>Време от рандомизирането (месеци)</w:t>
                      </w:r>
                    </w:p>
                  </w:txbxContent>
                </v:textbox>
              </v:shape>
            </w:pict>
          </mc:Fallback>
        </mc:AlternateContent>
      </w:r>
      <w:r w:rsidR="00396CC8" w:rsidRPr="00262849">
        <w:rPr>
          <w:noProof/>
          <w:lang w:eastAsia="bg-BG"/>
        </w:rPr>
        <mc:AlternateContent>
          <mc:Choice Requires="wps">
            <w:drawing>
              <wp:anchor distT="45720" distB="45720" distL="114300" distR="114300" simplePos="0" relativeHeight="251658285" behindDoc="0" locked="0" layoutInCell="1" allowOverlap="1" wp14:anchorId="7294ECB8" wp14:editId="5CD4CC73">
                <wp:simplePos x="0" y="0"/>
                <wp:positionH relativeFrom="column">
                  <wp:posOffset>2698957</wp:posOffset>
                </wp:positionH>
                <wp:positionV relativeFrom="paragraph">
                  <wp:posOffset>32146</wp:posOffset>
                </wp:positionV>
                <wp:extent cx="2582483" cy="1167897"/>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483" cy="1167897"/>
                        </a:xfrm>
                        <a:prstGeom prst="rect">
                          <a:avLst/>
                        </a:prstGeom>
                        <a:noFill/>
                        <a:ln w="9525">
                          <a:noFill/>
                          <a:miter lim="800000"/>
                          <a:headEnd/>
                          <a:tailEnd/>
                        </a:ln>
                      </wps:spPr>
                      <wps:txbx>
                        <w:txbxContent>
                          <w:p w14:paraId="5FA2EF8A" w14:textId="77777777" w:rsidR="0038493A" w:rsidRPr="00F70BE9" w:rsidRDefault="0038493A" w:rsidP="00396CC8">
                            <w:pPr>
                              <w:spacing w:line="360" w:lineRule="auto"/>
                              <w:rPr>
                                <w:sz w:val="14"/>
                                <w:szCs w:val="14"/>
                              </w:rPr>
                            </w:pPr>
                            <w:r>
                              <w:rPr>
                                <w:sz w:val="14"/>
                                <w:szCs w:val="14"/>
                              </w:rPr>
                              <w:tab/>
                            </w:r>
                            <w:r w:rsidRPr="00F70BE9">
                              <w:rPr>
                                <w:sz w:val="14"/>
                                <w:szCs w:val="14"/>
                              </w:rPr>
                              <w:t xml:space="preserve">     Медиана на ОП в месеци</w:t>
                            </w:r>
                            <w:r w:rsidRPr="00F70BE9">
                              <w:rPr>
                                <w:sz w:val="14"/>
                                <w:szCs w:val="14"/>
                              </w:rPr>
                              <w:tab/>
                              <w:t xml:space="preserve">   (95% CI)</w:t>
                            </w:r>
                          </w:p>
                          <w:p w14:paraId="08CC750D" w14:textId="498FAFFB" w:rsidR="0038493A" w:rsidRPr="00F70BE9" w:rsidRDefault="0038493A" w:rsidP="00396CC8">
                            <w:pPr>
                              <w:spacing w:line="360" w:lineRule="auto"/>
                              <w:rPr>
                                <w:sz w:val="12"/>
                                <w:szCs w:val="12"/>
                              </w:rPr>
                            </w:pPr>
                            <w:r w:rsidRPr="00F70BE9">
                              <w:rPr>
                                <w:sz w:val="12"/>
                                <w:szCs w:val="12"/>
                              </w:rPr>
                              <w:t xml:space="preserve">IMFINZI + Химиотерапия </w:t>
                            </w:r>
                            <w:r w:rsidRPr="00F70BE9">
                              <w:rPr>
                                <w:sz w:val="12"/>
                                <w:szCs w:val="12"/>
                              </w:rPr>
                              <w:tab/>
                            </w:r>
                            <w:r w:rsidRPr="00F70BE9">
                              <w:rPr>
                                <w:sz w:val="12"/>
                                <w:szCs w:val="12"/>
                              </w:rPr>
                              <w:tab/>
                              <w:t>12,9</w:t>
                            </w:r>
                            <w:r w:rsidRPr="00F70BE9">
                              <w:rPr>
                                <w:sz w:val="12"/>
                                <w:szCs w:val="12"/>
                              </w:rPr>
                              <w:tab/>
                              <w:t xml:space="preserve">   (11,6, 14,1)</w:t>
                            </w:r>
                          </w:p>
                          <w:p w14:paraId="26B32720" w14:textId="285F0887" w:rsidR="0038493A" w:rsidRPr="00F70BE9" w:rsidRDefault="0038493A" w:rsidP="00396CC8">
                            <w:pPr>
                              <w:spacing w:line="360" w:lineRule="auto"/>
                              <w:rPr>
                                <w:sz w:val="12"/>
                                <w:szCs w:val="12"/>
                              </w:rPr>
                            </w:pPr>
                            <w:r w:rsidRPr="00F70BE9">
                              <w:rPr>
                                <w:sz w:val="12"/>
                                <w:szCs w:val="12"/>
                              </w:rPr>
                              <w:t xml:space="preserve">Плацебо + Химиотерапия </w:t>
                            </w:r>
                            <w:r w:rsidRPr="00F70BE9">
                              <w:rPr>
                                <w:sz w:val="12"/>
                                <w:szCs w:val="12"/>
                              </w:rPr>
                              <w:tab/>
                            </w:r>
                            <w:r w:rsidRPr="00F70BE9">
                              <w:rPr>
                                <w:sz w:val="12"/>
                                <w:szCs w:val="12"/>
                              </w:rPr>
                              <w:tab/>
                              <w:t>11,3</w:t>
                            </w:r>
                            <w:r w:rsidRPr="00F70BE9">
                              <w:rPr>
                                <w:sz w:val="12"/>
                                <w:szCs w:val="12"/>
                              </w:rPr>
                              <w:tab/>
                              <w:t xml:space="preserve">   (10,1, 12,5) </w:t>
                            </w:r>
                          </w:p>
                          <w:p w14:paraId="41F0C154" w14:textId="77777777" w:rsidR="0038493A" w:rsidRPr="00F70BE9" w:rsidRDefault="0038493A" w:rsidP="00396CC8">
                            <w:pPr>
                              <w:spacing w:line="360" w:lineRule="auto"/>
                              <w:rPr>
                                <w:sz w:val="12"/>
                                <w:szCs w:val="12"/>
                              </w:rPr>
                            </w:pPr>
                            <w:r w:rsidRPr="00F70BE9">
                              <w:rPr>
                                <w:sz w:val="12"/>
                                <w:szCs w:val="12"/>
                              </w:rPr>
                              <w:t>Коефициент на риска (95% CI)</w:t>
                            </w:r>
                          </w:p>
                          <w:p w14:paraId="4C359107" w14:textId="28D8D9AA" w:rsidR="0038493A" w:rsidRDefault="0038493A" w:rsidP="00396CC8">
                            <w:pPr>
                              <w:spacing w:line="360" w:lineRule="auto"/>
                              <w:rPr>
                                <w:sz w:val="12"/>
                                <w:szCs w:val="12"/>
                              </w:rPr>
                            </w:pPr>
                            <w:r w:rsidRPr="00F70BE9">
                              <w:rPr>
                                <w:sz w:val="12"/>
                                <w:szCs w:val="12"/>
                              </w:rPr>
                              <w:t>IMFINZI + химиотерапия спр химиотерапия    0,76</w:t>
                            </w:r>
                            <w:r w:rsidRPr="00F70BE9">
                              <w:rPr>
                                <w:sz w:val="12"/>
                                <w:szCs w:val="12"/>
                              </w:rPr>
                              <w:tab/>
                              <w:t xml:space="preserve">   (0,64, 0,91) </w:t>
                            </w:r>
                            <w:r>
                              <w:rPr>
                                <w:sz w:val="12"/>
                                <w:szCs w:val="12"/>
                              </w:rPr>
                              <w:t xml:space="preserve">                  </w:t>
                            </w:r>
                          </w:p>
                          <w:p w14:paraId="3E098765" w14:textId="77777777" w:rsidR="0038493A" w:rsidRDefault="0038493A" w:rsidP="00396C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4ECB8" id="Text Box 7" o:spid="_x0000_s1086" type="#_x0000_t202" style="position:absolute;margin-left:212.5pt;margin-top:2.55pt;width:203.35pt;height:91.9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" filled="f" stroked="f">
                <v:textbox>
                  <w:txbxContent>
                    <w:p w14:paraId="5FA2EF8A" w14:textId="77777777" w:rsidR="0038493A" w:rsidRPr="00F70BE9" w:rsidRDefault="0038493A" w:rsidP="00396CC8">
                      <w:pPr>
                        <w:spacing w:line="360" w:lineRule="auto"/>
                        <w:rPr>
                          <w:sz w:val="14"/>
                          <w:szCs w:val="14"/>
                        </w:rPr>
                      </w:pPr>
                      <w:r>
                        <w:rPr>
                          <w:sz w:val="14"/>
                          <w:szCs w:val="14"/>
                        </w:rPr>
                        <w:tab/>
                      </w:r>
                      <w:r w:rsidRPr="00F70BE9">
                        <w:rPr>
                          <w:sz w:val="14"/>
                          <w:szCs w:val="14"/>
                        </w:rPr>
                        <w:t xml:space="preserve">     Медиана на ОП в месеци</w:t>
                      </w:r>
                      <w:r w:rsidRPr="00F70BE9">
                        <w:rPr>
                          <w:sz w:val="14"/>
                          <w:szCs w:val="14"/>
                        </w:rPr>
                        <w:tab/>
                        <w:t xml:space="preserve">   (95% CI)</w:t>
                      </w:r>
                    </w:p>
                    <w:p w14:paraId="08CC750D" w14:textId="498FAFFB" w:rsidR="0038493A" w:rsidRPr="00F70BE9" w:rsidRDefault="0038493A" w:rsidP="00396CC8">
                      <w:pPr>
                        <w:spacing w:line="360" w:lineRule="auto"/>
                        <w:rPr>
                          <w:sz w:val="12"/>
                          <w:szCs w:val="12"/>
                        </w:rPr>
                      </w:pPr>
                      <w:r w:rsidRPr="00F70BE9">
                        <w:rPr>
                          <w:sz w:val="12"/>
                          <w:szCs w:val="12"/>
                        </w:rPr>
                        <w:t xml:space="preserve">IMFINZI + Химиотерапия </w:t>
                      </w:r>
                      <w:r w:rsidRPr="00F70BE9">
                        <w:rPr>
                          <w:sz w:val="12"/>
                          <w:szCs w:val="12"/>
                        </w:rPr>
                        <w:tab/>
                      </w:r>
                      <w:r w:rsidRPr="00F70BE9">
                        <w:rPr>
                          <w:sz w:val="12"/>
                          <w:szCs w:val="12"/>
                        </w:rPr>
                        <w:tab/>
                        <w:t>12,9</w:t>
                      </w:r>
                      <w:r w:rsidRPr="00F70BE9">
                        <w:rPr>
                          <w:sz w:val="12"/>
                          <w:szCs w:val="12"/>
                        </w:rPr>
                        <w:tab/>
                        <w:t xml:space="preserve">   (11,6, 14,1)</w:t>
                      </w:r>
                    </w:p>
                    <w:p w14:paraId="26B32720" w14:textId="285F0887" w:rsidR="0038493A" w:rsidRPr="00F70BE9" w:rsidRDefault="0038493A" w:rsidP="00396CC8">
                      <w:pPr>
                        <w:spacing w:line="360" w:lineRule="auto"/>
                        <w:rPr>
                          <w:sz w:val="12"/>
                          <w:szCs w:val="12"/>
                        </w:rPr>
                      </w:pPr>
                      <w:r w:rsidRPr="00F70BE9">
                        <w:rPr>
                          <w:sz w:val="12"/>
                          <w:szCs w:val="12"/>
                        </w:rPr>
                        <w:t xml:space="preserve">Плацебо + Химиотерапия </w:t>
                      </w:r>
                      <w:r w:rsidRPr="00F70BE9">
                        <w:rPr>
                          <w:sz w:val="12"/>
                          <w:szCs w:val="12"/>
                        </w:rPr>
                        <w:tab/>
                      </w:r>
                      <w:r w:rsidRPr="00F70BE9">
                        <w:rPr>
                          <w:sz w:val="12"/>
                          <w:szCs w:val="12"/>
                        </w:rPr>
                        <w:tab/>
                        <w:t>11,3</w:t>
                      </w:r>
                      <w:r w:rsidRPr="00F70BE9">
                        <w:rPr>
                          <w:sz w:val="12"/>
                          <w:szCs w:val="12"/>
                        </w:rPr>
                        <w:tab/>
                        <w:t xml:space="preserve">   (10,1, 12,5) </w:t>
                      </w:r>
                    </w:p>
                    <w:p w14:paraId="41F0C154" w14:textId="77777777" w:rsidR="0038493A" w:rsidRPr="00F70BE9" w:rsidRDefault="0038493A" w:rsidP="00396CC8">
                      <w:pPr>
                        <w:spacing w:line="360" w:lineRule="auto"/>
                        <w:rPr>
                          <w:sz w:val="12"/>
                          <w:szCs w:val="12"/>
                        </w:rPr>
                      </w:pPr>
                      <w:r w:rsidRPr="00F70BE9">
                        <w:rPr>
                          <w:sz w:val="12"/>
                          <w:szCs w:val="12"/>
                        </w:rPr>
                        <w:t>Коефициент на риска (95% CI)</w:t>
                      </w:r>
                    </w:p>
                    <w:p w14:paraId="4C359107" w14:textId="28D8D9AA" w:rsidR="0038493A" w:rsidRDefault="0038493A" w:rsidP="00396CC8">
                      <w:pPr>
                        <w:spacing w:line="360" w:lineRule="auto"/>
                        <w:rPr>
                          <w:sz w:val="12"/>
                          <w:szCs w:val="12"/>
                        </w:rPr>
                      </w:pPr>
                      <w:r w:rsidRPr="00F70BE9">
                        <w:rPr>
                          <w:sz w:val="12"/>
                          <w:szCs w:val="12"/>
                        </w:rPr>
                        <w:t>IMFINZI + химиотерапия спр химиотерапия    0,76</w:t>
                      </w:r>
                      <w:r w:rsidRPr="00F70BE9">
                        <w:rPr>
                          <w:sz w:val="12"/>
                          <w:szCs w:val="12"/>
                        </w:rPr>
                        <w:tab/>
                        <w:t xml:space="preserve">   (0,64, 0,91) </w:t>
                      </w:r>
                      <w:r>
                        <w:rPr>
                          <w:sz w:val="12"/>
                          <w:szCs w:val="12"/>
                        </w:rPr>
                        <w:t xml:space="preserve">                  </w:t>
                      </w:r>
                    </w:p>
                    <w:p w14:paraId="3E098765" w14:textId="77777777" w:rsidR="0038493A" w:rsidRDefault="0038493A" w:rsidP="00396CC8"/>
                  </w:txbxContent>
                </v:textbox>
              </v:shape>
            </w:pict>
          </mc:Fallback>
        </mc:AlternateContent>
      </w:r>
    </w:p>
    <w:p w14:paraId="184F3EFF" w14:textId="519D1B85" w:rsidR="007C4BB4" w:rsidRPr="00262849" w:rsidRDefault="00A420B3" w:rsidP="005335D1">
      <w:pPr>
        <w:spacing w:after="240"/>
        <w:rPr>
          <w:b/>
          <w:bCs/>
          <w:szCs w:val="22"/>
          <w:lang w:eastAsia="en-GB"/>
        </w:rPr>
      </w:pPr>
      <w:r w:rsidRPr="00262849">
        <w:rPr>
          <w:noProof/>
          <w:lang w:eastAsia="bg-BG"/>
        </w:rPr>
        <mc:AlternateContent>
          <mc:Choice Requires="wps">
            <w:drawing>
              <wp:anchor distT="45720" distB="45720" distL="114300" distR="114300" simplePos="0" relativeHeight="251658290" behindDoc="0" locked="0" layoutInCell="1" allowOverlap="1" wp14:anchorId="676D8567" wp14:editId="08B5A311">
                <wp:simplePos x="0" y="0"/>
                <wp:positionH relativeFrom="column">
                  <wp:posOffset>166370</wp:posOffset>
                </wp:positionH>
                <wp:positionV relativeFrom="paragraph">
                  <wp:posOffset>186055</wp:posOffset>
                </wp:positionV>
                <wp:extent cx="430924" cy="12306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24" cy="1230630"/>
                        </a:xfrm>
                        <a:prstGeom prst="rect">
                          <a:avLst/>
                        </a:prstGeom>
                        <a:noFill/>
                        <a:ln w="9525">
                          <a:noFill/>
                          <a:miter lim="800000"/>
                          <a:headEnd/>
                          <a:tailEnd/>
                        </a:ln>
                      </wps:spPr>
                      <wps:txbx>
                        <w:txbxContent>
                          <w:p w14:paraId="43A50114" w14:textId="77777777" w:rsidR="0038493A" w:rsidRPr="002B3B3B" w:rsidRDefault="0038493A" w:rsidP="00396CC8">
                            <w:pPr>
                              <w:rPr>
                                <w:sz w:val="14"/>
                                <w:szCs w:val="14"/>
                              </w:rPr>
                            </w:pPr>
                            <w:r>
                              <w:rPr>
                                <w:sz w:val="14"/>
                                <w:szCs w:val="14"/>
                              </w:rPr>
                              <w:t>Вероятност за ОП</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D8567" id="Text Box 3" o:spid="_x0000_s1087" type="#_x0000_t202" style="position:absolute;margin-left:13.1pt;margin-top:14.65pt;width:33.95pt;height:96.9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" filled="f" stroked="f">
                <v:textbox style="layout-flow:vertical;mso-layout-flow-alt:bottom-to-top">
                  <w:txbxContent>
                    <w:p w14:paraId="43A50114" w14:textId="77777777" w:rsidR="0038493A" w:rsidRPr="002B3B3B" w:rsidRDefault="0038493A" w:rsidP="00396CC8">
                      <w:pPr>
                        <w:rPr>
                          <w:sz w:val="14"/>
                          <w:szCs w:val="14"/>
                        </w:rPr>
                      </w:pPr>
                      <w:r>
                        <w:rPr>
                          <w:sz w:val="14"/>
                          <w:szCs w:val="14"/>
                        </w:rPr>
                        <w:t>Вероятност за ОП</w:t>
                      </w:r>
                    </w:p>
                  </w:txbxContent>
                </v:textbox>
              </v:shape>
            </w:pict>
          </mc:Fallback>
        </mc:AlternateContent>
      </w:r>
      <w:r w:rsidR="00C464B4" w:rsidRPr="00262849">
        <w:rPr>
          <w:noProof/>
          <w:lang w:eastAsia="bg-BG"/>
        </w:rPr>
        <mc:AlternateContent>
          <mc:Choice Requires="wps">
            <w:drawing>
              <wp:anchor distT="45720" distB="45720" distL="114300" distR="114300" simplePos="0" relativeHeight="251658289" behindDoc="0" locked="0" layoutInCell="1" allowOverlap="1" wp14:anchorId="492B74AB" wp14:editId="249E34A6">
                <wp:simplePos x="0" y="0"/>
                <wp:positionH relativeFrom="column">
                  <wp:posOffset>-369337</wp:posOffset>
                </wp:positionH>
                <wp:positionV relativeFrom="paragraph">
                  <wp:posOffset>2127338</wp:posOffset>
                </wp:positionV>
                <wp:extent cx="1203325" cy="38196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381965"/>
                        </a:xfrm>
                        <a:prstGeom prst="rect">
                          <a:avLst/>
                        </a:prstGeom>
                        <a:noFill/>
                        <a:ln w="9525">
                          <a:noFill/>
                          <a:miter lim="800000"/>
                          <a:headEnd/>
                          <a:tailEnd/>
                        </a:ln>
                      </wps:spPr>
                      <wps:txbx>
                        <w:txbxContent>
                          <w:p w14:paraId="0D6046ED" w14:textId="1496DD2F" w:rsidR="0038493A" w:rsidRDefault="0038493A" w:rsidP="00396CC8">
                            <w:pPr>
                              <w:spacing w:line="240" w:lineRule="auto"/>
                              <w:rPr>
                                <w:sz w:val="12"/>
                                <w:szCs w:val="12"/>
                              </w:rPr>
                            </w:pPr>
                            <w:r>
                              <w:rPr>
                                <w:sz w:val="12"/>
                                <w:szCs w:val="12"/>
                              </w:rPr>
                              <w:t>Брой пациенти в риск</w:t>
                            </w:r>
                          </w:p>
                          <w:p w14:paraId="418DB1F0" w14:textId="77777777" w:rsidR="0038493A" w:rsidRDefault="0038493A" w:rsidP="00396CC8">
                            <w:pPr>
                              <w:spacing w:line="240" w:lineRule="auto"/>
                              <w:rPr>
                                <w:sz w:val="12"/>
                                <w:szCs w:val="12"/>
                              </w:rPr>
                            </w:pPr>
                            <w:r>
                              <w:rPr>
                                <w:sz w:val="12"/>
                                <w:szCs w:val="12"/>
                              </w:rPr>
                              <w:t>IMFINZI + Химиотерапия:</w:t>
                            </w:r>
                          </w:p>
                          <w:p w14:paraId="73F014BC" w14:textId="77777777" w:rsidR="0038493A" w:rsidRDefault="0038493A" w:rsidP="00396CC8">
                            <w:pPr>
                              <w:spacing w:line="240" w:lineRule="auto"/>
                              <w:rPr>
                                <w:sz w:val="12"/>
                                <w:szCs w:val="12"/>
                              </w:rPr>
                            </w:pPr>
                            <w:r>
                              <w:rPr>
                                <w:sz w:val="12"/>
                                <w:szCs w:val="12"/>
                              </w:rPr>
                              <w:t>Химиотерапия: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B74AB" id="Text Box 56" o:spid="_x0000_s1088" type="#_x0000_t202" style="position:absolute;margin-left:-29.1pt;margin-top:167.5pt;width:94.75pt;height:30.1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" filled="f" stroked="f">
                <v:textbox>
                  <w:txbxContent>
                    <w:p w14:paraId="0D6046ED" w14:textId="1496DD2F" w:rsidR="0038493A" w:rsidRDefault="0038493A" w:rsidP="00396CC8">
                      <w:pPr>
                        <w:spacing w:line="240" w:lineRule="auto"/>
                        <w:rPr>
                          <w:sz w:val="12"/>
                          <w:szCs w:val="12"/>
                        </w:rPr>
                      </w:pPr>
                      <w:r>
                        <w:rPr>
                          <w:sz w:val="12"/>
                          <w:szCs w:val="12"/>
                        </w:rPr>
                        <w:t>Брой пациенти в риск</w:t>
                      </w:r>
                    </w:p>
                    <w:p w14:paraId="418DB1F0" w14:textId="77777777" w:rsidR="0038493A" w:rsidRDefault="0038493A" w:rsidP="00396CC8">
                      <w:pPr>
                        <w:spacing w:line="240" w:lineRule="auto"/>
                        <w:rPr>
                          <w:sz w:val="12"/>
                          <w:szCs w:val="12"/>
                        </w:rPr>
                      </w:pPr>
                      <w:r>
                        <w:rPr>
                          <w:sz w:val="12"/>
                          <w:szCs w:val="12"/>
                        </w:rPr>
                        <w:t>IMFINZI + Химиотерапия:</w:t>
                      </w:r>
                    </w:p>
                    <w:p w14:paraId="73F014BC" w14:textId="77777777" w:rsidR="0038493A" w:rsidRDefault="0038493A" w:rsidP="00396CC8">
                      <w:pPr>
                        <w:spacing w:line="240" w:lineRule="auto"/>
                        <w:rPr>
                          <w:sz w:val="12"/>
                          <w:szCs w:val="12"/>
                        </w:rPr>
                      </w:pPr>
                      <w:r>
                        <w:rPr>
                          <w:sz w:val="12"/>
                          <w:szCs w:val="12"/>
                        </w:rPr>
                        <w:t>Химиотерапия:</w:t>
                      </w:r>
                    </w:p>
                  </w:txbxContent>
                </v:textbox>
              </v:shape>
            </w:pict>
          </mc:Fallback>
        </mc:AlternateContent>
      </w:r>
      <w:r w:rsidR="00C464B4" w:rsidRPr="00262849">
        <w:rPr>
          <w:noProof/>
          <w:lang w:eastAsia="bg-BG"/>
        </w:rPr>
        <mc:AlternateContent>
          <mc:Choice Requires="wps">
            <w:drawing>
              <wp:anchor distT="45720" distB="45720" distL="114300" distR="114300" simplePos="0" relativeHeight="251658286" behindDoc="0" locked="0" layoutInCell="1" allowOverlap="1" wp14:anchorId="36A85838" wp14:editId="60001023">
                <wp:simplePos x="0" y="0"/>
                <wp:positionH relativeFrom="column">
                  <wp:posOffset>1106435</wp:posOffset>
                </wp:positionH>
                <wp:positionV relativeFrom="paragraph">
                  <wp:posOffset>1745374</wp:posOffset>
                </wp:positionV>
                <wp:extent cx="1904036" cy="299085"/>
                <wp:effectExtent l="0" t="0" r="0" b="571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036" cy="299085"/>
                        </a:xfrm>
                        <a:prstGeom prst="rect">
                          <a:avLst/>
                        </a:prstGeom>
                        <a:noFill/>
                        <a:ln w="9525">
                          <a:noFill/>
                          <a:miter lim="800000"/>
                          <a:headEnd/>
                          <a:tailEnd/>
                        </a:ln>
                      </wps:spPr>
                      <wps:txbx>
                        <w:txbxContent>
                          <w:p w14:paraId="33834284" w14:textId="77777777" w:rsidR="0038493A" w:rsidRPr="00F70BE9" w:rsidRDefault="0038493A" w:rsidP="00396CC8">
                            <w:pPr>
                              <w:pStyle w:val="NoSpacing"/>
                              <w:rPr>
                                <w:sz w:val="14"/>
                                <w:szCs w:val="14"/>
                              </w:rPr>
                            </w:pPr>
                            <w:r w:rsidRPr="00F70BE9">
                              <w:rPr>
                                <w:sz w:val="14"/>
                                <w:szCs w:val="14"/>
                              </w:rPr>
                              <w:t>IMFINZI +Химиотерапия (N=341)</w:t>
                            </w:r>
                          </w:p>
                          <w:p w14:paraId="4D9B9054" w14:textId="77777777" w:rsidR="0038493A" w:rsidRPr="00F70BE9" w:rsidRDefault="0038493A" w:rsidP="00396CC8">
                            <w:pPr>
                              <w:pStyle w:val="NoSpacing"/>
                              <w:rPr>
                                <w:sz w:val="14"/>
                                <w:szCs w:val="14"/>
                              </w:rPr>
                            </w:pPr>
                            <w:r w:rsidRPr="00F70BE9">
                              <w:rPr>
                                <w:sz w:val="14"/>
                                <w:szCs w:val="14"/>
                              </w:rPr>
                              <w:t>Химиотерапия (N=344)</w:t>
                            </w:r>
                          </w:p>
                          <w:p w14:paraId="63FCC034" w14:textId="77777777" w:rsidR="0038493A" w:rsidRPr="00F70BE9" w:rsidRDefault="0038493A" w:rsidP="00396CC8">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85838" id="Text Box 58" o:spid="_x0000_s1089" type="#_x0000_t202" style="position:absolute;margin-left:87.1pt;margin-top:137.45pt;width:149.9pt;height:23.5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Xc/QEAANUDAAAOAAAAZHJzL2Uyb0RvYy54bWysU11v2yAUfZ+0/4B4X+ykSZZYIVXXrtOk&#10;7kNq9wMIxjEacBmQ2Nmv3wW7abS9VfMDAl/uufece9hc90aTo/RBgWV0OikpkVZAreye0R9P9+9W&#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" filled="f" stroked="f">
                <v:textbox>
                  <w:txbxContent>
                    <w:p w14:paraId="33834284" w14:textId="77777777" w:rsidR="0038493A" w:rsidRPr="00F70BE9" w:rsidRDefault="0038493A" w:rsidP="00396CC8">
                      <w:pPr>
                        <w:pStyle w:val="NoSpacing"/>
                        <w:rPr>
                          <w:sz w:val="14"/>
                          <w:szCs w:val="14"/>
                        </w:rPr>
                      </w:pPr>
                      <w:r w:rsidRPr="00F70BE9">
                        <w:rPr>
                          <w:sz w:val="14"/>
                          <w:szCs w:val="14"/>
                        </w:rPr>
                        <w:t>IMFINZI +Химиотерапия (N=341)</w:t>
                      </w:r>
                    </w:p>
                    <w:p w14:paraId="4D9B9054" w14:textId="77777777" w:rsidR="0038493A" w:rsidRPr="00F70BE9" w:rsidRDefault="0038493A" w:rsidP="00396CC8">
                      <w:pPr>
                        <w:pStyle w:val="NoSpacing"/>
                        <w:rPr>
                          <w:sz w:val="14"/>
                          <w:szCs w:val="14"/>
                        </w:rPr>
                      </w:pPr>
                      <w:r w:rsidRPr="00F70BE9">
                        <w:rPr>
                          <w:sz w:val="14"/>
                          <w:szCs w:val="14"/>
                        </w:rPr>
                        <w:t>Химиотерапия (N=344)</w:t>
                      </w:r>
                    </w:p>
                    <w:p w14:paraId="63FCC034" w14:textId="77777777" w:rsidR="0038493A" w:rsidRPr="00F70BE9" w:rsidRDefault="0038493A" w:rsidP="00396CC8">
                      <w:pPr>
                        <w:rPr>
                          <w:sz w:val="12"/>
                          <w:szCs w:val="12"/>
                        </w:rPr>
                      </w:pPr>
                    </w:p>
                  </w:txbxContent>
                </v:textbox>
              </v:shape>
            </w:pict>
          </mc:Fallback>
        </mc:AlternateContent>
      </w:r>
    </w:p>
    <w:p w14:paraId="4CFD93D7" w14:textId="77777777" w:rsidR="00C464B4" w:rsidRPr="00262849" w:rsidRDefault="00C464B4">
      <w:pPr>
        <w:tabs>
          <w:tab w:val="clear" w:pos="567"/>
          <w:tab w:val="left" w:pos="720"/>
        </w:tabs>
        <w:spacing w:after="240" w:line="280" w:lineRule="exact"/>
        <w:rPr>
          <w:b/>
          <w:bCs/>
          <w:szCs w:val="22"/>
          <w:lang w:eastAsia="en-GB"/>
        </w:rPr>
      </w:pPr>
    </w:p>
    <w:p w14:paraId="027059AC" w14:textId="77777777" w:rsidR="00C464B4" w:rsidRPr="00262849" w:rsidRDefault="00C464B4">
      <w:pPr>
        <w:tabs>
          <w:tab w:val="clear" w:pos="567"/>
          <w:tab w:val="left" w:pos="720"/>
        </w:tabs>
        <w:spacing w:after="240" w:line="280" w:lineRule="exact"/>
        <w:rPr>
          <w:b/>
          <w:bCs/>
          <w:szCs w:val="22"/>
          <w:lang w:eastAsia="en-GB"/>
        </w:rPr>
      </w:pPr>
    </w:p>
    <w:p w14:paraId="739BE78D" w14:textId="77777777" w:rsidR="00C464B4" w:rsidRPr="00262849" w:rsidRDefault="00C464B4">
      <w:pPr>
        <w:tabs>
          <w:tab w:val="clear" w:pos="567"/>
          <w:tab w:val="left" w:pos="720"/>
        </w:tabs>
        <w:spacing w:after="240" w:line="280" w:lineRule="exact"/>
        <w:rPr>
          <w:b/>
          <w:bCs/>
          <w:szCs w:val="22"/>
          <w:lang w:eastAsia="en-GB"/>
        </w:rPr>
      </w:pPr>
    </w:p>
    <w:p w14:paraId="3FE95CEF" w14:textId="77777777" w:rsidR="00C464B4" w:rsidRPr="00262849" w:rsidRDefault="00C464B4">
      <w:pPr>
        <w:tabs>
          <w:tab w:val="clear" w:pos="567"/>
          <w:tab w:val="left" w:pos="720"/>
        </w:tabs>
        <w:spacing w:after="240" w:line="280" w:lineRule="exact"/>
        <w:rPr>
          <w:b/>
          <w:bCs/>
          <w:szCs w:val="22"/>
          <w:lang w:eastAsia="en-GB"/>
        </w:rPr>
      </w:pPr>
    </w:p>
    <w:p w14:paraId="4E9FFBAA" w14:textId="77777777" w:rsidR="00C464B4" w:rsidRPr="00262849" w:rsidRDefault="00C464B4">
      <w:pPr>
        <w:tabs>
          <w:tab w:val="clear" w:pos="567"/>
          <w:tab w:val="left" w:pos="720"/>
        </w:tabs>
        <w:spacing w:after="240" w:line="280" w:lineRule="exact"/>
        <w:rPr>
          <w:b/>
          <w:bCs/>
          <w:szCs w:val="22"/>
          <w:lang w:eastAsia="en-GB"/>
        </w:rPr>
      </w:pPr>
    </w:p>
    <w:p w14:paraId="46163033" w14:textId="77777777" w:rsidR="00C464B4" w:rsidRPr="00262849" w:rsidRDefault="00C464B4">
      <w:pPr>
        <w:tabs>
          <w:tab w:val="clear" w:pos="567"/>
          <w:tab w:val="left" w:pos="720"/>
        </w:tabs>
        <w:spacing w:after="240" w:line="280" w:lineRule="exact"/>
        <w:rPr>
          <w:b/>
          <w:bCs/>
          <w:szCs w:val="22"/>
          <w:lang w:eastAsia="en-GB"/>
        </w:rPr>
      </w:pPr>
    </w:p>
    <w:p w14:paraId="37CE3EC8" w14:textId="69A88A47" w:rsidR="00C464B4" w:rsidRPr="00262849" w:rsidRDefault="00C464B4">
      <w:pPr>
        <w:tabs>
          <w:tab w:val="clear" w:pos="567"/>
          <w:tab w:val="left" w:pos="720"/>
        </w:tabs>
        <w:spacing w:after="240" w:line="280" w:lineRule="exact"/>
        <w:rPr>
          <w:b/>
          <w:bCs/>
          <w:szCs w:val="22"/>
          <w:lang w:eastAsia="en-GB"/>
        </w:rPr>
      </w:pPr>
    </w:p>
    <w:p w14:paraId="01CDB48B" w14:textId="77777777" w:rsidR="00085051" w:rsidRPr="00262849" w:rsidRDefault="00085051">
      <w:pPr>
        <w:tabs>
          <w:tab w:val="clear" w:pos="567"/>
          <w:tab w:val="left" w:pos="720"/>
        </w:tabs>
        <w:spacing w:after="240" w:line="280" w:lineRule="exact"/>
        <w:rPr>
          <w:b/>
          <w:bCs/>
          <w:szCs w:val="22"/>
          <w:lang w:eastAsia="en-GB"/>
        </w:rPr>
      </w:pPr>
    </w:p>
    <w:p w14:paraId="451A7BBE" w14:textId="52411E19" w:rsidR="00BE3284" w:rsidRPr="00262849" w:rsidRDefault="000B2FCB">
      <w:pPr>
        <w:tabs>
          <w:tab w:val="clear" w:pos="567"/>
          <w:tab w:val="left" w:pos="720"/>
        </w:tabs>
        <w:spacing w:after="240" w:line="280" w:lineRule="exact"/>
      </w:pPr>
      <w:r w:rsidRPr="00262849">
        <w:rPr>
          <w:b/>
          <w:bCs/>
          <w:lang w:eastAsia="en-GB"/>
        </w:rPr>
        <w:lastRenderedPageBreak/>
        <w:t>Фигура 1</w:t>
      </w:r>
      <w:ins w:id="1903" w:author="Bulgarian" w:date="2025-02-26T23:10:00Z">
        <w:r w:rsidR="00BB5099" w:rsidRPr="00262849">
          <w:rPr>
            <w:b/>
            <w:bCs/>
            <w:lang w:eastAsia="en-GB"/>
          </w:rPr>
          <w:t>6</w:t>
        </w:r>
      </w:ins>
      <w:del w:id="1904" w:author="Bulgarian" w:date="2025-02-26T23:10:00Z">
        <w:r w:rsidR="003D3657" w:rsidRPr="00262849" w:rsidDel="00BB5099">
          <w:rPr>
            <w:b/>
            <w:bCs/>
            <w:lang w:eastAsia="en-GB"/>
          </w:rPr>
          <w:delText>5</w:delText>
        </w:r>
      </w:del>
      <w:r w:rsidRPr="00262849">
        <w:rPr>
          <w:b/>
          <w:bCs/>
          <w:lang w:eastAsia="en-GB"/>
        </w:rPr>
        <w:t>: Крив</w:t>
      </w:r>
      <w:r w:rsidR="00AC63CC" w:rsidRPr="00262849">
        <w:rPr>
          <w:b/>
          <w:bCs/>
          <w:lang w:eastAsia="en-GB"/>
        </w:rPr>
        <w:t>и</w:t>
      </w:r>
      <w:r w:rsidRPr="00262849">
        <w:rPr>
          <w:b/>
          <w:bCs/>
          <w:lang w:eastAsia="en-GB"/>
        </w:rPr>
        <w:t xml:space="preserve"> </w:t>
      </w:r>
      <w:r w:rsidR="000771A7" w:rsidRPr="00262849">
        <w:rPr>
          <w:b/>
          <w:bCs/>
          <w:lang w:eastAsia="en-GB"/>
        </w:rPr>
        <w:t>на</w:t>
      </w:r>
      <w:r w:rsidRPr="00262849">
        <w:rPr>
          <w:b/>
          <w:bCs/>
          <w:lang w:eastAsia="en-GB"/>
        </w:rPr>
        <w:t xml:space="preserve"> Kaplan-Meier на ПБП, инференциален (първичен) анализ при</w:t>
      </w:r>
      <w:r w:rsidR="00830FAD" w:rsidRPr="00262849">
        <w:rPr>
          <w:b/>
          <w:bCs/>
          <w:lang w:eastAsia="en-GB"/>
        </w:rPr>
        <w:t xml:space="preserve"> дата на</w:t>
      </w:r>
      <w:r w:rsidRPr="00262849">
        <w:rPr>
          <w:b/>
          <w:bCs/>
          <w:lang w:eastAsia="en-GB"/>
        </w:rPr>
        <w:t xml:space="preserve"> заключване на данните - 11 август 2021 г.</w:t>
      </w:r>
    </w:p>
    <w:p w14:paraId="451A7BBF" w14:textId="7B1B6DE5" w:rsidR="00BE3284" w:rsidRPr="00262849" w:rsidRDefault="00A420B3">
      <w:pPr>
        <w:spacing w:line="240" w:lineRule="auto"/>
        <w:rPr>
          <w:i/>
          <w:lang w:eastAsia="en-GB"/>
        </w:rPr>
      </w:pPr>
      <w:r w:rsidRPr="00262849">
        <w:rPr>
          <w:noProof/>
          <w:lang w:eastAsia="bg-BG"/>
        </w:rPr>
        <mc:AlternateContent>
          <mc:Choice Requires="wps">
            <w:drawing>
              <wp:anchor distT="0" distB="0" distL="0" distR="0" simplePos="0" relativeHeight="251658284" behindDoc="0" locked="0" layoutInCell="0" allowOverlap="1" wp14:anchorId="451A7F75" wp14:editId="7F5ECBFB">
                <wp:simplePos x="0" y="0"/>
                <wp:positionH relativeFrom="column">
                  <wp:posOffset>53974</wp:posOffset>
                </wp:positionH>
                <wp:positionV relativeFrom="paragraph">
                  <wp:posOffset>357504</wp:posOffset>
                </wp:positionV>
                <wp:extent cx="325755" cy="1630045"/>
                <wp:effectExtent l="0" t="614045" r="0" b="603250"/>
                <wp:wrapNone/>
                <wp:docPr id="93" name="Rectangle 93"/>
                <wp:cNvGraphicFramePr/>
                <a:graphic xmlns:a="http://schemas.openxmlformats.org/drawingml/2006/main">
                  <a:graphicData uri="http://schemas.microsoft.com/office/word/2010/wordprocessingShape">
                    <wps:wsp>
                      <wps:cNvSpPr/>
                      <wps:spPr>
                        <a:xfrm rot="5400000">
                          <a:off x="0" y="0"/>
                          <a:ext cx="325755" cy="1630045"/>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A0" w14:textId="4E0FD019" w:rsidR="0038493A" w:rsidRDefault="0038493A">
                            <w:pPr>
                              <w:pStyle w:val="FrameContents"/>
                              <w:rPr>
                                <w:sz w:val="16"/>
                                <w:szCs w:val="16"/>
                              </w:rPr>
                            </w:pPr>
                            <w:r>
                              <w:rPr>
                                <w:color w:val="000000"/>
                                <w:sz w:val="14"/>
                                <w:szCs w:val="14"/>
                              </w:rPr>
                              <w:t>Вероятност за ПБП</w:t>
                            </w:r>
                          </w:p>
                        </w:txbxContent>
                      </wps:txbx>
                      <wps:bodyPr rot="16200000" vert="vert270" wrap="square" anchor="t">
                        <a:noAutofit/>
                      </wps:bodyPr>
                    </wps:wsp>
                  </a:graphicData>
                </a:graphic>
                <wp14:sizeRelH relativeFrom="margin">
                  <wp14:pctWidth>0</wp14:pctWidth>
                </wp14:sizeRelH>
                <wp14:sizeRelV relativeFrom="margin">
                  <wp14:pctHeight>0</wp14:pctHeight>
                </wp14:sizeRelV>
              </wp:anchor>
            </w:drawing>
          </mc:Choice>
          <mc:Fallback>
            <w:pict>
              <v:rect w14:anchorId="451A7F75" id="Rectangle 93" o:spid="_x0000_s1090" style="position:absolute;margin-left:4.25pt;margin-top:28.15pt;width:25.65pt;height:128.35pt;rotation:90;z-index:2516582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" o:allowincell="f" filled="f" stroked="f">
                <v:textbox style="layout-flow:vertical;mso-layout-flow-alt:bottom-to-top;mso-rotate:270">
                  <w:txbxContent>
                    <w:p w14:paraId="451A80A0" w14:textId="4E0FD019" w:rsidR="0038493A" w:rsidRDefault="0038493A">
                      <w:pPr>
                        <w:pStyle w:val="FrameContents"/>
                        <w:rPr>
                          <w:sz w:val="16"/>
                          <w:szCs w:val="16"/>
                        </w:rPr>
                      </w:pPr>
                      <w:r>
                        <w:rPr>
                          <w:color w:val="000000"/>
                          <w:sz w:val="14"/>
                          <w:szCs w:val="14"/>
                        </w:rPr>
                        <w:t>Вероятност за ПБП</w:t>
                      </w:r>
                    </w:p>
                  </w:txbxContent>
                </v:textbox>
              </v:rect>
            </w:pict>
          </mc:Fallback>
        </mc:AlternateContent>
      </w:r>
      <w:r w:rsidR="00FC3FC4" w:rsidRPr="00262849">
        <w:rPr>
          <w:noProof/>
          <w:lang w:eastAsia="bg-BG"/>
        </w:rPr>
        <mc:AlternateContent>
          <mc:Choice Requires="wps">
            <w:drawing>
              <wp:anchor distT="0" distB="0" distL="0" distR="0" simplePos="0" relativeHeight="251658283" behindDoc="0" locked="0" layoutInCell="0" allowOverlap="1" wp14:anchorId="451A7F73" wp14:editId="0489A591">
                <wp:simplePos x="0" y="0"/>
                <wp:positionH relativeFrom="margin">
                  <wp:posOffset>-346188</wp:posOffset>
                </wp:positionH>
                <wp:positionV relativeFrom="paragraph">
                  <wp:posOffset>2259137</wp:posOffset>
                </wp:positionV>
                <wp:extent cx="1114787" cy="353060"/>
                <wp:effectExtent l="0" t="0" r="0" b="0"/>
                <wp:wrapNone/>
                <wp:docPr id="91" name="Rectangle 91"/>
                <wp:cNvGraphicFramePr/>
                <a:graphic xmlns:a="http://schemas.openxmlformats.org/drawingml/2006/main">
                  <a:graphicData uri="http://schemas.microsoft.com/office/word/2010/wordprocessingShape">
                    <wps:wsp>
                      <wps:cNvSpPr/>
                      <wps:spPr>
                        <a:xfrm>
                          <a:off x="0" y="0"/>
                          <a:ext cx="1114787" cy="35306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9D" w14:textId="7AB009B8" w:rsidR="0038493A" w:rsidRDefault="0038493A">
                            <w:pPr>
                              <w:pStyle w:val="FrameContents"/>
                              <w:spacing w:line="240" w:lineRule="auto"/>
                              <w:rPr>
                                <w:sz w:val="12"/>
                                <w:szCs w:val="12"/>
                              </w:rPr>
                            </w:pPr>
                            <w:r>
                              <w:rPr>
                                <w:color w:val="000000"/>
                                <w:sz w:val="12"/>
                                <w:szCs w:val="12"/>
                              </w:rPr>
                              <w:t>Брой пациенти в риск</w:t>
                            </w:r>
                          </w:p>
                          <w:p w14:paraId="26453672" w14:textId="36CB6A6E" w:rsidR="0038493A" w:rsidRDefault="0038493A">
                            <w:pPr>
                              <w:pStyle w:val="FrameContents"/>
                              <w:spacing w:line="240" w:lineRule="auto"/>
                              <w:rPr>
                                <w:color w:val="000000"/>
                                <w:sz w:val="12"/>
                                <w:szCs w:val="12"/>
                              </w:rPr>
                            </w:pPr>
                            <w:r>
                              <w:rPr>
                                <w:color w:val="000000"/>
                                <w:sz w:val="12"/>
                                <w:szCs w:val="12"/>
                              </w:rPr>
                              <w:t>IMFINZI + Химиотерапия</w:t>
                            </w:r>
                          </w:p>
                          <w:p w14:paraId="7EE0C577" w14:textId="37AD8DA8" w:rsidR="0038493A" w:rsidRDefault="0038493A">
                            <w:pPr>
                              <w:pStyle w:val="FrameContents"/>
                              <w:spacing w:line="240" w:lineRule="auto"/>
                              <w:rPr>
                                <w:sz w:val="12"/>
                                <w:szCs w:val="12"/>
                              </w:rPr>
                            </w:pPr>
                            <w:r>
                              <w:rPr>
                                <w:color w:val="000000"/>
                                <w:sz w:val="12"/>
                                <w:szCs w:val="12"/>
                              </w:rPr>
                              <w:t>Химиотерапия</w:t>
                            </w:r>
                          </w:p>
                          <w:p w14:paraId="451A809F" w14:textId="34BEDFBE" w:rsidR="0038493A" w:rsidRDefault="0038493A">
                            <w:pPr>
                              <w:pStyle w:val="FrameContents"/>
                              <w:spacing w:line="240" w:lineRule="auto"/>
                              <w:rPr>
                                <w:color w:val="000000"/>
                              </w:rPr>
                            </w:pPr>
                          </w:p>
                        </w:txbxContent>
                      </wps:txbx>
                      <wps:bodyPr wrap="square" anchor="t">
                        <a:noAutofit/>
                      </wps:bodyPr>
                    </wps:wsp>
                  </a:graphicData>
                </a:graphic>
                <wp14:sizeRelH relativeFrom="margin">
                  <wp14:pctWidth>0</wp14:pctWidth>
                </wp14:sizeRelH>
              </wp:anchor>
            </w:drawing>
          </mc:Choice>
          <mc:Fallback>
            <w:pict>
              <v:rect w14:anchorId="451A7F73" id="Rectangle 91" o:spid="_x0000_s1091" style="position:absolute;margin-left:-27.25pt;margin-top:177.9pt;width:87.8pt;height:27.8pt;z-index:251658283;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" o:allowincell="f" filled="f" stroked="f">
                <v:textbox>
                  <w:txbxContent>
                    <w:p w14:paraId="451A809D" w14:textId="7AB009B8" w:rsidR="0038493A" w:rsidRDefault="0038493A">
                      <w:pPr>
                        <w:pStyle w:val="FrameContents"/>
                        <w:spacing w:line="240" w:lineRule="auto"/>
                        <w:rPr>
                          <w:sz w:val="12"/>
                          <w:szCs w:val="12"/>
                        </w:rPr>
                      </w:pPr>
                      <w:r>
                        <w:rPr>
                          <w:color w:val="000000"/>
                          <w:sz w:val="12"/>
                          <w:szCs w:val="12"/>
                        </w:rPr>
                        <w:t>Брой пациенти в риск</w:t>
                      </w:r>
                    </w:p>
                    <w:p w14:paraId="26453672" w14:textId="36CB6A6E" w:rsidR="0038493A" w:rsidRDefault="0038493A">
                      <w:pPr>
                        <w:pStyle w:val="FrameContents"/>
                        <w:spacing w:line="240" w:lineRule="auto"/>
                        <w:rPr>
                          <w:color w:val="000000"/>
                          <w:sz w:val="12"/>
                          <w:szCs w:val="12"/>
                        </w:rPr>
                      </w:pPr>
                      <w:r>
                        <w:rPr>
                          <w:color w:val="000000"/>
                          <w:sz w:val="12"/>
                          <w:szCs w:val="12"/>
                        </w:rPr>
                        <w:t>IMFINZI + Химиотерапия</w:t>
                      </w:r>
                    </w:p>
                    <w:p w14:paraId="7EE0C577" w14:textId="37AD8DA8" w:rsidR="0038493A" w:rsidRDefault="0038493A">
                      <w:pPr>
                        <w:pStyle w:val="FrameContents"/>
                        <w:spacing w:line="240" w:lineRule="auto"/>
                        <w:rPr>
                          <w:sz w:val="12"/>
                          <w:szCs w:val="12"/>
                        </w:rPr>
                      </w:pPr>
                      <w:r>
                        <w:rPr>
                          <w:color w:val="000000"/>
                          <w:sz w:val="12"/>
                          <w:szCs w:val="12"/>
                        </w:rPr>
                        <w:t>Химиотерапия</w:t>
                      </w:r>
                    </w:p>
                    <w:p w14:paraId="451A809F" w14:textId="34BEDFBE" w:rsidR="0038493A" w:rsidRDefault="0038493A">
                      <w:pPr>
                        <w:pStyle w:val="FrameContents"/>
                        <w:spacing w:line="240" w:lineRule="auto"/>
                        <w:rPr>
                          <w:color w:val="000000"/>
                        </w:rPr>
                      </w:pPr>
                    </w:p>
                  </w:txbxContent>
                </v:textbox>
                <w10:wrap anchorx="margin"/>
              </v:rect>
            </w:pict>
          </mc:Fallback>
        </mc:AlternateContent>
      </w:r>
      <w:r w:rsidR="00F95C65" w:rsidRPr="00262849">
        <w:rPr>
          <w:noProof/>
          <w:lang w:eastAsia="bg-BG"/>
        </w:rPr>
        <mc:AlternateContent>
          <mc:Choice Requires="wps">
            <w:drawing>
              <wp:anchor distT="0" distB="0" distL="0" distR="0" simplePos="0" relativeHeight="251658281" behindDoc="0" locked="0" layoutInCell="0" allowOverlap="1" wp14:anchorId="451A7F7B" wp14:editId="65AC3A29">
                <wp:simplePos x="0" y="0"/>
                <wp:positionH relativeFrom="column">
                  <wp:posOffset>903878</wp:posOffset>
                </wp:positionH>
                <wp:positionV relativeFrom="paragraph">
                  <wp:posOffset>1882960</wp:posOffset>
                </wp:positionV>
                <wp:extent cx="2589900" cy="313368"/>
                <wp:effectExtent l="0" t="0" r="0" b="0"/>
                <wp:wrapNone/>
                <wp:docPr id="99" name="Rectangle 99"/>
                <wp:cNvGraphicFramePr/>
                <a:graphic xmlns:a="http://schemas.openxmlformats.org/drawingml/2006/main">
                  <a:graphicData uri="http://schemas.microsoft.com/office/word/2010/wordprocessingShape">
                    <wps:wsp>
                      <wps:cNvSpPr/>
                      <wps:spPr>
                        <a:xfrm>
                          <a:off x="0" y="0"/>
                          <a:ext cx="2589900" cy="313368"/>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A8" w14:textId="199A5770" w:rsidR="0038493A" w:rsidRDefault="0038493A">
                            <w:pPr>
                              <w:pStyle w:val="FrameContents"/>
                              <w:spacing w:line="240" w:lineRule="auto"/>
                              <w:rPr>
                                <w:sz w:val="12"/>
                                <w:szCs w:val="12"/>
                              </w:rPr>
                            </w:pPr>
                            <w:r>
                              <w:rPr>
                                <w:color w:val="000000"/>
                                <w:sz w:val="12"/>
                                <w:szCs w:val="12"/>
                              </w:rPr>
                              <w:t>IMFINZI + Химиотерапия (N=341)</w:t>
                            </w:r>
                          </w:p>
                          <w:p w14:paraId="451A80A9" w14:textId="51192E3E" w:rsidR="0038493A" w:rsidRDefault="0038493A">
                            <w:pPr>
                              <w:pStyle w:val="FrameContents"/>
                              <w:spacing w:line="240" w:lineRule="auto"/>
                              <w:rPr>
                                <w:sz w:val="12"/>
                                <w:szCs w:val="12"/>
                              </w:rPr>
                            </w:pPr>
                            <w:r>
                              <w:rPr>
                                <w:color w:val="000000"/>
                                <w:sz w:val="12"/>
                                <w:szCs w:val="12"/>
                              </w:rPr>
                              <w:t>Химиотерапия (N=344)</w:t>
                            </w:r>
                          </w:p>
                          <w:p w14:paraId="451A80AA" w14:textId="77777777" w:rsidR="0038493A" w:rsidRDefault="0038493A">
                            <w:pPr>
                              <w:pStyle w:val="FrameContents"/>
                              <w:rPr>
                                <w:color w:val="000000"/>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451A7F7B" id="Rectangle 99" o:spid="_x0000_s1092" style="position:absolute;margin-left:71.15pt;margin-top:148.25pt;width:203.95pt;height:24.65pt;z-index:25165828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" o:allowincell="f" filled="f" stroked="f">
                <v:textbox>
                  <w:txbxContent>
                    <w:p w14:paraId="451A80A8" w14:textId="199A5770" w:rsidR="0038493A" w:rsidRDefault="0038493A">
                      <w:pPr>
                        <w:pStyle w:val="FrameContents"/>
                        <w:spacing w:line="240" w:lineRule="auto"/>
                        <w:rPr>
                          <w:sz w:val="12"/>
                          <w:szCs w:val="12"/>
                        </w:rPr>
                      </w:pPr>
                      <w:r>
                        <w:rPr>
                          <w:color w:val="000000"/>
                          <w:sz w:val="12"/>
                          <w:szCs w:val="12"/>
                        </w:rPr>
                        <w:t>IMFINZI + Химиотерапия (N=341)</w:t>
                      </w:r>
                    </w:p>
                    <w:p w14:paraId="451A80A9" w14:textId="51192E3E" w:rsidR="0038493A" w:rsidRDefault="0038493A">
                      <w:pPr>
                        <w:pStyle w:val="FrameContents"/>
                        <w:spacing w:line="240" w:lineRule="auto"/>
                        <w:rPr>
                          <w:sz w:val="12"/>
                          <w:szCs w:val="12"/>
                        </w:rPr>
                      </w:pPr>
                      <w:r>
                        <w:rPr>
                          <w:color w:val="000000"/>
                          <w:sz w:val="12"/>
                          <w:szCs w:val="12"/>
                        </w:rPr>
                        <w:t>Химиотерапия (N=344)</w:t>
                      </w:r>
                    </w:p>
                    <w:p w14:paraId="451A80AA" w14:textId="77777777" w:rsidR="0038493A" w:rsidRDefault="0038493A">
                      <w:pPr>
                        <w:pStyle w:val="FrameContents"/>
                        <w:rPr>
                          <w:color w:val="000000"/>
                        </w:rPr>
                      </w:pPr>
                    </w:p>
                  </w:txbxContent>
                </v:textbox>
              </v:rect>
            </w:pict>
          </mc:Fallback>
        </mc:AlternateContent>
      </w:r>
      <w:r w:rsidR="000B2FCB" w:rsidRPr="00262849">
        <w:t>​​​​​</w:t>
      </w:r>
      <w:r w:rsidR="000B2FCB" w:rsidRPr="00262849">
        <w:rPr>
          <w:noProof/>
          <w:lang w:eastAsia="bg-BG"/>
        </w:rPr>
        <mc:AlternateContent>
          <mc:Choice Requires="wps">
            <w:drawing>
              <wp:anchor distT="0" distB="1270" distL="0" distR="0" simplePos="0" relativeHeight="251658282" behindDoc="0" locked="0" layoutInCell="0" allowOverlap="1" wp14:anchorId="451A7F77" wp14:editId="1B40159B">
                <wp:simplePos x="0" y="0"/>
                <wp:positionH relativeFrom="column">
                  <wp:posOffset>2317750</wp:posOffset>
                </wp:positionH>
                <wp:positionV relativeFrom="paragraph">
                  <wp:posOffset>2165985</wp:posOffset>
                </wp:positionV>
                <wp:extent cx="1587500" cy="255270"/>
                <wp:effectExtent l="0" t="0" r="0" b="1270"/>
                <wp:wrapNone/>
                <wp:docPr id="95" name="Rectangle 95"/>
                <wp:cNvGraphicFramePr/>
                <a:graphic xmlns:a="http://schemas.openxmlformats.org/drawingml/2006/main">
                  <a:graphicData uri="http://schemas.microsoft.com/office/word/2010/wordprocessingShape">
                    <wps:wsp>
                      <wps:cNvSpPr/>
                      <wps:spPr>
                        <a:xfrm>
                          <a:off x="0" y="0"/>
                          <a:ext cx="1587600" cy="25524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A1" w14:textId="4FAF252D" w:rsidR="0038493A" w:rsidRDefault="0038493A">
                            <w:pPr>
                              <w:pStyle w:val="FrameContents"/>
                              <w:rPr>
                                <w:color w:val="000000"/>
                              </w:rPr>
                            </w:pPr>
                            <w:r>
                              <w:rPr>
                                <w:color w:val="000000"/>
                                <w:sz w:val="14"/>
                                <w:szCs w:val="14"/>
                              </w:rPr>
                              <w:t>Време от рандомизирането в месеци</w:t>
                            </w:r>
                          </w:p>
                        </w:txbxContent>
                      </wps:txbx>
                      <wps:bodyPr anchor="t">
                        <a:spAutoFit/>
                      </wps:bodyPr>
                    </wps:wsp>
                  </a:graphicData>
                </a:graphic>
              </wp:anchor>
            </w:drawing>
          </mc:Choice>
          <mc:Fallback>
            <w:pict>
              <v:rect w14:anchorId="451A7F77" id="Rectangle 95" o:spid="_x0000_s1093" style="position:absolute;margin-left:182.5pt;margin-top:170.55pt;width:125pt;height:20.1pt;z-index:251658282;visibility:visible;mso-wrap-style:square;mso-wrap-distance-left:0;mso-wrap-distance-top:0;mso-wrap-distance-right:0;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" o:allowincell="f" filled="f" stroked="f">
                <v:textbox style="mso-fit-shape-to-text:t">
                  <w:txbxContent>
                    <w:p w14:paraId="451A80A1" w14:textId="4FAF252D" w:rsidR="0038493A" w:rsidRDefault="0038493A">
                      <w:pPr>
                        <w:pStyle w:val="FrameContents"/>
                        <w:rPr>
                          <w:color w:val="000000"/>
                        </w:rPr>
                      </w:pPr>
                      <w:r>
                        <w:rPr>
                          <w:color w:val="000000"/>
                          <w:sz w:val="14"/>
                          <w:szCs w:val="14"/>
                        </w:rPr>
                        <w:t>Време от рандомизирането в месеци</w:t>
                      </w:r>
                    </w:p>
                  </w:txbxContent>
                </v:textbox>
              </v:rect>
            </w:pict>
          </mc:Fallback>
        </mc:AlternateContent>
      </w:r>
      <w:r w:rsidR="000B2FCB" w:rsidRPr="00262849">
        <w:t>​​</w:t>
      </w:r>
      <w:r w:rsidR="000B2FCB" w:rsidRPr="00262849">
        <w:rPr>
          <w:noProof/>
          <w:lang w:eastAsia="bg-BG"/>
        </w:rPr>
        <mc:AlternateContent>
          <mc:Choice Requires="wps">
            <w:drawing>
              <wp:anchor distT="0" distB="6350" distL="0" distR="0" simplePos="0" relativeHeight="251658279" behindDoc="0" locked="0" layoutInCell="0" allowOverlap="1" wp14:anchorId="451A7F79" wp14:editId="2541BAE9">
                <wp:simplePos x="0" y="0"/>
                <wp:positionH relativeFrom="column">
                  <wp:posOffset>2640965</wp:posOffset>
                </wp:positionH>
                <wp:positionV relativeFrom="paragraph">
                  <wp:posOffset>48895</wp:posOffset>
                </wp:positionV>
                <wp:extent cx="2571750" cy="927100"/>
                <wp:effectExtent l="0" t="0" r="0" b="6350"/>
                <wp:wrapNone/>
                <wp:docPr id="97" name="Rectangle 97"/>
                <wp:cNvGraphicFramePr/>
                <a:graphic xmlns:a="http://schemas.openxmlformats.org/drawingml/2006/main">
                  <a:graphicData uri="http://schemas.microsoft.com/office/word/2010/wordprocessingShape">
                    <wps:wsp>
                      <wps:cNvSpPr/>
                      <wps:spPr>
                        <a:xfrm>
                          <a:off x="0" y="0"/>
                          <a:ext cx="2571840" cy="927000"/>
                        </a:xfrm>
                        <a:prstGeom prst="rect">
                          <a:avLst/>
                        </a:prstGeom>
                        <a:noFill/>
                        <a:ln w="9525">
                          <a:noFill/>
                        </a:ln>
                      </wps:spPr>
                      <wps:style>
                        <a:lnRef idx="0">
                          <a:scrgbClr r="0" g="0" b="0"/>
                        </a:lnRef>
                        <a:fillRef idx="0">
                          <a:scrgbClr r="0" g="0" b="0"/>
                        </a:fillRef>
                        <a:effectRef idx="0">
                          <a:scrgbClr r="0" g="0" b="0"/>
                        </a:effectRef>
                        <a:fontRef idx="minor"/>
                      </wps:style>
                      <wps:txbx>
                        <w:txbxContent>
                          <w:p w14:paraId="451A80A2" w14:textId="51E53BA3" w:rsidR="0038493A" w:rsidRDefault="0038493A">
                            <w:pPr>
                              <w:pStyle w:val="FrameContents"/>
                              <w:spacing w:line="360" w:lineRule="auto"/>
                              <w:rPr>
                                <w:sz w:val="14"/>
                                <w:szCs w:val="14"/>
                              </w:rPr>
                            </w:pPr>
                            <w:r>
                              <w:rPr>
                                <w:color w:val="000000"/>
                                <w:sz w:val="14"/>
                                <w:szCs w:val="14"/>
                              </w:rPr>
                              <w:t xml:space="preserve">                                             Медиана на ПБП в месеци (95% CI)</w:t>
                            </w:r>
                          </w:p>
                          <w:p w14:paraId="451A80A3" w14:textId="77777777" w:rsidR="0038493A" w:rsidRDefault="0038493A">
                            <w:pPr>
                              <w:pStyle w:val="FrameContents"/>
                              <w:spacing w:line="360" w:lineRule="auto"/>
                              <w:rPr>
                                <w:sz w:val="14"/>
                                <w:szCs w:val="14"/>
                              </w:rPr>
                            </w:pPr>
                            <w:r>
                              <w:rPr>
                                <w:color w:val="000000"/>
                                <w:sz w:val="12"/>
                                <w:szCs w:val="12"/>
                              </w:rPr>
                              <w:t>IMFINZI + Химиотерапия</w:t>
                            </w:r>
                            <w:r>
                              <w:rPr>
                                <w:color w:val="000000"/>
                                <w:sz w:val="14"/>
                                <w:szCs w:val="14"/>
                              </w:rPr>
                              <w:tab/>
                            </w:r>
                            <w:r>
                              <w:rPr>
                                <w:color w:val="000000"/>
                                <w:sz w:val="14"/>
                                <w:szCs w:val="14"/>
                              </w:rPr>
                              <w:tab/>
                              <w:t xml:space="preserve">7.2 </w:t>
                            </w:r>
                            <w:r>
                              <w:rPr>
                                <w:color w:val="000000"/>
                                <w:sz w:val="14"/>
                                <w:szCs w:val="14"/>
                              </w:rPr>
                              <w:tab/>
                              <w:t xml:space="preserve"> (6.7, 7.4)</w:t>
                            </w:r>
                          </w:p>
                          <w:p w14:paraId="451A80A4" w14:textId="622DBE12" w:rsidR="0038493A" w:rsidRDefault="0038493A">
                            <w:pPr>
                              <w:pStyle w:val="FrameContents"/>
                              <w:spacing w:line="360" w:lineRule="auto"/>
                              <w:rPr>
                                <w:sz w:val="14"/>
                                <w:szCs w:val="14"/>
                              </w:rPr>
                            </w:pPr>
                            <w:r>
                              <w:rPr>
                                <w:color w:val="000000"/>
                                <w:sz w:val="12"/>
                                <w:szCs w:val="12"/>
                              </w:rPr>
                              <w:t xml:space="preserve">Плацебо + Химиотерапия </w:t>
                            </w:r>
                            <w:r>
                              <w:rPr>
                                <w:color w:val="000000"/>
                                <w:sz w:val="12"/>
                                <w:szCs w:val="12"/>
                              </w:rPr>
                              <w:tab/>
                            </w:r>
                            <w:r>
                              <w:rPr>
                                <w:color w:val="000000"/>
                                <w:sz w:val="14"/>
                                <w:szCs w:val="14"/>
                              </w:rPr>
                              <w:tab/>
                              <w:t xml:space="preserve">5.7 </w:t>
                            </w:r>
                            <w:r>
                              <w:rPr>
                                <w:color w:val="000000"/>
                                <w:sz w:val="14"/>
                                <w:szCs w:val="14"/>
                              </w:rPr>
                              <w:tab/>
                              <w:t xml:space="preserve"> (5.6, 6.7)</w:t>
                            </w:r>
                          </w:p>
                          <w:p w14:paraId="451A80A5" w14:textId="0FE19AEC" w:rsidR="0038493A" w:rsidRDefault="0038493A">
                            <w:pPr>
                              <w:pStyle w:val="FrameContents"/>
                              <w:spacing w:line="360" w:lineRule="auto"/>
                              <w:rPr>
                                <w:sz w:val="14"/>
                                <w:szCs w:val="14"/>
                              </w:rPr>
                            </w:pPr>
                            <w:r>
                              <w:rPr>
                                <w:color w:val="000000"/>
                                <w:sz w:val="14"/>
                                <w:szCs w:val="14"/>
                              </w:rPr>
                              <w:t>Коефициент на риска (95% CI):</w:t>
                            </w:r>
                          </w:p>
                          <w:p w14:paraId="451A80A6" w14:textId="77777777" w:rsidR="0038493A" w:rsidRDefault="0038493A">
                            <w:pPr>
                              <w:pStyle w:val="FrameContents"/>
                              <w:spacing w:line="360" w:lineRule="auto"/>
                              <w:rPr>
                                <w:sz w:val="14"/>
                                <w:szCs w:val="14"/>
                              </w:rPr>
                            </w:pPr>
                            <w:r>
                              <w:rPr>
                                <w:color w:val="000000"/>
                                <w:sz w:val="14"/>
                                <w:szCs w:val="14"/>
                              </w:rPr>
                              <w:t xml:space="preserve">IMFINZI + </w:t>
                            </w:r>
                            <w:r>
                              <w:rPr>
                                <w:color w:val="000000"/>
                                <w:sz w:val="12"/>
                                <w:szCs w:val="12"/>
                              </w:rPr>
                              <w:t>Химиотерапия</w:t>
                            </w:r>
                            <w:r>
                              <w:rPr>
                                <w:color w:val="000000"/>
                                <w:sz w:val="14"/>
                                <w:szCs w:val="14"/>
                              </w:rPr>
                              <w:t xml:space="preserve"> спр. х</w:t>
                            </w:r>
                            <w:r>
                              <w:rPr>
                                <w:color w:val="000000"/>
                                <w:sz w:val="12"/>
                                <w:szCs w:val="12"/>
                              </w:rPr>
                              <w:t>имиотерапия</w:t>
                            </w:r>
                            <w:r>
                              <w:rPr>
                                <w:color w:val="000000"/>
                                <w:sz w:val="14"/>
                                <w:szCs w:val="14"/>
                              </w:rPr>
                              <w:t xml:space="preserve"> 0.75 </w:t>
                            </w:r>
                            <w:r>
                              <w:rPr>
                                <w:color w:val="000000"/>
                                <w:sz w:val="14"/>
                                <w:szCs w:val="14"/>
                              </w:rPr>
                              <w:tab/>
                              <w:t>(0.63, 0.89)</w:t>
                            </w:r>
                          </w:p>
                          <w:p w14:paraId="451A80A7" w14:textId="77777777" w:rsidR="0038493A" w:rsidRDefault="0038493A">
                            <w:pPr>
                              <w:pStyle w:val="FrameContents"/>
                              <w:rPr>
                                <w:color w:val="000000"/>
                              </w:rPr>
                            </w:pPr>
                          </w:p>
                        </w:txbxContent>
                      </wps:txbx>
                      <wps:bodyPr anchor="t">
                        <a:noAutofit/>
                      </wps:bodyPr>
                    </wps:wsp>
                  </a:graphicData>
                </a:graphic>
              </wp:anchor>
            </w:drawing>
          </mc:Choice>
          <mc:Fallback>
            <w:pict>
              <v:rect w14:anchorId="451A7F79" id="Rectangle 97" o:spid="_x0000_s1094" style="position:absolute;margin-left:207.95pt;margin-top:3.85pt;width:202.5pt;height:73pt;z-index:251658279;visibility:visible;mso-wrap-style:square;mso-wrap-distance-left:0;mso-wrap-distance-top:0;mso-wrap-distance-right:0;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" o:allowincell="f" filled="f" stroked="f">
                <v:textbox>
                  <w:txbxContent>
                    <w:p w14:paraId="451A80A2" w14:textId="51E53BA3" w:rsidR="0038493A" w:rsidRDefault="0038493A">
                      <w:pPr>
                        <w:pStyle w:val="FrameContents"/>
                        <w:spacing w:line="360" w:lineRule="auto"/>
                        <w:rPr>
                          <w:sz w:val="14"/>
                          <w:szCs w:val="14"/>
                        </w:rPr>
                      </w:pPr>
                      <w:r>
                        <w:rPr>
                          <w:color w:val="000000"/>
                          <w:sz w:val="14"/>
                          <w:szCs w:val="14"/>
                        </w:rPr>
                        <w:t xml:space="preserve">                                             Медиана на ПБП в месеци (95% CI)</w:t>
                      </w:r>
                    </w:p>
                    <w:p w14:paraId="451A80A3" w14:textId="77777777" w:rsidR="0038493A" w:rsidRDefault="0038493A">
                      <w:pPr>
                        <w:pStyle w:val="FrameContents"/>
                        <w:spacing w:line="360" w:lineRule="auto"/>
                        <w:rPr>
                          <w:sz w:val="14"/>
                          <w:szCs w:val="14"/>
                        </w:rPr>
                      </w:pPr>
                      <w:r>
                        <w:rPr>
                          <w:color w:val="000000"/>
                          <w:sz w:val="12"/>
                          <w:szCs w:val="12"/>
                        </w:rPr>
                        <w:t>IMFINZI + Химиотерапия</w:t>
                      </w:r>
                      <w:r>
                        <w:rPr>
                          <w:color w:val="000000"/>
                          <w:sz w:val="14"/>
                          <w:szCs w:val="14"/>
                        </w:rPr>
                        <w:tab/>
                      </w:r>
                      <w:r>
                        <w:rPr>
                          <w:color w:val="000000"/>
                          <w:sz w:val="14"/>
                          <w:szCs w:val="14"/>
                        </w:rPr>
                        <w:tab/>
                        <w:t xml:space="preserve">7.2 </w:t>
                      </w:r>
                      <w:r>
                        <w:rPr>
                          <w:color w:val="000000"/>
                          <w:sz w:val="14"/>
                          <w:szCs w:val="14"/>
                        </w:rPr>
                        <w:tab/>
                        <w:t xml:space="preserve"> (6.7, 7.4)</w:t>
                      </w:r>
                    </w:p>
                    <w:p w14:paraId="451A80A4" w14:textId="622DBE12" w:rsidR="0038493A" w:rsidRDefault="0038493A">
                      <w:pPr>
                        <w:pStyle w:val="FrameContents"/>
                        <w:spacing w:line="360" w:lineRule="auto"/>
                        <w:rPr>
                          <w:sz w:val="14"/>
                          <w:szCs w:val="14"/>
                        </w:rPr>
                      </w:pPr>
                      <w:r>
                        <w:rPr>
                          <w:color w:val="000000"/>
                          <w:sz w:val="12"/>
                          <w:szCs w:val="12"/>
                        </w:rPr>
                        <w:t xml:space="preserve">Плацебо + Химиотерапия </w:t>
                      </w:r>
                      <w:r>
                        <w:rPr>
                          <w:color w:val="000000"/>
                          <w:sz w:val="12"/>
                          <w:szCs w:val="12"/>
                        </w:rPr>
                        <w:tab/>
                      </w:r>
                      <w:r>
                        <w:rPr>
                          <w:color w:val="000000"/>
                          <w:sz w:val="14"/>
                          <w:szCs w:val="14"/>
                        </w:rPr>
                        <w:tab/>
                        <w:t xml:space="preserve">5.7 </w:t>
                      </w:r>
                      <w:r>
                        <w:rPr>
                          <w:color w:val="000000"/>
                          <w:sz w:val="14"/>
                          <w:szCs w:val="14"/>
                        </w:rPr>
                        <w:tab/>
                        <w:t xml:space="preserve"> (5.6, 6.7)</w:t>
                      </w:r>
                    </w:p>
                    <w:p w14:paraId="451A80A5" w14:textId="0FE19AEC" w:rsidR="0038493A" w:rsidRDefault="0038493A">
                      <w:pPr>
                        <w:pStyle w:val="FrameContents"/>
                        <w:spacing w:line="360" w:lineRule="auto"/>
                        <w:rPr>
                          <w:sz w:val="14"/>
                          <w:szCs w:val="14"/>
                        </w:rPr>
                      </w:pPr>
                      <w:r>
                        <w:rPr>
                          <w:color w:val="000000"/>
                          <w:sz w:val="14"/>
                          <w:szCs w:val="14"/>
                        </w:rPr>
                        <w:t>Коефициент на риска (95% CI):</w:t>
                      </w:r>
                    </w:p>
                    <w:p w14:paraId="451A80A6" w14:textId="77777777" w:rsidR="0038493A" w:rsidRDefault="0038493A">
                      <w:pPr>
                        <w:pStyle w:val="FrameContents"/>
                        <w:spacing w:line="360" w:lineRule="auto"/>
                        <w:rPr>
                          <w:sz w:val="14"/>
                          <w:szCs w:val="14"/>
                        </w:rPr>
                      </w:pPr>
                      <w:r>
                        <w:rPr>
                          <w:color w:val="000000"/>
                          <w:sz w:val="14"/>
                          <w:szCs w:val="14"/>
                        </w:rPr>
                        <w:t xml:space="preserve">IMFINZI + </w:t>
                      </w:r>
                      <w:r>
                        <w:rPr>
                          <w:color w:val="000000"/>
                          <w:sz w:val="12"/>
                          <w:szCs w:val="12"/>
                        </w:rPr>
                        <w:t>Химиотерапия</w:t>
                      </w:r>
                      <w:r>
                        <w:rPr>
                          <w:color w:val="000000"/>
                          <w:sz w:val="14"/>
                          <w:szCs w:val="14"/>
                        </w:rPr>
                        <w:t xml:space="preserve"> спр. х</w:t>
                      </w:r>
                      <w:r>
                        <w:rPr>
                          <w:color w:val="000000"/>
                          <w:sz w:val="12"/>
                          <w:szCs w:val="12"/>
                        </w:rPr>
                        <w:t>имиотерапия</w:t>
                      </w:r>
                      <w:r>
                        <w:rPr>
                          <w:color w:val="000000"/>
                          <w:sz w:val="14"/>
                          <w:szCs w:val="14"/>
                        </w:rPr>
                        <w:t xml:space="preserve"> 0.75 </w:t>
                      </w:r>
                      <w:r>
                        <w:rPr>
                          <w:color w:val="000000"/>
                          <w:sz w:val="14"/>
                          <w:szCs w:val="14"/>
                        </w:rPr>
                        <w:tab/>
                        <w:t>(0.63, 0.89)</w:t>
                      </w:r>
                    </w:p>
                    <w:p w14:paraId="451A80A7" w14:textId="77777777" w:rsidR="0038493A" w:rsidRDefault="0038493A">
                      <w:pPr>
                        <w:pStyle w:val="FrameContents"/>
                        <w:rPr>
                          <w:color w:val="000000"/>
                        </w:rPr>
                      </w:pPr>
                    </w:p>
                  </w:txbxContent>
                </v:textbox>
              </v:rect>
            </w:pict>
          </mc:Fallback>
        </mc:AlternateContent>
      </w:r>
      <w:r w:rsidR="000B2FCB" w:rsidRPr="00262849">
        <w:t>​​​</w:t>
      </w:r>
      <w:r w:rsidR="000B2FCB" w:rsidRPr="00262849">
        <w:rPr>
          <w:noProof/>
          <w:lang w:eastAsia="bg-BG"/>
        </w:rPr>
        <w:drawing>
          <wp:inline distT="0" distB="0" distL="0" distR="0" wp14:anchorId="451A7F7D" wp14:editId="451A7F7E">
            <wp:extent cx="5333365" cy="2743200"/>
            <wp:effectExtent l="0" t="0" r="0" b="0"/>
            <wp:docPr id="101" name="Picture 1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1" descr="Chart&#10;&#10;Description automatically generated"/>
                    <pic:cNvPicPr>
                      <a:picLocks noChangeAspect="1" noChangeArrowheads="1"/>
                    </pic:cNvPicPr>
                  </pic:nvPicPr>
                  <pic:blipFill>
                    <a:blip r:embed="rId30"/>
                    <a:srcRect t="11942" r="7456" b="26509"/>
                    <a:stretch>
                      <a:fillRect/>
                    </a:stretch>
                  </pic:blipFill>
                  <pic:spPr bwMode="auto">
                    <a:xfrm>
                      <a:off x="0" y="0"/>
                      <a:ext cx="5333365" cy="2743200"/>
                    </a:xfrm>
                    <a:prstGeom prst="rect">
                      <a:avLst/>
                    </a:prstGeom>
                  </pic:spPr>
                </pic:pic>
              </a:graphicData>
            </a:graphic>
          </wp:inline>
        </w:drawing>
      </w:r>
    </w:p>
    <w:p w14:paraId="451A7BC0" w14:textId="76A457F0" w:rsidR="00BE3284" w:rsidRPr="00262849" w:rsidRDefault="00BE3284">
      <w:pPr>
        <w:spacing w:line="240" w:lineRule="auto"/>
        <w:rPr>
          <w:i/>
          <w:lang w:eastAsia="en-GB"/>
        </w:rPr>
      </w:pPr>
    </w:p>
    <w:p w14:paraId="6198DC6A" w14:textId="2160237F" w:rsidR="00420F0C" w:rsidRPr="00262849" w:rsidRDefault="00420F0C" w:rsidP="00915B0A">
      <w:pPr>
        <w:pStyle w:val="NormalWeb"/>
        <w:shd w:val="clear" w:color="auto" w:fill="FFFFFF" w:themeFill="background1"/>
        <w:spacing w:beforeAutospacing="0" w:afterAutospacing="0"/>
        <w:textAlignment w:val="baseline"/>
        <w:rPr>
          <w:rFonts w:eastAsia="Calibri"/>
          <w:i/>
          <w:szCs w:val="22"/>
          <w:u w:val="single"/>
        </w:rPr>
      </w:pPr>
      <w:r w:rsidRPr="00262849">
        <w:rPr>
          <w:rFonts w:eastAsia="Calibri"/>
          <w:i/>
          <w:sz w:val="22"/>
          <w:szCs w:val="22"/>
          <w:u w:val="single"/>
        </w:rPr>
        <w:t>ХЦК – проучване HIMALAYA</w:t>
      </w:r>
    </w:p>
    <w:p w14:paraId="404CA65D" w14:textId="6885A704" w:rsidR="00420F0C" w:rsidRPr="00262849" w:rsidRDefault="00420F0C" w:rsidP="12518890">
      <w:pPr>
        <w:autoSpaceDE w:val="0"/>
        <w:autoSpaceDN w:val="0"/>
        <w:adjustRightInd w:val="0"/>
        <w:rPr>
          <w:lang w:eastAsia="en-GB"/>
        </w:rPr>
      </w:pPr>
      <w:r w:rsidRPr="00262849">
        <w:rPr>
          <w:lang w:eastAsia="en-GB"/>
        </w:rPr>
        <w:t xml:space="preserve">Ефикасността на </w:t>
      </w:r>
      <w:r w:rsidRPr="00262849">
        <w:t>IMFINZI</w:t>
      </w:r>
      <w:r w:rsidR="00662802" w:rsidRPr="00262849">
        <w:t xml:space="preserve"> като монотерапия и</w:t>
      </w:r>
      <w:r w:rsidRPr="00262849">
        <w:t xml:space="preserve"> приложен в комбинация с </w:t>
      </w:r>
      <w:r w:rsidR="006D4C5C" w:rsidRPr="00262849">
        <w:t>единична</w:t>
      </w:r>
      <w:r w:rsidRPr="00262849">
        <w:t xml:space="preserve"> доза тремелимумаб 300 mg, е оценена в проучването</w:t>
      </w:r>
      <w:r w:rsidRPr="00262849">
        <w:rPr>
          <w:lang w:eastAsia="en-GB"/>
        </w:rPr>
        <w:t xml:space="preserve"> HIMALAYA, рандомизирано, открито, многоцентрово проучване при пациенти с потвърден неоперабилен ХЦК, които не са получавали преди това системно лечение за ХЦК. Проучването включва пациенти в стадий С или В (неподходящи за локорегионална терапия) по BCLC (</w:t>
      </w:r>
      <w:r w:rsidR="006D4C5C" w:rsidRPr="00262849">
        <w:rPr>
          <w:lang w:eastAsia="en-GB"/>
        </w:rPr>
        <w:t>система за стадиране на рака на черния дроб на клиниката в Барселона (</w:t>
      </w:r>
      <w:r w:rsidRPr="00262849">
        <w:rPr>
          <w:lang w:eastAsia="en-GB"/>
        </w:rPr>
        <w:t>Barcelona Clinic Liver Cancer)</w:t>
      </w:r>
      <w:r w:rsidR="006D4C5C" w:rsidRPr="00262849">
        <w:rPr>
          <w:lang w:eastAsia="en-GB"/>
        </w:rPr>
        <w:t>)</w:t>
      </w:r>
      <w:r w:rsidRPr="00262849">
        <w:rPr>
          <w:lang w:eastAsia="en-GB"/>
        </w:rPr>
        <w:t xml:space="preserve"> и клас А по скалата Child-Pugh.</w:t>
      </w:r>
    </w:p>
    <w:p w14:paraId="57970378" w14:textId="77777777" w:rsidR="00420F0C" w:rsidRPr="00262849" w:rsidRDefault="00420F0C" w:rsidP="00420F0C">
      <w:pPr>
        <w:autoSpaceDE w:val="0"/>
        <w:autoSpaceDN w:val="0"/>
        <w:adjustRightInd w:val="0"/>
        <w:rPr>
          <w:lang w:eastAsia="en-GB"/>
        </w:rPr>
      </w:pPr>
    </w:p>
    <w:p w14:paraId="576CE996" w14:textId="568E29C4" w:rsidR="00420F0C" w:rsidRPr="00262849" w:rsidRDefault="00420F0C" w:rsidP="12518890">
      <w:pPr>
        <w:autoSpaceDE w:val="0"/>
        <w:autoSpaceDN w:val="0"/>
        <w:adjustRightInd w:val="0"/>
        <w:rPr>
          <w:lang w:eastAsia="en-GB"/>
        </w:rPr>
      </w:pPr>
      <w:r w:rsidRPr="00262849">
        <w:rPr>
          <w:lang w:eastAsia="en-GB"/>
        </w:rPr>
        <w:t>Проучването изключва пациенти с мозъчни метастази или анамнеза за мозъчни метастази, коинфекция с вирусен хепатит В и хепатит С</w:t>
      </w:r>
      <w:r w:rsidRPr="00262849">
        <w:t xml:space="preserve">; </w:t>
      </w:r>
      <w:r w:rsidRPr="00262849">
        <w:rPr>
          <w:lang w:eastAsia="en-GB"/>
        </w:rPr>
        <w:t>активно или документирано преди това стомашно-чревно (СЧ) кървене в рамките на 12 месеца; асцит, изискващ не</w:t>
      </w:r>
      <w:r w:rsidR="006D4C5C" w:rsidRPr="00262849">
        <w:rPr>
          <w:lang w:eastAsia="en-GB"/>
        </w:rPr>
        <w:t>медикаментозна</w:t>
      </w:r>
      <w:r w:rsidRPr="00262849">
        <w:rPr>
          <w:lang w:eastAsia="en-GB"/>
        </w:rPr>
        <w:t xml:space="preserve"> интервенция в рамките на 6 месеца; чернодробна енцефалопатия в рамките на 12 месеца преди началото на лечението; активни или документирани преди това автоимунни или възпалителни заболявания.</w:t>
      </w:r>
    </w:p>
    <w:p w14:paraId="0849F4EA" w14:textId="77777777" w:rsidR="00420F0C" w:rsidRPr="00262849" w:rsidRDefault="00420F0C" w:rsidP="00420F0C">
      <w:pPr>
        <w:autoSpaceDE w:val="0"/>
        <w:autoSpaceDN w:val="0"/>
        <w:adjustRightInd w:val="0"/>
        <w:rPr>
          <w:lang w:eastAsia="en-GB"/>
        </w:rPr>
      </w:pPr>
    </w:p>
    <w:p w14:paraId="18456B2F" w14:textId="77777777" w:rsidR="00420F0C" w:rsidRPr="00262849" w:rsidRDefault="00420F0C" w:rsidP="00420F0C">
      <w:pPr>
        <w:autoSpaceDE w:val="0"/>
        <w:autoSpaceDN w:val="0"/>
        <w:adjustRightInd w:val="0"/>
        <w:rPr>
          <w:lang w:eastAsia="en-GB"/>
        </w:rPr>
      </w:pPr>
      <w:r w:rsidRPr="00262849">
        <w:rPr>
          <w:lang w:eastAsia="en-GB"/>
        </w:rPr>
        <w:t>Включени са пациенти с варици на хранопровода, с изключение на пациентите с активно или документирано преди това стомашно-чревно кървене в рамките на 12 месеца преди влизане в проучването.</w:t>
      </w:r>
    </w:p>
    <w:p w14:paraId="3A2DAA10" w14:textId="77777777" w:rsidR="00420F0C" w:rsidRPr="00262849" w:rsidRDefault="00420F0C" w:rsidP="00420F0C">
      <w:pPr>
        <w:autoSpaceDE w:val="0"/>
        <w:autoSpaceDN w:val="0"/>
        <w:adjustRightInd w:val="0"/>
        <w:rPr>
          <w:lang w:eastAsia="en-GB"/>
        </w:rPr>
      </w:pPr>
    </w:p>
    <w:p w14:paraId="04E2064D" w14:textId="3B22DD6F" w:rsidR="00420F0C" w:rsidRPr="00262849" w:rsidRDefault="00420F0C" w:rsidP="00420F0C">
      <w:pPr>
        <w:autoSpaceDE w:val="0"/>
        <w:autoSpaceDN w:val="0"/>
        <w:adjustRightInd w:val="0"/>
        <w:rPr>
          <w:lang w:eastAsia="en-GB"/>
        </w:rPr>
      </w:pPr>
      <w:r w:rsidRPr="00262849">
        <w:rPr>
          <w:lang w:eastAsia="en-GB"/>
        </w:rPr>
        <w:t>Рандомизирането е стратифицирано по макроваскуларна инвазия (МВИ) (да спрямо не), етиология на чернодробното заболяване (потвърден вирусен хепатит В спрямо потвърден вирусен хепатит С спрямо други) и функционален статус по ECOG (0 спрямо 1). Проучването HIMALAYA рандомизира 1</w:t>
      </w:r>
      <w:r w:rsidR="000F3F04" w:rsidRPr="00262849">
        <w:rPr>
          <w:lang w:eastAsia="en-GB"/>
        </w:rPr>
        <w:t> </w:t>
      </w:r>
      <w:r w:rsidRPr="00262849">
        <w:rPr>
          <w:lang w:eastAsia="en-GB"/>
        </w:rPr>
        <w:t>171</w:t>
      </w:r>
      <w:r w:rsidR="000F3F04" w:rsidRPr="00262849">
        <w:rPr>
          <w:lang w:eastAsia="en-GB"/>
        </w:rPr>
        <w:t> </w:t>
      </w:r>
      <w:r w:rsidRPr="00262849">
        <w:rPr>
          <w:lang w:eastAsia="en-GB"/>
        </w:rPr>
        <w:t>пациенти в съотношение 1:1:1 да получават:</w:t>
      </w:r>
    </w:p>
    <w:p w14:paraId="6E186D52" w14:textId="77777777" w:rsidR="00420F0C" w:rsidRPr="00262849" w:rsidRDefault="00420F0C" w:rsidP="00420F0C">
      <w:pPr>
        <w:autoSpaceDE w:val="0"/>
        <w:autoSpaceDN w:val="0"/>
        <w:adjustRightInd w:val="0"/>
        <w:rPr>
          <w:lang w:eastAsia="en-GB"/>
        </w:rPr>
      </w:pPr>
    </w:p>
    <w:p w14:paraId="3A26C937" w14:textId="1E075374" w:rsidR="00420F0C" w:rsidRPr="00262849" w:rsidRDefault="00420F0C" w:rsidP="00420F0C">
      <w:pPr>
        <w:pStyle w:val="ListParagraph"/>
        <w:numPr>
          <w:ilvl w:val="0"/>
          <w:numId w:val="23"/>
        </w:numPr>
        <w:suppressAutoHyphens w:val="0"/>
        <w:autoSpaceDE w:val="0"/>
        <w:autoSpaceDN w:val="0"/>
        <w:adjustRightInd w:val="0"/>
        <w:rPr>
          <w:rFonts w:ascii="Times New Roman" w:eastAsia="Times New Roman" w:hAnsi="Times New Roman"/>
          <w:szCs w:val="18"/>
          <w:lang w:eastAsia="en-GB"/>
        </w:rPr>
      </w:pPr>
      <w:r w:rsidRPr="00262849">
        <w:rPr>
          <w:rFonts w:ascii="Times New Roman" w:eastAsia="Times New Roman" w:hAnsi="Times New Roman"/>
          <w:szCs w:val="18"/>
          <w:lang w:eastAsia="en-GB"/>
        </w:rPr>
        <w:t>IMFINZI: дурвалумаб 1 500 mg на всеки 4 седмици</w:t>
      </w:r>
      <w:r w:rsidR="0005296A" w:rsidRPr="00262849">
        <w:rPr>
          <w:rFonts w:ascii="Times New Roman" w:eastAsia="Times New Roman" w:hAnsi="Times New Roman"/>
          <w:szCs w:val="18"/>
          <w:lang w:eastAsia="en-GB"/>
        </w:rPr>
        <w:t>.</w:t>
      </w:r>
    </w:p>
    <w:p w14:paraId="7D022881" w14:textId="77F32AD8" w:rsidR="00420F0C" w:rsidRPr="00262849" w:rsidRDefault="00420F0C" w:rsidP="00420F0C">
      <w:pPr>
        <w:pStyle w:val="ListParagraph"/>
        <w:numPr>
          <w:ilvl w:val="0"/>
          <w:numId w:val="23"/>
        </w:numPr>
        <w:suppressAutoHyphens w:val="0"/>
        <w:autoSpaceDE w:val="0"/>
        <w:autoSpaceDN w:val="0"/>
        <w:adjustRightInd w:val="0"/>
        <w:ind w:left="714" w:hanging="357"/>
        <w:rPr>
          <w:rFonts w:ascii="Times New Roman" w:eastAsia="Times New Roman" w:hAnsi="Times New Roman"/>
          <w:szCs w:val="18"/>
          <w:lang w:eastAsia="en-GB"/>
        </w:rPr>
      </w:pPr>
      <w:r w:rsidRPr="00262849">
        <w:rPr>
          <w:rFonts w:ascii="Times New Roman" w:eastAsia="Times New Roman" w:hAnsi="Times New Roman"/>
          <w:szCs w:val="18"/>
          <w:lang w:eastAsia="en-GB"/>
        </w:rPr>
        <w:t xml:space="preserve">Тремелимумаб 300 mg като </w:t>
      </w:r>
      <w:r w:rsidR="00520A99" w:rsidRPr="00262849">
        <w:rPr>
          <w:rFonts w:ascii="Times New Roman" w:eastAsia="Times New Roman" w:hAnsi="Times New Roman"/>
          <w:szCs w:val="18"/>
          <w:lang w:eastAsia="en-GB"/>
        </w:rPr>
        <w:t>единична</w:t>
      </w:r>
      <w:r w:rsidRPr="00262849">
        <w:rPr>
          <w:rFonts w:ascii="Times New Roman" w:eastAsia="Times New Roman" w:hAnsi="Times New Roman"/>
          <w:szCs w:val="18"/>
          <w:lang w:eastAsia="en-GB"/>
        </w:rPr>
        <w:t xml:space="preserve"> доза + IMFINZI 1 500 mg; последвано от IMFINZI 1 500 mg на всеки 4 седмици</w:t>
      </w:r>
      <w:r w:rsidR="0005296A" w:rsidRPr="00262849">
        <w:rPr>
          <w:rFonts w:ascii="Times New Roman" w:eastAsia="Times New Roman" w:hAnsi="Times New Roman"/>
          <w:szCs w:val="18"/>
          <w:lang w:eastAsia="en-GB"/>
        </w:rPr>
        <w:t>.</w:t>
      </w:r>
    </w:p>
    <w:p w14:paraId="56D8E1C9" w14:textId="548EC4A0" w:rsidR="00420F0C" w:rsidRPr="00262849" w:rsidRDefault="00420F0C" w:rsidP="00420F0C">
      <w:pPr>
        <w:pStyle w:val="ListParagraph"/>
        <w:numPr>
          <w:ilvl w:val="0"/>
          <w:numId w:val="23"/>
        </w:numPr>
        <w:suppressAutoHyphens w:val="0"/>
        <w:autoSpaceDE w:val="0"/>
        <w:autoSpaceDN w:val="0"/>
        <w:adjustRightInd w:val="0"/>
        <w:ind w:left="714" w:hanging="357"/>
        <w:rPr>
          <w:rFonts w:ascii="Times New Roman" w:eastAsia="Times New Roman" w:hAnsi="Times New Roman"/>
          <w:sz w:val="20"/>
          <w:szCs w:val="20"/>
          <w:lang w:eastAsia="en-GB"/>
        </w:rPr>
      </w:pPr>
      <w:r w:rsidRPr="00262849">
        <w:rPr>
          <w:rFonts w:ascii="Times New Roman" w:eastAsia="Times New Roman" w:hAnsi="Times New Roman"/>
          <w:szCs w:val="18"/>
          <w:lang w:eastAsia="en-GB"/>
        </w:rPr>
        <w:t>Сорафениб 400 mg два пъти дневно</w:t>
      </w:r>
      <w:r w:rsidR="0005296A" w:rsidRPr="00262849">
        <w:rPr>
          <w:rFonts w:ascii="Times New Roman" w:eastAsia="Times New Roman" w:hAnsi="Times New Roman"/>
          <w:szCs w:val="18"/>
          <w:lang w:eastAsia="en-GB"/>
        </w:rPr>
        <w:t>.</w:t>
      </w:r>
    </w:p>
    <w:p w14:paraId="595ABED9" w14:textId="77777777" w:rsidR="00420F0C" w:rsidRPr="00262849" w:rsidRDefault="00420F0C" w:rsidP="00420F0C">
      <w:pPr>
        <w:autoSpaceDE w:val="0"/>
        <w:autoSpaceDN w:val="0"/>
        <w:adjustRightInd w:val="0"/>
        <w:rPr>
          <w:lang w:eastAsia="en-GB"/>
        </w:rPr>
      </w:pPr>
    </w:p>
    <w:p w14:paraId="09587B14" w14:textId="77777777" w:rsidR="00420F0C" w:rsidRPr="00262849" w:rsidRDefault="00420F0C" w:rsidP="00420F0C">
      <w:pPr>
        <w:autoSpaceDE w:val="0"/>
        <w:autoSpaceDN w:val="0"/>
        <w:adjustRightInd w:val="0"/>
      </w:pPr>
      <w:r w:rsidRPr="00262849">
        <w:rPr>
          <w:lang w:eastAsia="en-GB"/>
        </w:rPr>
        <w:t xml:space="preserve">Оценки на тумора се провеждат на всеки 8 седмици за първите 12 месеца и след това на всеки 12 седмици. </w:t>
      </w:r>
      <w:r w:rsidRPr="00262849">
        <w:t>Оценките на преживяемостта са извършват на всеки месец за първите 3 месеца след прекратяване на лечението и след това на всеки 2 месеца.</w:t>
      </w:r>
    </w:p>
    <w:p w14:paraId="2276657D" w14:textId="77777777" w:rsidR="00420F0C" w:rsidRPr="00262849" w:rsidRDefault="00420F0C" w:rsidP="00420F0C">
      <w:pPr>
        <w:autoSpaceDE w:val="0"/>
        <w:autoSpaceDN w:val="0"/>
        <w:adjustRightInd w:val="0"/>
        <w:rPr>
          <w:lang w:eastAsia="en-GB"/>
        </w:rPr>
      </w:pPr>
    </w:p>
    <w:p w14:paraId="3320413B" w14:textId="4504CBDB" w:rsidR="00420F0C" w:rsidRPr="00262849" w:rsidRDefault="00420F0C" w:rsidP="12518890">
      <w:pPr>
        <w:spacing w:line="240" w:lineRule="auto"/>
        <w:rPr>
          <w:highlight w:val="yellow"/>
          <w:lang w:eastAsia="en-GB"/>
        </w:rPr>
      </w:pPr>
      <w:r w:rsidRPr="00262849">
        <w:rPr>
          <w:lang w:eastAsia="en-GB"/>
        </w:rPr>
        <w:lastRenderedPageBreak/>
        <w:t xml:space="preserve">Първичната крайна точка е </w:t>
      </w:r>
      <w:r w:rsidR="002C6DC0" w:rsidRPr="00262849">
        <w:rPr>
          <w:lang w:eastAsia="en-GB"/>
        </w:rPr>
        <w:t>превъ</w:t>
      </w:r>
      <w:r w:rsidR="00FD7F43" w:rsidRPr="00262849">
        <w:rPr>
          <w:lang w:eastAsia="en-GB"/>
        </w:rPr>
        <w:t xml:space="preserve">зходство </w:t>
      </w:r>
      <w:r w:rsidR="0027595D" w:rsidRPr="00262849">
        <w:rPr>
          <w:lang w:eastAsia="en-GB"/>
        </w:rPr>
        <w:t>по отношение на</w:t>
      </w:r>
      <w:r w:rsidR="00FD7F43" w:rsidRPr="00262849">
        <w:rPr>
          <w:lang w:eastAsia="en-GB"/>
        </w:rPr>
        <w:t xml:space="preserve"> </w:t>
      </w:r>
      <w:r w:rsidRPr="00262849">
        <w:rPr>
          <w:lang w:eastAsia="en-GB"/>
        </w:rPr>
        <w:t>ОП</w:t>
      </w:r>
      <w:r w:rsidR="00662802" w:rsidRPr="00262849">
        <w:rPr>
          <w:lang w:eastAsia="en-GB"/>
        </w:rPr>
        <w:t xml:space="preserve"> </w:t>
      </w:r>
      <w:r w:rsidR="0027595D" w:rsidRPr="00262849">
        <w:rPr>
          <w:lang w:eastAsia="en-GB"/>
        </w:rPr>
        <w:t>при</w:t>
      </w:r>
      <w:r w:rsidR="00662802" w:rsidRPr="00262849">
        <w:rPr>
          <w:lang w:eastAsia="en-GB"/>
        </w:rPr>
        <w:t xml:space="preserve"> сравнение на IMFINZI, при</w:t>
      </w:r>
      <w:r w:rsidR="00662802" w:rsidRPr="00262849">
        <w:t>ложен в комбинация с единична доза тремелимумаб</w:t>
      </w:r>
      <w:r w:rsidR="0027595D" w:rsidRPr="00262849">
        <w:t>,</w:t>
      </w:r>
      <w:r w:rsidR="00662802" w:rsidRPr="00262849">
        <w:rPr>
          <w:lang w:eastAsia="en-GB"/>
        </w:rPr>
        <w:t xml:space="preserve"> спрямо </w:t>
      </w:r>
      <w:r w:rsidR="0027595D" w:rsidRPr="00262849">
        <w:rPr>
          <w:lang w:eastAsia="en-GB"/>
        </w:rPr>
        <w:t>с</w:t>
      </w:r>
      <w:r w:rsidR="00FD7F43" w:rsidRPr="00262849">
        <w:rPr>
          <w:lang w:eastAsia="en-GB"/>
        </w:rPr>
        <w:t>орафениб</w:t>
      </w:r>
      <w:r w:rsidR="00662802" w:rsidRPr="00262849">
        <w:rPr>
          <w:lang w:eastAsia="en-GB"/>
        </w:rPr>
        <w:t xml:space="preserve">. Основните вторични цели </w:t>
      </w:r>
      <w:r w:rsidR="0027595D" w:rsidRPr="00262849">
        <w:rPr>
          <w:lang w:eastAsia="en-GB"/>
        </w:rPr>
        <w:t>са</w:t>
      </w:r>
      <w:r w:rsidR="00662802" w:rsidRPr="00262849">
        <w:rPr>
          <w:lang w:eastAsia="en-GB"/>
        </w:rPr>
        <w:t xml:space="preserve"> неинфериорност</w:t>
      </w:r>
      <w:r w:rsidR="0027595D" w:rsidRPr="00262849">
        <w:rPr>
          <w:lang w:eastAsia="en-GB"/>
        </w:rPr>
        <w:t xml:space="preserve"> на ОП</w:t>
      </w:r>
      <w:r w:rsidR="00662802" w:rsidRPr="00262849">
        <w:rPr>
          <w:lang w:eastAsia="en-GB"/>
        </w:rPr>
        <w:t>, последвано от превъзходство</w:t>
      </w:r>
      <w:r w:rsidR="0027595D" w:rsidRPr="00262849">
        <w:rPr>
          <w:lang w:eastAsia="en-GB"/>
        </w:rPr>
        <w:t>,</w:t>
      </w:r>
      <w:r w:rsidR="00662802" w:rsidRPr="00262849">
        <w:rPr>
          <w:lang w:eastAsia="en-GB"/>
        </w:rPr>
        <w:t xml:space="preserve"> </w:t>
      </w:r>
      <w:r w:rsidR="0027595D" w:rsidRPr="00262849">
        <w:rPr>
          <w:lang w:eastAsia="en-GB"/>
        </w:rPr>
        <w:t>при</w:t>
      </w:r>
      <w:r w:rsidR="00662802" w:rsidRPr="00262849">
        <w:rPr>
          <w:lang w:eastAsia="en-GB"/>
        </w:rPr>
        <w:t xml:space="preserve"> сравнение на IMFINZI спрямо </w:t>
      </w:r>
      <w:r w:rsidR="0027595D" w:rsidRPr="00262849">
        <w:rPr>
          <w:lang w:eastAsia="en-GB"/>
        </w:rPr>
        <w:t>с</w:t>
      </w:r>
      <w:r w:rsidR="004A68C1" w:rsidRPr="00262849">
        <w:rPr>
          <w:lang w:eastAsia="en-GB"/>
        </w:rPr>
        <w:t>орафениб</w:t>
      </w:r>
      <w:r w:rsidRPr="00262849">
        <w:rPr>
          <w:lang w:eastAsia="en-GB"/>
        </w:rPr>
        <w:t xml:space="preserve">. </w:t>
      </w:r>
      <w:r w:rsidR="00662802" w:rsidRPr="00262849">
        <w:rPr>
          <w:lang w:eastAsia="en-GB"/>
        </w:rPr>
        <w:t>Другите в</w:t>
      </w:r>
      <w:r w:rsidRPr="00262849">
        <w:rPr>
          <w:lang w:eastAsia="en-GB"/>
        </w:rPr>
        <w:t xml:space="preserve">торични крайни точки включват ПБП, </w:t>
      </w:r>
      <w:r w:rsidRPr="00262849">
        <w:t xml:space="preserve">ЧОО според оценката на изследователя и DoR </w:t>
      </w:r>
      <w:r w:rsidRPr="00262849">
        <w:rPr>
          <w:lang w:eastAsia="en-GB"/>
        </w:rPr>
        <w:t xml:space="preserve">съгласно критериите RECIST </w:t>
      </w:r>
      <w:r w:rsidRPr="00262849">
        <w:t>версия 1.1</w:t>
      </w:r>
      <w:r w:rsidRPr="00262849">
        <w:rPr>
          <w:lang w:eastAsia="en-GB"/>
        </w:rPr>
        <w:t>.</w:t>
      </w:r>
    </w:p>
    <w:p w14:paraId="77733F95" w14:textId="77777777" w:rsidR="00420F0C" w:rsidRPr="00262849" w:rsidRDefault="00420F0C" w:rsidP="00420F0C">
      <w:pPr>
        <w:autoSpaceDE w:val="0"/>
        <w:autoSpaceDN w:val="0"/>
        <w:adjustRightInd w:val="0"/>
        <w:spacing w:line="240" w:lineRule="auto"/>
        <w:rPr>
          <w:i/>
          <w:iCs/>
          <w:strike/>
          <w:lang w:eastAsia="en-GB"/>
        </w:rPr>
      </w:pPr>
    </w:p>
    <w:p w14:paraId="1B5B3E74" w14:textId="640D7C14" w:rsidR="00420F0C" w:rsidRPr="00262849" w:rsidRDefault="00420F0C" w:rsidP="00420F0C">
      <w:pPr>
        <w:autoSpaceDE w:val="0"/>
        <w:autoSpaceDN w:val="0"/>
        <w:adjustRightInd w:val="0"/>
        <w:spacing w:line="240" w:lineRule="auto"/>
      </w:pPr>
      <w:r w:rsidRPr="00262849">
        <w:t xml:space="preserve">Демографските характеристики и изходните характеристики на заболяването са добре балансирани </w:t>
      </w:r>
      <w:r w:rsidR="00F547EE" w:rsidRPr="00262849">
        <w:t>сред</w:t>
      </w:r>
      <w:r w:rsidRPr="00262849">
        <w:t xml:space="preserve"> проучваните рамена. Изходните демографски характеристики на общата проучвана популация са както следва: мъже (83,7%), възраст </w:t>
      </w:r>
      <w:r w:rsidRPr="00262849">
        <w:rPr>
          <w:lang w:eastAsia="en-GB"/>
        </w:rPr>
        <w:t xml:space="preserve">&lt; 65 години (50,4%), </w:t>
      </w:r>
      <w:r w:rsidRPr="00262849">
        <w:t>бяла раса </w:t>
      </w:r>
      <w:r w:rsidRPr="00262849">
        <w:rPr>
          <w:lang w:eastAsia="en-GB"/>
        </w:rPr>
        <w:t xml:space="preserve">(44,6%), </w:t>
      </w:r>
      <w:r w:rsidRPr="00262849">
        <w:t xml:space="preserve">азиатци </w:t>
      </w:r>
      <w:r w:rsidRPr="00262849">
        <w:rPr>
          <w:lang w:eastAsia="en-GB"/>
        </w:rPr>
        <w:t xml:space="preserve">(50,7%), </w:t>
      </w:r>
      <w:r w:rsidRPr="00262849">
        <w:t xml:space="preserve">чернокожи или афроамериканци </w:t>
      </w:r>
      <w:r w:rsidRPr="00262849">
        <w:rPr>
          <w:lang w:eastAsia="en-GB"/>
        </w:rPr>
        <w:t xml:space="preserve">(1,7%), друга раса (2,3%), </w:t>
      </w:r>
      <w:r w:rsidRPr="00262849">
        <w:t>функционален статус</w:t>
      </w:r>
      <w:r w:rsidR="00820A58" w:rsidRPr="00262849">
        <w:t xml:space="preserve"> по</w:t>
      </w:r>
      <w:r w:rsidRPr="00262849">
        <w:t xml:space="preserve"> ECOG </w:t>
      </w:r>
      <w:r w:rsidR="00820A58" w:rsidRPr="00262849">
        <w:t>0</w:t>
      </w:r>
      <w:r w:rsidR="00820A58" w:rsidRPr="00262849">
        <w:rPr>
          <w:lang w:eastAsia="en-GB"/>
        </w:rPr>
        <w:t xml:space="preserve"> </w:t>
      </w:r>
      <w:r w:rsidRPr="00262849">
        <w:rPr>
          <w:lang w:eastAsia="en-GB"/>
        </w:rPr>
        <w:t>(</w:t>
      </w:r>
      <w:r w:rsidRPr="00262849">
        <w:t>62,6%</w:t>
      </w:r>
      <w:r w:rsidRPr="00262849">
        <w:rPr>
          <w:lang w:eastAsia="en-GB"/>
        </w:rPr>
        <w:t>); клас А по скалата Child-Pugh (</w:t>
      </w:r>
      <w:r w:rsidRPr="00262849">
        <w:rPr>
          <w:color w:val="000000"/>
          <w:shd w:val="clear" w:color="auto" w:fill="FFFFFF"/>
        </w:rPr>
        <w:t>99,5</w:t>
      </w:r>
      <w:r w:rsidRPr="00262849">
        <w:rPr>
          <w:lang w:eastAsia="en-GB"/>
        </w:rPr>
        <w:t>%), макроваскуларна инвазия (25,2%), екстрахепатално разпространение (53,4%), изходна стойност на AFP (алфафетопротеин</w:t>
      </w:r>
      <w:r w:rsidRPr="00262849">
        <w:rPr>
          <w:lang w:eastAsia="en-GB"/>
        </w:rPr>
        <w:noBreakHyphen/>
        <w:t xml:space="preserve">) &lt; 400 ng/ml </w:t>
      </w:r>
      <w:bookmarkStart w:id="1905" w:name="_Hlk111792532"/>
      <w:r w:rsidRPr="00262849">
        <w:rPr>
          <w:lang w:eastAsia="en-GB"/>
        </w:rPr>
        <w:t>(63,7%), изходна стойност на AFP ≥ 400 ng/ml (34,5%)</w:t>
      </w:r>
      <w:bookmarkEnd w:id="1905"/>
      <w:r w:rsidRPr="00262849">
        <w:rPr>
          <w:lang w:eastAsia="en-GB"/>
        </w:rPr>
        <w:t>, вирусна етиология; хепатит В (</w:t>
      </w:r>
      <w:r w:rsidRPr="00262849">
        <w:rPr>
          <w:color w:val="000000"/>
          <w:shd w:val="clear" w:color="auto" w:fill="FFFFFF"/>
        </w:rPr>
        <w:t>30,6</w:t>
      </w:r>
      <w:r w:rsidRPr="00262849">
        <w:rPr>
          <w:lang w:eastAsia="en-GB"/>
        </w:rPr>
        <w:t>%), хепатит С (</w:t>
      </w:r>
      <w:r w:rsidRPr="00262849">
        <w:rPr>
          <w:color w:val="000000"/>
          <w:shd w:val="clear" w:color="auto" w:fill="FFFFFF"/>
        </w:rPr>
        <w:t>27,2</w:t>
      </w:r>
      <w:r w:rsidRPr="00262849">
        <w:rPr>
          <w:lang w:eastAsia="en-GB"/>
        </w:rPr>
        <w:t>%), неинфек</w:t>
      </w:r>
      <w:r w:rsidR="00820A58" w:rsidRPr="00262849">
        <w:rPr>
          <w:lang w:eastAsia="en-GB"/>
        </w:rPr>
        <w:t>тирани</w:t>
      </w:r>
      <w:r w:rsidRPr="00262849">
        <w:rPr>
          <w:lang w:eastAsia="en-GB"/>
        </w:rPr>
        <w:t xml:space="preserve"> (</w:t>
      </w:r>
      <w:r w:rsidRPr="00262849">
        <w:rPr>
          <w:color w:val="000000"/>
          <w:shd w:val="clear" w:color="auto" w:fill="FFFFFF"/>
        </w:rPr>
        <w:t>42,2</w:t>
      </w:r>
      <w:r w:rsidRPr="00262849">
        <w:rPr>
          <w:lang w:eastAsia="en-GB"/>
        </w:rPr>
        <w:t>%)</w:t>
      </w:r>
      <w:bookmarkStart w:id="1906" w:name="_Hlk111195482"/>
      <w:r w:rsidRPr="00262849">
        <w:rPr>
          <w:lang w:eastAsia="en-GB"/>
        </w:rPr>
        <w:t>, оценими данни за PD</w:t>
      </w:r>
      <w:r w:rsidRPr="00262849">
        <w:rPr>
          <w:lang w:eastAsia="en-GB"/>
        </w:rPr>
        <w:noBreakHyphen/>
        <w:t xml:space="preserve">L1 (86,3%), </w:t>
      </w:r>
      <w:r w:rsidR="00820A58" w:rsidRPr="00262849">
        <w:rPr>
          <w:lang w:eastAsia="en-GB"/>
        </w:rPr>
        <w:t xml:space="preserve">PD-L1 </w:t>
      </w:r>
      <w:r w:rsidR="00D11F3C" w:rsidRPr="00262849">
        <w:rPr>
          <w:lang w:eastAsia="en-GB"/>
        </w:rPr>
        <w:t>позитивност</w:t>
      </w:r>
      <w:r w:rsidRPr="00262849">
        <w:rPr>
          <w:lang w:eastAsia="en-GB"/>
        </w:rPr>
        <w:t xml:space="preserve"> </w:t>
      </w:r>
      <w:bookmarkStart w:id="1907" w:name="_Hlk118272776"/>
      <w:r w:rsidR="00D11F3C" w:rsidRPr="00262849">
        <w:rPr>
          <w:lang w:eastAsia="en-GB"/>
        </w:rPr>
        <w:t>на</w:t>
      </w:r>
      <w:r w:rsidRPr="00262849">
        <w:rPr>
          <w:lang w:eastAsia="en-GB"/>
        </w:rPr>
        <w:t xml:space="preserve"> туморната зона (TAP, Tumour area positivity)</w:t>
      </w:r>
      <w:r w:rsidR="00820A58" w:rsidRPr="00262849">
        <w:rPr>
          <w:lang w:eastAsia="en-GB"/>
        </w:rPr>
        <w:t xml:space="preserve"> ≥ 1% </w:t>
      </w:r>
      <w:r w:rsidRPr="00262849">
        <w:rPr>
          <w:lang w:eastAsia="en-GB"/>
        </w:rPr>
        <w:t xml:space="preserve"> </w:t>
      </w:r>
      <w:bookmarkEnd w:id="1907"/>
      <w:r w:rsidRPr="00262849">
        <w:rPr>
          <w:lang w:eastAsia="en-GB"/>
        </w:rPr>
        <w:t>(38,9%), PD-L1 TAP &lt; 1% (48,3%) [тест Ventana PD-L1 (SP263)].</w:t>
      </w:r>
      <w:bookmarkEnd w:id="1906"/>
    </w:p>
    <w:p w14:paraId="16779D6B" w14:textId="77777777" w:rsidR="00420F0C" w:rsidRPr="00262849" w:rsidRDefault="00420F0C" w:rsidP="00420F0C">
      <w:pPr>
        <w:autoSpaceDE w:val="0"/>
        <w:autoSpaceDN w:val="0"/>
        <w:adjustRightInd w:val="0"/>
        <w:spacing w:line="240" w:lineRule="auto"/>
        <w:rPr>
          <w:lang w:eastAsia="en-GB"/>
        </w:rPr>
      </w:pPr>
    </w:p>
    <w:p w14:paraId="05DECAF8" w14:textId="30C58877" w:rsidR="00420F0C" w:rsidRPr="00262849" w:rsidRDefault="00420F0C" w:rsidP="00420F0C">
      <w:pPr>
        <w:autoSpaceDE w:val="0"/>
        <w:autoSpaceDN w:val="0"/>
        <w:adjustRightInd w:val="0"/>
        <w:spacing w:line="240" w:lineRule="auto"/>
        <w:rPr>
          <w:lang w:eastAsia="en-GB"/>
        </w:rPr>
      </w:pPr>
      <w:r w:rsidRPr="00262849">
        <w:rPr>
          <w:lang w:eastAsia="en-GB"/>
        </w:rPr>
        <w:t>Резултатите са представени в Таблица </w:t>
      </w:r>
      <w:r w:rsidR="003D3657" w:rsidRPr="00262849">
        <w:rPr>
          <w:lang w:eastAsia="en-GB"/>
        </w:rPr>
        <w:t>1</w:t>
      </w:r>
      <w:del w:id="1908" w:author="Bulgarian" w:date="2025-02-26T23:10:00Z">
        <w:r w:rsidR="003D3657" w:rsidRPr="00262849" w:rsidDel="00BB5099">
          <w:rPr>
            <w:lang w:eastAsia="en-GB"/>
          </w:rPr>
          <w:delText>0</w:delText>
        </w:r>
      </w:del>
      <w:ins w:id="1909" w:author="Bulgarian" w:date="2025-02-26T23:10:00Z">
        <w:r w:rsidR="00BB5099" w:rsidRPr="00262849">
          <w:rPr>
            <w:lang w:eastAsia="en-GB"/>
          </w:rPr>
          <w:t>1</w:t>
        </w:r>
      </w:ins>
      <w:r w:rsidR="00662802" w:rsidRPr="00262849">
        <w:rPr>
          <w:lang w:eastAsia="en-GB"/>
        </w:rPr>
        <w:t>, Фигура 1</w:t>
      </w:r>
      <w:del w:id="1910" w:author="Bulgarian" w:date="2025-02-26T23:10:00Z">
        <w:r w:rsidR="003D3657" w:rsidRPr="00262849" w:rsidDel="00BB5099">
          <w:rPr>
            <w:lang w:eastAsia="en-GB"/>
          </w:rPr>
          <w:delText>6</w:delText>
        </w:r>
      </w:del>
      <w:ins w:id="1911" w:author="Bulgarian [2]" w:date="2025-02-27T13:49:00Z">
        <w:r w:rsidR="00262849" w:rsidRPr="00262849">
          <w:rPr>
            <w:lang w:eastAsia="en-GB"/>
          </w:rPr>
          <w:t>7</w:t>
        </w:r>
      </w:ins>
      <w:ins w:id="1912" w:author="Bulgarian" w:date="2025-02-26T23:10:00Z">
        <w:del w:id="1913" w:author="Bulgarian [2]" w:date="2025-02-27T13:49:00Z">
          <w:r w:rsidR="00BB5099" w:rsidRPr="00262849" w:rsidDel="00262849">
            <w:rPr>
              <w:lang w:eastAsia="en-GB"/>
            </w:rPr>
            <w:delText>1</w:delText>
          </w:r>
        </w:del>
      </w:ins>
      <w:r w:rsidRPr="00262849">
        <w:rPr>
          <w:lang w:eastAsia="en-GB"/>
        </w:rPr>
        <w:t xml:space="preserve"> и Фигура 1</w:t>
      </w:r>
      <w:del w:id="1914" w:author="Bulgarian" w:date="2025-02-26T23:11:00Z">
        <w:r w:rsidR="003D3657" w:rsidRPr="00262849" w:rsidDel="00BB5099">
          <w:rPr>
            <w:lang w:eastAsia="en-GB"/>
          </w:rPr>
          <w:delText>7</w:delText>
        </w:r>
      </w:del>
      <w:ins w:id="1915" w:author="Bulgarian" w:date="2025-02-26T23:11:00Z">
        <w:r w:rsidR="00BB5099" w:rsidRPr="00262849">
          <w:rPr>
            <w:lang w:eastAsia="en-GB"/>
          </w:rPr>
          <w:t>8</w:t>
        </w:r>
      </w:ins>
      <w:r w:rsidRPr="00262849">
        <w:rPr>
          <w:lang w:eastAsia="en-GB"/>
        </w:rPr>
        <w:t>.</w:t>
      </w:r>
    </w:p>
    <w:p w14:paraId="4F1D4F4E" w14:textId="77777777" w:rsidR="00420F0C" w:rsidRPr="00262849" w:rsidRDefault="00420F0C" w:rsidP="00420F0C">
      <w:pPr>
        <w:autoSpaceDE w:val="0"/>
        <w:autoSpaceDN w:val="0"/>
        <w:adjustRightInd w:val="0"/>
        <w:spacing w:line="240" w:lineRule="auto"/>
        <w:rPr>
          <w:lang w:eastAsia="en-GB"/>
        </w:rPr>
      </w:pPr>
    </w:p>
    <w:p w14:paraId="32783A8E" w14:textId="50F7BB4D" w:rsidR="00420F0C" w:rsidRPr="00262849" w:rsidRDefault="00420F0C" w:rsidP="00420F0C">
      <w:pPr>
        <w:spacing w:after="120"/>
        <w:rPr>
          <w:b/>
          <w:lang w:eastAsia="en-GB"/>
        </w:rPr>
      </w:pPr>
      <w:r w:rsidRPr="00262849">
        <w:rPr>
          <w:b/>
          <w:bCs/>
          <w:szCs w:val="24"/>
        </w:rPr>
        <w:t>Таблица </w:t>
      </w:r>
      <w:r w:rsidR="003D3657" w:rsidRPr="00262849">
        <w:rPr>
          <w:b/>
          <w:bCs/>
          <w:szCs w:val="24"/>
        </w:rPr>
        <w:t>1</w:t>
      </w:r>
      <w:del w:id="1916" w:author="Bulgarian" w:date="2025-02-26T23:11:00Z">
        <w:r w:rsidR="003D3657" w:rsidRPr="00262849" w:rsidDel="00BB5099">
          <w:rPr>
            <w:b/>
            <w:bCs/>
            <w:szCs w:val="24"/>
          </w:rPr>
          <w:delText>0</w:delText>
        </w:r>
      </w:del>
      <w:ins w:id="1917" w:author="Bulgarian" w:date="2025-02-26T23:11:00Z">
        <w:r w:rsidR="00BB5099" w:rsidRPr="00262849">
          <w:rPr>
            <w:b/>
            <w:bCs/>
            <w:szCs w:val="24"/>
          </w:rPr>
          <w:t>1</w:t>
        </w:r>
      </w:ins>
      <w:r w:rsidRPr="00262849">
        <w:rPr>
          <w:b/>
          <w:bCs/>
          <w:szCs w:val="24"/>
        </w:rPr>
        <w:t xml:space="preserve">. Резултати за ефикасност </w:t>
      </w:r>
      <w:r w:rsidR="00AA3479" w:rsidRPr="00262849">
        <w:rPr>
          <w:b/>
          <w:bCs/>
          <w:szCs w:val="24"/>
        </w:rPr>
        <w:t>в</w:t>
      </w:r>
      <w:r w:rsidRPr="00262849">
        <w:rPr>
          <w:b/>
          <w:bCs/>
          <w:szCs w:val="24"/>
        </w:rPr>
        <w:t xml:space="preserve"> проучването</w:t>
      </w:r>
      <w:r w:rsidRPr="00262849">
        <w:rPr>
          <w:b/>
          <w:lang w:eastAsia="en-GB"/>
        </w:rPr>
        <w:t xml:space="preserve"> HIMALAYA за IMFINZI, приложен в комбинация с </w:t>
      </w:r>
      <w:r w:rsidR="00520A99" w:rsidRPr="00262849">
        <w:rPr>
          <w:b/>
          <w:lang w:eastAsia="en-GB"/>
        </w:rPr>
        <w:t>единична</w:t>
      </w:r>
      <w:r w:rsidRPr="00262849">
        <w:rPr>
          <w:b/>
          <w:lang w:eastAsia="en-GB"/>
        </w:rPr>
        <w:t xml:space="preserve"> доза тремелимумаб 300</w:t>
      </w:r>
      <w:r w:rsidR="00CA0F15" w:rsidRPr="00262849">
        <w:rPr>
          <w:color w:val="000000"/>
        </w:rPr>
        <w:t> </w:t>
      </w:r>
      <w:r w:rsidRPr="00262849">
        <w:rPr>
          <w:b/>
          <w:lang w:eastAsia="en-GB"/>
        </w:rPr>
        <w:t xml:space="preserve">mg </w:t>
      </w:r>
      <w:r w:rsidR="00662802" w:rsidRPr="00262849">
        <w:rPr>
          <w:b/>
          <w:lang w:eastAsia="en-GB"/>
        </w:rPr>
        <w:t xml:space="preserve">и IMFINZI като монотерапия </w:t>
      </w:r>
      <w:r w:rsidRPr="00262849">
        <w:rPr>
          <w:b/>
          <w:lang w:eastAsia="en-GB"/>
        </w:rPr>
        <w:t xml:space="preserve">спрямо </w:t>
      </w:r>
      <w:r w:rsidR="00321FA9" w:rsidRPr="00262849">
        <w:rPr>
          <w:b/>
          <w:lang w:eastAsia="en-GB"/>
        </w:rPr>
        <w:t>с</w:t>
      </w:r>
      <w:r w:rsidR="00F547EE" w:rsidRPr="00262849">
        <w:rPr>
          <w:b/>
          <w:lang w:eastAsia="en-GB"/>
        </w:rPr>
        <w:t>орафениб</w:t>
      </w:r>
      <w:r w:rsidRPr="00262849">
        <w:rPr>
          <w:b/>
          <w:lang w:eastAsia="en-GB"/>
        </w:rPr>
        <w:t xml:space="preserve"> </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984"/>
        <w:gridCol w:w="1559"/>
        <w:gridCol w:w="1612"/>
      </w:tblGrid>
      <w:tr w:rsidR="00B54289" w:rsidRPr="00262849" w14:paraId="03B12678" w14:textId="77777777" w:rsidTr="12518890">
        <w:trPr>
          <w:tblHeader/>
        </w:trPr>
        <w:tc>
          <w:tcPr>
            <w:tcW w:w="3936" w:type="dxa"/>
            <w:shd w:val="clear" w:color="auto" w:fill="auto"/>
          </w:tcPr>
          <w:p w14:paraId="32B890EC" w14:textId="77777777" w:rsidR="00B54289" w:rsidRPr="00262849" w:rsidRDefault="00B54289" w:rsidP="00E508DE">
            <w:pPr>
              <w:keepNext/>
              <w:suppressAutoHyphens w:val="0"/>
              <w:rPr>
                <w:lang w:eastAsia="en-GB"/>
              </w:rPr>
            </w:pPr>
          </w:p>
        </w:tc>
        <w:tc>
          <w:tcPr>
            <w:tcW w:w="1984" w:type="dxa"/>
            <w:shd w:val="clear" w:color="auto" w:fill="auto"/>
          </w:tcPr>
          <w:p w14:paraId="6D9C803A" w14:textId="77777777" w:rsidR="00B54289" w:rsidRPr="00262849" w:rsidRDefault="00B54289" w:rsidP="12518890">
            <w:pPr>
              <w:keepNext/>
              <w:suppressAutoHyphens w:val="0"/>
              <w:autoSpaceDE w:val="0"/>
              <w:autoSpaceDN w:val="0"/>
              <w:adjustRightInd w:val="0"/>
              <w:spacing w:line="240" w:lineRule="auto"/>
              <w:jc w:val="center"/>
              <w:rPr>
                <w:b/>
                <w:bCs/>
                <w:lang w:eastAsia="en-GB"/>
              </w:rPr>
            </w:pPr>
            <w:r w:rsidRPr="00262849">
              <w:rPr>
                <w:b/>
                <w:bCs/>
                <w:lang w:eastAsia="en-GB"/>
              </w:rPr>
              <w:t>IMFINZI + тремелимумаб 300 mg</w:t>
            </w:r>
          </w:p>
          <w:p w14:paraId="27F030C0" w14:textId="77777777" w:rsidR="00B54289" w:rsidRPr="00262849" w:rsidRDefault="00B54289" w:rsidP="00E508DE">
            <w:pPr>
              <w:keepNext/>
              <w:suppressAutoHyphens w:val="0"/>
              <w:autoSpaceDE w:val="0"/>
              <w:autoSpaceDN w:val="0"/>
              <w:adjustRightInd w:val="0"/>
              <w:spacing w:line="240" w:lineRule="auto"/>
              <w:jc w:val="center"/>
              <w:rPr>
                <w:b/>
                <w:lang w:eastAsia="en-GB"/>
              </w:rPr>
            </w:pPr>
            <w:r w:rsidRPr="00262849">
              <w:rPr>
                <w:b/>
                <w:lang w:eastAsia="en-GB"/>
              </w:rPr>
              <w:t>(n=393)</w:t>
            </w:r>
          </w:p>
        </w:tc>
        <w:tc>
          <w:tcPr>
            <w:tcW w:w="1559" w:type="dxa"/>
            <w:shd w:val="clear" w:color="auto" w:fill="auto"/>
          </w:tcPr>
          <w:p w14:paraId="448AFD02" w14:textId="4E8BE05E" w:rsidR="00B54289" w:rsidRPr="00262849" w:rsidRDefault="00321FA9" w:rsidP="12518890">
            <w:pPr>
              <w:keepNext/>
              <w:suppressAutoHyphens w:val="0"/>
              <w:autoSpaceDE w:val="0"/>
              <w:autoSpaceDN w:val="0"/>
              <w:adjustRightInd w:val="0"/>
              <w:spacing w:line="240" w:lineRule="auto"/>
              <w:jc w:val="center"/>
              <w:rPr>
                <w:b/>
                <w:bCs/>
                <w:lang w:eastAsia="en-GB"/>
              </w:rPr>
            </w:pPr>
            <w:r w:rsidRPr="00262849">
              <w:rPr>
                <w:b/>
                <w:bCs/>
                <w:lang w:eastAsia="en-GB"/>
              </w:rPr>
              <w:t>с</w:t>
            </w:r>
            <w:r w:rsidR="00F547EE" w:rsidRPr="00262849">
              <w:rPr>
                <w:b/>
                <w:bCs/>
                <w:lang w:eastAsia="en-GB"/>
              </w:rPr>
              <w:t>орафениб</w:t>
            </w:r>
          </w:p>
          <w:p w14:paraId="2319059A" w14:textId="77777777" w:rsidR="00B54289" w:rsidRPr="00262849" w:rsidRDefault="00B54289" w:rsidP="00E508DE">
            <w:pPr>
              <w:keepNext/>
              <w:suppressAutoHyphens w:val="0"/>
              <w:autoSpaceDE w:val="0"/>
              <w:autoSpaceDN w:val="0"/>
              <w:adjustRightInd w:val="0"/>
              <w:spacing w:line="240" w:lineRule="auto"/>
              <w:jc w:val="center"/>
              <w:rPr>
                <w:b/>
                <w:lang w:eastAsia="en-GB"/>
              </w:rPr>
            </w:pPr>
            <w:r w:rsidRPr="00262849">
              <w:rPr>
                <w:b/>
                <w:lang w:eastAsia="en-GB"/>
              </w:rPr>
              <w:t>(n=389)</w:t>
            </w:r>
          </w:p>
        </w:tc>
        <w:tc>
          <w:tcPr>
            <w:tcW w:w="1612" w:type="dxa"/>
          </w:tcPr>
          <w:p w14:paraId="11F8B08D" w14:textId="77777777" w:rsidR="00B54289" w:rsidRPr="00262849" w:rsidRDefault="00B54289" w:rsidP="00E508DE">
            <w:pPr>
              <w:keepNext/>
              <w:suppressAutoHyphens w:val="0"/>
              <w:autoSpaceDE w:val="0"/>
              <w:autoSpaceDN w:val="0"/>
              <w:adjustRightInd w:val="0"/>
              <w:spacing w:line="240" w:lineRule="auto"/>
              <w:jc w:val="center"/>
              <w:rPr>
                <w:b/>
                <w:lang w:eastAsia="en-GB"/>
              </w:rPr>
            </w:pPr>
            <w:r w:rsidRPr="00262849">
              <w:rPr>
                <w:b/>
                <w:lang w:eastAsia="en-GB"/>
              </w:rPr>
              <w:t>IMFINZI</w:t>
            </w:r>
          </w:p>
          <w:p w14:paraId="0C99CF44" w14:textId="77777777" w:rsidR="00B54289" w:rsidRPr="00262849" w:rsidRDefault="00B54289" w:rsidP="00E508DE">
            <w:pPr>
              <w:keepNext/>
              <w:suppressAutoHyphens w:val="0"/>
              <w:autoSpaceDE w:val="0"/>
              <w:autoSpaceDN w:val="0"/>
              <w:adjustRightInd w:val="0"/>
              <w:spacing w:line="240" w:lineRule="auto"/>
              <w:jc w:val="center"/>
              <w:rPr>
                <w:b/>
                <w:lang w:eastAsia="en-GB"/>
              </w:rPr>
            </w:pPr>
            <w:r w:rsidRPr="00262849">
              <w:rPr>
                <w:b/>
                <w:lang w:eastAsia="en-GB"/>
              </w:rPr>
              <w:t>(n=389)</w:t>
            </w:r>
          </w:p>
        </w:tc>
      </w:tr>
      <w:tr w:rsidR="00B54289" w:rsidRPr="00262849" w14:paraId="0B6B17B1" w14:textId="77777777" w:rsidTr="12518890">
        <w:trPr>
          <w:trHeight w:val="403"/>
        </w:trPr>
        <w:tc>
          <w:tcPr>
            <w:tcW w:w="9091" w:type="dxa"/>
            <w:gridSpan w:val="4"/>
            <w:shd w:val="clear" w:color="auto" w:fill="auto"/>
          </w:tcPr>
          <w:p w14:paraId="3E1D7700" w14:textId="77777777" w:rsidR="00B54289" w:rsidRPr="00262849" w:rsidRDefault="00B54289" w:rsidP="00E508DE">
            <w:pPr>
              <w:keepNext/>
              <w:suppressAutoHyphens w:val="0"/>
              <w:rPr>
                <w:lang w:eastAsia="en-GB"/>
              </w:rPr>
            </w:pPr>
            <w:r w:rsidRPr="00262849">
              <w:rPr>
                <w:b/>
                <w:lang w:eastAsia="en-GB"/>
              </w:rPr>
              <w:t>Продължителност на проследяването</w:t>
            </w:r>
          </w:p>
        </w:tc>
      </w:tr>
      <w:tr w:rsidR="00B54289" w:rsidRPr="00262849" w14:paraId="131C1292" w14:textId="77777777" w:rsidTr="12518890">
        <w:tc>
          <w:tcPr>
            <w:tcW w:w="3936" w:type="dxa"/>
            <w:shd w:val="clear" w:color="auto" w:fill="auto"/>
          </w:tcPr>
          <w:p w14:paraId="267888DD" w14:textId="77777777" w:rsidR="00B54289" w:rsidRPr="00262849" w:rsidRDefault="00B54289" w:rsidP="00B54289">
            <w:pPr>
              <w:suppressAutoHyphens w:val="0"/>
              <w:autoSpaceDE w:val="0"/>
              <w:autoSpaceDN w:val="0"/>
              <w:adjustRightInd w:val="0"/>
              <w:spacing w:line="240" w:lineRule="auto"/>
              <w:ind w:left="240"/>
              <w:rPr>
                <w:lang w:eastAsia="en-GB"/>
              </w:rPr>
            </w:pPr>
            <w:r w:rsidRPr="00262849">
              <w:rPr>
                <w:lang w:eastAsia="en-GB"/>
              </w:rPr>
              <w:t>Медиана на проследяване (месеци)</w:t>
            </w:r>
            <w:r w:rsidRPr="00262849">
              <w:rPr>
                <w:vertAlign w:val="superscript"/>
                <w:lang w:eastAsia="en-GB"/>
              </w:rPr>
              <w:t>а</w:t>
            </w:r>
          </w:p>
        </w:tc>
        <w:tc>
          <w:tcPr>
            <w:tcW w:w="1984" w:type="dxa"/>
            <w:shd w:val="clear" w:color="auto" w:fill="auto"/>
          </w:tcPr>
          <w:p w14:paraId="79275C86" w14:textId="77777777" w:rsidR="00B54289" w:rsidRPr="00262849" w:rsidRDefault="00B54289" w:rsidP="00B54289">
            <w:pPr>
              <w:suppressAutoHyphens w:val="0"/>
              <w:autoSpaceDE w:val="0"/>
              <w:autoSpaceDN w:val="0"/>
              <w:adjustRightInd w:val="0"/>
              <w:spacing w:line="240" w:lineRule="auto"/>
              <w:ind w:left="240"/>
              <w:jc w:val="center"/>
              <w:rPr>
                <w:lang w:eastAsia="en-GB"/>
              </w:rPr>
            </w:pPr>
            <w:r w:rsidRPr="00262849">
              <w:rPr>
                <w:lang w:eastAsia="en-GB"/>
              </w:rPr>
              <w:t>33,2</w:t>
            </w:r>
          </w:p>
        </w:tc>
        <w:tc>
          <w:tcPr>
            <w:tcW w:w="1559" w:type="dxa"/>
            <w:shd w:val="clear" w:color="auto" w:fill="auto"/>
          </w:tcPr>
          <w:p w14:paraId="76158380" w14:textId="77777777" w:rsidR="00B54289" w:rsidRPr="00262849" w:rsidRDefault="00B54289" w:rsidP="00B54289">
            <w:pPr>
              <w:suppressAutoHyphens w:val="0"/>
              <w:autoSpaceDE w:val="0"/>
              <w:autoSpaceDN w:val="0"/>
              <w:adjustRightInd w:val="0"/>
              <w:spacing w:line="240" w:lineRule="auto"/>
              <w:ind w:left="240"/>
              <w:jc w:val="center"/>
              <w:rPr>
                <w:lang w:eastAsia="en-GB"/>
              </w:rPr>
            </w:pPr>
            <w:r w:rsidRPr="00262849">
              <w:rPr>
                <w:lang w:eastAsia="en-GB"/>
              </w:rPr>
              <w:t>32,2</w:t>
            </w:r>
          </w:p>
        </w:tc>
        <w:tc>
          <w:tcPr>
            <w:tcW w:w="1612" w:type="dxa"/>
            <w:shd w:val="clear" w:color="auto" w:fill="auto"/>
          </w:tcPr>
          <w:p w14:paraId="3262CB40" w14:textId="77777777" w:rsidR="00B54289" w:rsidRPr="00262849" w:rsidRDefault="00B54289" w:rsidP="00B54289">
            <w:pPr>
              <w:suppressAutoHyphens w:val="0"/>
              <w:autoSpaceDE w:val="0"/>
              <w:autoSpaceDN w:val="0"/>
              <w:adjustRightInd w:val="0"/>
              <w:spacing w:line="240" w:lineRule="auto"/>
              <w:ind w:left="240"/>
              <w:jc w:val="center"/>
              <w:rPr>
                <w:lang w:eastAsia="en-GB"/>
              </w:rPr>
            </w:pPr>
            <w:r w:rsidRPr="00262849">
              <w:rPr>
                <w:lang w:eastAsia="en-GB"/>
              </w:rPr>
              <w:t>32,6</w:t>
            </w:r>
          </w:p>
        </w:tc>
      </w:tr>
      <w:tr w:rsidR="00B54289" w:rsidRPr="00262849" w14:paraId="42415103" w14:textId="77777777" w:rsidTr="12518890">
        <w:tc>
          <w:tcPr>
            <w:tcW w:w="9091" w:type="dxa"/>
            <w:gridSpan w:val="4"/>
            <w:shd w:val="clear" w:color="auto" w:fill="auto"/>
          </w:tcPr>
          <w:p w14:paraId="370126FC" w14:textId="77777777" w:rsidR="00B54289" w:rsidRPr="00262849" w:rsidRDefault="00B54289" w:rsidP="00B54289">
            <w:pPr>
              <w:suppressAutoHyphens w:val="0"/>
              <w:rPr>
                <w:lang w:eastAsia="en-GB"/>
              </w:rPr>
            </w:pPr>
            <w:r w:rsidRPr="00262849">
              <w:rPr>
                <w:b/>
                <w:lang w:eastAsia="en-GB"/>
              </w:rPr>
              <w:t>ОП</w:t>
            </w:r>
          </w:p>
        </w:tc>
      </w:tr>
      <w:tr w:rsidR="00B54289" w:rsidRPr="00262849" w14:paraId="52771497" w14:textId="77777777" w:rsidTr="12518890">
        <w:tc>
          <w:tcPr>
            <w:tcW w:w="3936" w:type="dxa"/>
            <w:shd w:val="clear" w:color="auto" w:fill="auto"/>
          </w:tcPr>
          <w:p w14:paraId="5ECDB428" w14:textId="01E802C3" w:rsidR="00B54289" w:rsidRPr="00262849" w:rsidRDefault="00B54289" w:rsidP="00EA0026">
            <w:pPr>
              <w:suppressAutoHyphens w:val="0"/>
              <w:rPr>
                <w:b/>
                <w:lang w:eastAsia="en-GB"/>
              </w:rPr>
            </w:pPr>
            <w:r w:rsidRPr="00262849">
              <w:rPr>
                <w:szCs w:val="24"/>
              </w:rPr>
              <w:t xml:space="preserve">Брой смъртни случаи </w:t>
            </w:r>
            <w:r w:rsidRPr="00262849">
              <w:rPr>
                <w:lang w:eastAsia="en-GB"/>
              </w:rPr>
              <w:t>(%)</w:t>
            </w:r>
          </w:p>
        </w:tc>
        <w:tc>
          <w:tcPr>
            <w:tcW w:w="1984" w:type="dxa"/>
            <w:shd w:val="clear" w:color="auto" w:fill="auto"/>
          </w:tcPr>
          <w:p w14:paraId="14855B18" w14:textId="77777777" w:rsidR="00B54289" w:rsidRPr="00262849" w:rsidRDefault="00B54289" w:rsidP="00B54289">
            <w:pPr>
              <w:suppressAutoHyphens w:val="0"/>
              <w:jc w:val="center"/>
              <w:rPr>
                <w:lang w:eastAsia="en-GB"/>
              </w:rPr>
            </w:pPr>
            <w:r w:rsidRPr="00262849">
              <w:rPr>
                <w:lang w:eastAsia="en-GB"/>
              </w:rPr>
              <w:t>262 (66,7)</w:t>
            </w:r>
          </w:p>
        </w:tc>
        <w:tc>
          <w:tcPr>
            <w:tcW w:w="1559" w:type="dxa"/>
            <w:shd w:val="clear" w:color="auto" w:fill="auto"/>
          </w:tcPr>
          <w:p w14:paraId="5B046529" w14:textId="77777777" w:rsidR="00B54289" w:rsidRPr="00262849" w:rsidRDefault="00B54289" w:rsidP="00B54289">
            <w:pPr>
              <w:suppressAutoHyphens w:val="0"/>
              <w:jc w:val="center"/>
              <w:rPr>
                <w:lang w:eastAsia="en-GB"/>
              </w:rPr>
            </w:pPr>
            <w:r w:rsidRPr="00262849">
              <w:rPr>
                <w:lang w:eastAsia="en-GB"/>
              </w:rPr>
              <w:t>293 (75,3)</w:t>
            </w:r>
          </w:p>
        </w:tc>
        <w:tc>
          <w:tcPr>
            <w:tcW w:w="1612" w:type="dxa"/>
          </w:tcPr>
          <w:p w14:paraId="52A9ADA2" w14:textId="77777777" w:rsidR="00B54289" w:rsidRPr="00262849" w:rsidRDefault="00B54289" w:rsidP="00B54289">
            <w:pPr>
              <w:suppressAutoHyphens w:val="0"/>
              <w:jc w:val="center"/>
              <w:rPr>
                <w:lang w:eastAsia="en-GB"/>
              </w:rPr>
            </w:pPr>
            <w:r w:rsidRPr="00262849">
              <w:rPr>
                <w:lang w:eastAsia="en-GB"/>
              </w:rPr>
              <w:t>280 (72,0)</w:t>
            </w:r>
          </w:p>
        </w:tc>
      </w:tr>
      <w:tr w:rsidR="00B54289" w:rsidRPr="00262849" w14:paraId="480E16C6" w14:textId="77777777" w:rsidTr="12518890">
        <w:tc>
          <w:tcPr>
            <w:tcW w:w="3936" w:type="dxa"/>
            <w:shd w:val="clear" w:color="auto" w:fill="auto"/>
          </w:tcPr>
          <w:p w14:paraId="3D5DBE8C" w14:textId="77777777" w:rsidR="00B54289" w:rsidRPr="00262849" w:rsidRDefault="00B54289" w:rsidP="00B54289">
            <w:pPr>
              <w:suppressAutoHyphens w:val="0"/>
              <w:autoSpaceDE w:val="0"/>
              <w:autoSpaceDN w:val="0"/>
              <w:adjustRightInd w:val="0"/>
              <w:spacing w:line="240" w:lineRule="auto"/>
              <w:ind w:left="240"/>
              <w:rPr>
                <w:b/>
                <w:bCs/>
                <w:lang w:eastAsia="en-GB"/>
              </w:rPr>
            </w:pPr>
            <w:r w:rsidRPr="00262849">
              <w:rPr>
                <w:b/>
                <w:bCs/>
                <w:lang w:eastAsia="en-GB"/>
              </w:rPr>
              <w:t>Медиана на ОП (месеци)</w:t>
            </w:r>
          </w:p>
          <w:p w14:paraId="5063C498" w14:textId="77777777" w:rsidR="00B54289" w:rsidRPr="00262849" w:rsidRDefault="00B54289" w:rsidP="00B54289">
            <w:pPr>
              <w:suppressAutoHyphens w:val="0"/>
              <w:autoSpaceDE w:val="0"/>
              <w:autoSpaceDN w:val="0"/>
              <w:adjustRightInd w:val="0"/>
              <w:spacing w:line="240" w:lineRule="auto"/>
              <w:ind w:left="240"/>
              <w:rPr>
                <w:b/>
                <w:bCs/>
                <w:lang w:eastAsia="en-GB"/>
              </w:rPr>
            </w:pPr>
            <w:r w:rsidRPr="00262849">
              <w:rPr>
                <w:b/>
                <w:bCs/>
                <w:lang w:eastAsia="en-GB"/>
              </w:rPr>
              <w:t>(95% CI)</w:t>
            </w:r>
          </w:p>
        </w:tc>
        <w:tc>
          <w:tcPr>
            <w:tcW w:w="1984" w:type="dxa"/>
            <w:shd w:val="clear" w:color="auto" w:fill="auto"/>
          </w:tcPr>
          <w:p w14:paraId="1E79DCDA" w14:textId="77777777" w:rsidR="00B54289" w:rsidRPr="00262849" w:rsidRDefault="00B54289" w:rsidP="00B54289">
            <w:pPr>
              <w:suppressAutoHyphens w:val="0"/>
              <w:jc w:val="center"/>
              <w:rPr>
                <w:b/>
                <w:bCs/>
                <w:lang w:eastAsia="en-GB"/>
              </w:rPr>
            </w:pPr>
            <w:r w:rsidRPr="00262849">
              <w:rPr>
                <w:b/>
                <w:bCs/>
                <w:lang w:eastAsia="en-GB"/>
              </w:rPr>
              <w:t>16,4</w:t>
            </w:r>
          </w:p>
          <w:p w14:paraId="441A64AC" w14:textId="77777777" w:rsidR="00B54289" w:rsidRPr="00262849" w:rsidRDefault="00B54289" w:rsidP="00B54289">
            <w:pPr>
              <w:suppressAutoHyphens w:val="0"/>
              <w:jc w:val="center"/>
              <w:rPr>
                <w:b/>
                <w:bCs/>
                <w:lang w:eastAsia="en-GB"/>
              </w:rPr>
            </w:pPr>
            <w:r w:rsidRPr="00262849">
              <w:rPr>
                <w:b/>
                <w:bCs/>
                <w:lang w:eastAsia="en-GB"/>
              </w:rPr>
              <w:t>(14,2, 19,6)</w:t>
            </w:r>
          </w:p>
        </w:tc>
        <w:tc>
          <w:tcPr>
            <w:tcW w:w="1559" w:type="dxa"/>
            <w:shd w:val="clear" w:color="auto" w:fill="auto"/>
          </w:tcPr>
          <w:p w14:paraId="4394ED48" w14:textId="77777777" w:rsidR="00B54289" w:rsidRPr="00262849" w:rsidRDefault="00B54289" w:rsidP="00B54289">
            <w:pPr>
              <w:suppressAutoHyphens w:val="0"/>
              <w:jc w:val="center"/>
              <w:rPr>
                <w:b/>
                <w:bCs/>
                <w:lang w:eastAsia="en-GB"/>
              </w:rPr>
            </w:pPr>
            <w:r w:rsidRPr="00262849">
              <w:rPr>
                <w:b/>
                <w:bCs/>
                <w:lang w:eastAsia="en-GB"/>
              </w:rPr>
              <w:t>13,8</w:t>
            </w:r>
          </w:p>
          <w:p w14:paraId="435FB1FB" w14:textId="77777777" w:rsidR="00B54289" w:rsidRPr="00262849" w:rsidRDefault="00B54289" w:rsidP="00B54289">
            <w:pPr>
              <w:suppressAutoHyphens w:val="0"/>
              <w:jc w:val="center"/>
              <w:rPr>
                <w:b/>
                <w:bCs/>
                <w:lang w:eastAsia="en-GB"/>
              </w:rPr>
            </w:pPr>
            <w:r w:rsidRPr="00262849">
              <w:rPr>
                <w:b/>
                <w:bCs/>
                <w:lang w:eastAsia="en-GB"/>
              </w:rPr>
              <w:t>(12,3, 16,1)</w:t>
            </w:r>
          </w:p>
        </w:tc>
        <w:tc>
          <w:tcPr>
            <w:tcW w:w="1612" w:type="dxa"/>
          </w:tcPr>
          <w:p w14:paraId="493BC752" w14:textId="77777777" w:rsidR="00B54289" w:rsidRPr="00262849" w:rsidRDefault="00B54289" w:rsidP="00B54289">
            <w:pPr>
              <w:suppressAutoHyphens w:val="0"/>
              <w:jc w:val="center"/>
              <w:rPr>
                <w:b/>
                <w:bCs/>
                <w:lang w:eastAsia="en-GB"/>
              </w:rPr>
            </w:pPr>
            <w:r w:rsidRPr="00262849">
              <w:rPr>
                <w:b/>
                <w:bCs/>
                <w:lang w:eastAsia="en-GB"/>
              </w:rPr>
              <w:t xml:space="preserve">16,6 </w:t>
            </w:r>
          </w:p>
          <w:p w14:paraId="155A662A" w14:textId="77777777" w:rsidR="00B54289" w:rsidRPr="00262849" w:rsidRDefault="00B54289" w:rsidP="00B54289">
            <w:pPr>
              <w:suppressAutoHyphens w:val="0"/>
              <w:jc w:val="center"/>
              <w:rPr>
                <w:b/>
                <w:bCs/>
                <w:lang w:eastAsia="en-GB"/>
              </w:rPr>
            </w:pPr>
            <w:r w:rsidRPr="00262849">
              <w:rPr>
                <w:b/>
                <w:bCs/>
                <w:lang w:eastAsia="en-GB"/>
              </w:rPr>
              <w:t>(14,1, 19,1)</w:t>
            </w:r>
          </w:p>
        </w:tc>
      </w:tr>
      <w:tr w:rsidR="00B54289" w:rsidRPr="00262849" w14:paraId="289D13A1" w14:textId="77777777" w:rsidTr="12518890">
        <w:trPr>
          <w:trHeight w:val="402"/>
        </w:trPr>
        <w:tc>
          <w:tcPr>
            <w:tcW w:w="3936" w:type="dxa"/>
            <w:shd w:val="clear" w:color="auto" w:fill="auto"/>
          </w:tcPr>
          <w:p w14:paraId="5F8C88A3" w14:textId="77777777" w:rsidR="00B54289" w:rsidRPr="00262849" w:rsidRDefault="00B54289" w:rsidP="12518890">
            <w:pPr>
              <w:suppressAutoHyphens w:val="0"/>
              <w:autoSpaceDE w:val="0"/>
              <w:autoSpaceDN w:val="0"/>
              <w:adjustRightInd w:val="0"/>
              <w:spacing w:line="240" w:lineRule="auto"/>
              <w:ind w:left="240"/>
              <w:rPr>
                <w:b/>
                <w:bCs/>
                <w:vertAlign w:val="superscript"/>
                <w:lang w:eastAsia="en-GB"/>
              </w:rPr>
            </w:pPr>
            <w:r w:rsidRPr="00262849">
              <w:rPr>
                <w:lang w:eastAsia="en-GB"/>
              </w:rPr>
              <w:t>HR (95% CI)</w:t>
            </w:r>
            <w:r w:rsidRPr="00262849">
              <w:rPr>
                <w:vertAlign w:val="superscript"/>
                <w:lang w:eastAsia="en-GB"/>
              </w:rPr>
              <w:t>б,в</w:t>
            </w:r>
          </w:p>
        </w:tc>
        <w:tc>
          <w:tcPr>
            <w:tcW w:w="3543" w:type="dxa"/>
            <w:gridSpan w:val="2"/>
            <w:shd w:val="clear" w:color="auto" w:fill="auto"/>
          </w:tcPr>
          <w:p w14:paraId="2D62C5D5" w14:textId="77777777" w:rsidR="00B54289" w:rsidRPr="00262849" w:rsidRDefault="00B54289" w:rsidP="00B54289">
            <w:pPr>
              <w:suppressAutoHyphens w:val="0"/>
              <w:jc w:val="center"/>
              <w:rPr>
                <w:lang w:eastAsia="en-GB"/>
              </w:rPr>
            </w:pPr>
            <w:r w:rsidRPr="00262849">
              <w:rPr>
                <w:lang w:eastAsia="en-GB"/>
              </w:rPr>
              <w:t>0,78 (0,66, 0,92)</w:t>
            </w:r>
          </w:p>
        </w:tc>
        <w:tc>
          <w:tcPr>
            <w:tcW w:w="1612" w:type="dxa"/>
          </w:tcPr>
          <w:p w14:paraId="414C5671" w14:textId="77777777" w:rsidR="00B54289" w:rsidRPr="00262849" w:rsidRDefault="00B54289" w:rsidP="00B54289">
            <w:pPr>
              <w:suppressAutoHyphens w:val="0"/>
              <w:jc w:val="center"/>
              <w:rPr>
                <w:lang w:eastAsia="en-GB"/>
              </w:rPr>
            </w:pPr>
            <w:r w:rsidRPr="00262849">
              <w:rPr>
                <w:lang w:eastAsia="en-GB"/>
              </w:rPr>
              <w:t>-</w:t>
            </w:r>
          </w:p>
        </w:tc>
      </w:tr>
      <w:tr w:rsidR="00B54289" w:rsidRPr="00262849" w14:paraId="0B9BAF92" w14:textId="77777777" w:rsidTr="12518890">
        <w:trPr>
          <w:trHeight w:val="402"/>
        </w:trPr>
        <w:tc>
          <w:tcPr>
            <w:tcW w:w="3936" w:type="dxa"/>
            <w:shd w:val="clear" w:color="auto" w:fill="auto"/>
          </w:tcPr>
          <w:p w14:paraId="2D06D484" w14:textId="77777777" w:rsidR="00B54289" w:rsidRPr="00262849" w:rsidRDefault="00B54289" w:rsidP="12518890">
            <w:pPr>
              <w:suppressAutoHyphens w:val="0"/>
              <w:autoSpaceDE w:val="0"/>
              <w:autoSpaceDN w:val="0"/>
              <w:adjustRightInd w:val="0"/>
              <w:spacing w:line="240" w:lineRule="auto"/>
              <w:ind w:left="240"/>
              <w:rPr>
                <w:lang w:eastAsia="en-GB"/>
              </w:rPr>
            </w:pPr>
            <w:r w:rsidRPr="00262849">
              <w:rPr>
                <w:lang w:eastAsia="en-GB"/>
              </w:rPr>
              <w:t>p-стойност</w:t>
            </w:r>
            <w:r w:rsidRPr="00262849">
              <w:rPr>
                <w:vertAlign w:val="superscript"/>
                <w:lang w:eastAsia="en-GB"/>
              </w:rPr>
              <w:t>г</w:t>
            </w:r>
          </w:p>
        </w:tc>
        <w:tc>
          <w:tcPr>
            <w:tcW w:w="3543" w:type="dxa"/>
            <w:gridSpan w:val="2"/>
            <w:shd w:val="clear" w:color="auto" w:fill="auto"/>
          </w:tcPr>
          <w:p w14:paraId="7A139B4D" w14:textId="77777777" w:rsidR="00B54289" w:rsidRPr="00262849" w:rsidRDefault="00B54289" w:rsidP="00B54289">
            <w:pPr>
              <w:suppressAutoHyphens w:val="0"/>
              <w:jc w:val="center"/>
              <w:rPr>
                <w:lang w:eastAsia="en-GB"/>
              </w:rPr>
            </w:pPr>
            <w:r w:rsidRPr="00262849">
              <w:rPr>
                <w:lang w:eastAsia="en-GB"/>
              </w:rPr>
              <w:t>0,0035</w:t>
            </w:r>
          </w:p>
        </w:tc>
        <w:tc>
          <w:tcPr>
            <w:tcW w:w="1612" w:type="dxa"/>
          </w:tcPr>
          <w:p w14:paraId="5D39C086" w14:textId="77777777" w:rsidR="00B54289" w:rsidRPr="00262849" w:rsidRDefault="00B54289" w:rsidP="00B54289">
            <w:pPr>
              <w:suppressAutoHyphens w:val="0"/>
              <w:jc w:val="center"/>
              <w:rPr>
                <w:lang w:eastAsia="en-GB"/>
              </w:rPr>
            </w:pPr>
            <w:r w:rsidRPr="00262849">
              <w:rPr>
                <w:lang w:eastAsia="en-GB"/>
              </w:rPr>
              <w:t>-</w:t>
            </w:r>
          </w:p>
        </w:tc>
      </w:tr>
      <w:tr w:rsidR="00B54289" w:rsidRPr="00262849" w14:paraId="2593F352" w14:textId="77777777" w:rsidTr="12518890">
        <w:trPr>
          <w:trHeight w:val="402"/>
        </w:trPr>
        <w:tc>
          <w:tcPr>
            <w:tcW w:w="3936" w:type="dxa"/>
            <w:shd w:val="clear" w:color="auto" w:fill="auto"/>
          </w:tcPr>
          <w:p w14:paraId="6EAB342D" w14:textId="77777777" w:rsidR="00B54289" w:rsidRPr="00262849" w:rsidRDefault="00B54289" w:rsidP="12518890">
            <w:pPr>
              <w:suppressAutoHyphens w:val="0"/>
              <w:autoSpaceDE w:val="0"/>
              <w:autoSpaceDN w:val="0"/>
              <w:adjustRightInd w:val="0"/>
              <w:spacing w:line="240" w:lineRule="auto"/>
              <w:ind w:left="240"/>
              <w:rPr>
                <w:vertAlign w:val="superscript"/>
                <w:lang w:eastAsia="en-GB"/>
              </w:rPr>
            </w:pPr>
            <w:r w:rsidRPr="00262849">
              <w:rPr>
                <w:lang w:eastAsia="en-GB"/>
              </w:rPr>
              <w:t>HR (95% CI)</w:t>
            </w:r>
            <w:r w:rsidRPr="00262849">
              <w:rPr>
                <w:vertAlign w:val="superscript"/>
                <w:lang w:eastAsia="en-GB"/>
              </w:rPr>
              <w:t>б,в,д</w:t>
            </w:r>
          </w:p>
        </w:tc>
        <w:tc>
          <w:tcPr>
            <w:tcW w:w="1984" w:type="dxa"/>
            <w:shd w:val="clear" w:color="auto" w:fill="auto"/>
          </w:tcPr>
          <w:p w14:paraId="38FD8EC5" w14:textId="77777777" w:rsidR="00B54289" w:rsidRPr="00262849" w:rsidRDefault="00B54289" w:rsidP="00B54289">
            <w:pPr>
              <w:suppressAutoHyphens w:val="0"/>
              <w:jc w:val="center"/>
              <w:rPr>
                <w:lang w:eastAsia="en-GB"/>
              </w:rPr>
            </w:pPr>
            <w:r w:rsidRPr="00262849">
              <w:rPr>
                <w:lang w:eastAsia="en-GB"/>
              </w:rPr>
              <w:t>-</w:t>
            </w:r>
          </w:p>
        </w:tc>
        <w:tc>
          <w:tcPr>
            <w:tcW w:w="3171" w:type="dxa"/>
            <w:gridSpan w:val="2"/>
            <w:shd w:val="clear" w:color="auto" w:fill="auto"/>
          </w:tcPr>
          <w:p w14:paraId="725AEF1C" w14:textId="77777777" w:rsidR="00B54289" w:rsidRPr="00262849" w:rsidRDefault="00B54289" w:rsidP="00B54289">
            <w:pPr>
              <w:suppressAutoHyphens w:val="0"/>
              <w:jc w:val="center"/>
              <w:rPr>
                <w:lang w:eastAsia="en-GB"/>
              </w:rPr>
            </w:pPr>
            <w:r w:rsidRPr="00262849">
              <w:rPr>
                <w:lang w:eastAsia="en-GB"/>
              </w:rPr>
              <w:t>0,86 (0,73, 1,03)</w:t>
            </w:r>
          </w:p>
        </w:tc>
      </w:tr>
      <w:tr w:rsidR="00B54289" w:rsidRPr="00262849" w14:paraId="315AF59A" w14:textId="77777777" w:rsidTr="12518890">
        <w:tc>
          <w:tcPr>
            <w:tcW w:w="9091" w:type="dxa"/>
            <w:gridSpan w:val="4"/>
            <w:shd w:val="clear" w:color="auto" w:fill="auto"/>
          </w:tcPr>
          <w:p w14:paraId="37EA44B7" w14:textId="77777777" w:rsidR="00B54289" w:rsidRPr="00262849" w:rsidRDefault="00B54289" w:rsidP="00B54289">
            <w:pPr>
              <w:suppressAutoHyphens w:val="0"/>
              <w:rPr>
                <w:b/>
                <w:lang w:eastAsia="en-GB"/>
              </w:rPr>
            </w:pPr>
            <w:r w:rsidRPr="00262849">
              <w:rPr>
                <w:b/>
                <w:lang w:eastAsia="en-GB"/>
              </w:rPr>
              <w:t>ПБП</w:t>
            </w:r>
          </w:p>
        </w:tc>
      </w:tr>
      <w:tr w:rsidR="00B54289" w:rsidRPr="00262849" w14:paraId="02FE53B0" w14:textId="77777777" w:rsidTr="12518890">
        <w:tc>
          <w:tcPr>
            <w:tcW w:w="3936" w:type="dxa"/>
            <w:shd w:val="clear" w:color="auto" w:fill="auto"/>
          </w:tcPr>
          <w:p w14:paraId="098CD59D" w14:textId="778993E9" w:rsidR="00B54289" w:rsidRPr="00262849" w:rsidRDefault="00B54289" w:rsidP="002E7120">
            <w:pPr>
              <w:suppressAutoHyphens w:val="0"/>
              <w:autoSpaceDE w:val="0"/>
              <w:autoSpaceDN w:val="0"/>
              <w:adjustRightInd w:val="0"/>
              <w:spacing w:line="240" w:lineRule="auto"/>
              <w:ind w:left="240"/>
              <w:rPr>
                <w:b/>
                <w:lang w:eastAsia="en-GB"/>
              </w:rPr>
            </w:pPr>
            <w:r w:rsidRPr="00262849">
              <w:rPr>
                <w:szCs w:val="24"/>
              </w:rPr>
              <w:t xml:space="preserve">Брой събития </w:t>
            </w:r>
            <w:r w:rsidRPr="00262849">
              <w:rPr>
                <w:lang w:eastAsia="en-GB"/>
              </w:rPr>
              <w:t>(%)</w:t>
            </w:r>
          </w:p>
        </w:tc>
        <w:tc>
          <w:tcPr>
            <w:tcW w:w="1984" w:type="dxa"/>
            <w:shd w:val="clear" w:color="auto" w:fill="auto"/>
          </w:tcPr>
          <w:p w14:paraId="7AEB9224" w14:textId="77777777" w:rsidR="00B54289" w:rsidRPr="00262849" w:rsidRDefault="00B54289" w:rsidP="00B54289">
            <w:pPr>
              <w:suppressAutoHyphens w:val="0"/>
              <w:jc w:val="center"/>
              <w:rPr>
                <w:b/>
                <w:lang w:eastAsia="en-GB"/>
              </w:rPr>
            </w:pPr>
            <w:r w:rsidRPr="00262849">
              <w:t>335 (85,2)</w:t>
            </w:r>
          </w:p>
        </w:tc>
        <w:tc>
          <w:tcPr>
            <w:tcW w:w="1559" w:type="dxa"/>
            <w:shd w:val="clear" w:color="auto" w:fill="auto"/>
          </w:tcPr>
          <w:p w14:paraId="3A52726E" w14:textId="77777777" w:rsidR="00B54289" w:rsidRPr="00262849" w:rsidRDefault="00B54289" w:rsidP="00B54289">
            <w:pPr>
              <w:suppressAutoHyphens w:val="0"/>
              <w:jc w:val="center"/>
              <w:rPr>
                <w:b/>
                <w:lang w:eastAsia="en-GB"/>
              </w:rPr>
            </w:pPr>
            <w:r w:rsidRPr="00262849">
              <w:t>327 (84,1)</w:t>
            </w:r>
          </w:p>
        </w:tc>
        <w:tc>
          <w:tcPr>
            <w:tcW w:w="1612" w:type="dxa"/>
            <w:shd w:val="clear" w:color="auto" w:fill="auto"/>
          </w:tcPr>
          <w:p w14:paraId="07FCA97A" w14:textId="77777777" w:rsidR="00B54289" w:rsidRPr="00262849" w:rsidRDefault="00B54289" w:rsidP="00B54289">
            <w:pPr>
              <w:suppressAutoHyphens w:val="0"/>
              <w:jc w:val="center"/>
              <w:rPr>
                <w:lang w:eastAsia="en-GB"/>
              </w:rPr>
            </w:pPr>
            <w:r w:rsidRPr="00262849">
              <w:rPr>
                <w:lang w:eastAsia="en-GB"/>
              </w:rPr>
              <w:t>345 (88,7)</w:t>
            </w:r>
          </w:p>
        </w:tc>
      </w:tr>
      <w:tr w:rsidR="00B54289" w:rsidRPr="00262849" w14:paraId="771DA059" w14:textId="77777777" w:rsidTr="12518890">
        <w:trPr>
          <w:trHeight w:val="237"/>
        </w:trPr>
        <w:tc>
          <w:tcPr>
            <w:tcW w:w="3936" w:type="dxa"/>
            <w:shd w:val="clear" w:color="auto" w:fill="auto"/>
          </w:tcPr>
          <w:p w14:paraId="71DD3A69" w14:textId="77777777" w:rsidR="00B54289" w:rsidRPr="00262849" w:rsidRDefault="00B54289" w:rsidP="00B54289">
            <w:pPr>
              <w:suppressAutoHyphens w:val="0"/>
              <w:spacing w:line="240" w:lineRule="auto"/>
              <w:ind w:left="231"/>
              <w:rPr>
                <w:b/>
                <w:bCs/>
                <w:lang w:eastAsia="en-GB"/>
              </w:rPr>
            </w:pPr>
            <w:r w:rsidRPr="00262849">
              <w:rPr>
                <w:b/>
                <w:bCs/>
                <w:lang w:eastAsia="en-GB"/>
              </w:rPr>
              <w:t>Медиана на ПБП (месеци)</w:t>
            </w:r>
          </w:p>
          <w:p w14:paraId="4F16C62E" w14:textId="77777777" w:rsidR="00B54289" w:rsidRPr="00262849" w:rsidRDefault="00B54289" w:rsidP="00B54289">
            <w:pPr>
              <w:suppressAutoHyphens w:val="0"/>
              <w:spacing w:line="240" w:lineRule="auto"/>
              <w:ind w:left="231"/>
              <w:rPr>
                <w:b/>
                <w:lang w:eastAsia="en-GB"/>
              </w:rPr>
            </w:pPr>
            <w:r w:rsidRPr="00262849">
              <w:rPr>
                <w:b/>
                <w:bCs/>
                <w:lang w:eastAsia="en-GB"/>
              </w:rPr>
              <w:t>(95% CI)</w:t>
            </w:r>
          </w:p>
        </w:tc>
        <w:tc>
          <w:tcPr>
            <w:tcW w:w="1984" w:type="dxa"/>
            <w:shd w:val="clear" w:color="auto" w:fill="auto"/>
          </w:tcPr>
          <w:p w14:paraId="37BDC307" w14:textId="77777777" w:rsidR="00B54289" w:rsidRPr="00262849" w:rsidRDefault="00B54289" w:rsidP="00B54289">
            <w:pPr>
              <w:suppressAutoHyphens w:val="0"/>
              <w:jc w:val="center"/>
              <w:rPr>
                <w:lang w:eastAsia="en-GB"/>
              </w:rPr>
            </w:pPr>
            <w:r w:rsidRPr="00262849">
              <w:rPr>
                <w:lang w:eastAsia="en-GB"/>
              </w:rPr>
              <w:t xml:space="preserve">3,78 </w:t>
            </w:r>
          </w:p>
          <w:p w14:paraId="05EFC81A" w14:textId="77777777" w:rsidR="00B54289" w:rsidRPr="00262849" w:rsidRDefault="00B54289" w:rsidP="00B54289">
            <w:pPr>
              <w:suppressAutoHyphens w:val="0"/>
              <w:jc w:val="center"/>
              <w:rPr>
                <w:b/>
                <w:lang w:eastAsia="en-GB"/>
              </w:rPr>
            </w:pPr>
            <w:r w:rsidRPr="00262849">
              <w:rPr>
                <w:lang w:eastAsia="en-GB"/>
              </w:rPr>
              <w:t>(3,68-5,32)</w:t>
            </w:r>
          </w:p>
        </w:tc>
        <w:tc>
          <w:tcPr>
            <w:tcW w:w="1559" w:type="dxa"/>
            <w:shd w:val="clear" w:color="auto" w:fill="auto"/>
          </w:tcPr>
          <w:p w14:paraId="5ADC37C7" w14:textId="77777777" w:rsidR="00B54289" w:rsidRPr="00262849" w:rsidRDefault="00B54289" w:rsidP="00B54289">
            <w:pPr>
              <w:suppressAutoHyphens w:val="0"/>
              <w:jc w:val="center"/>
              <w:rPr>
                <w:lang w:eastAsia="en-GB"/>
              </w:rPr>
            </w:pPr>
            <w:r w:rsidRPr="00262849">
              <w:rPr>
                <w:lang w:eastAsia="en-GB"/>
              </w:rPr>
              <w:t xml:space="preserve">4,07 </w:t>
            </w:r>
          </w:p>
          <w:p w14:paraId="4D54BF2F" w14:textId="77777777" w:rsidR="00B54289" w:rsidRPr="00262849" w:rsidRDefault="00B54289" w:rsidP="00B54289">
            <w:pPr>
              <w:suppressAutoHyphens w:val="0"/>
              <w:jc w:val="center"/>
              <w:rPr>
                <w:lang w:eastAsia="en-GB"/>
              </w:rPr>
            </w:pPr>
            <w:r w:rsidRPr="00262849">
              <w:rPr>
                <w:lang w:eastAsia="en-GB"/>
              </w:rPr>
              <w:t>(3,75-5,49)</w:t>
            </w:r>
          </w:p>
        </w:tc>
        <w:tc>
          <w:tcPr>
            <w:tcW w:w="1612" w:type="dxa"/>
            <w:shd w:val="clear" w:color="auto" w:fill="auto"/>
          </w:tcPr>
          <w:p w14:paraId="47374B82" w14:textId="77777777" w:rsidR="00B54289" w:rsidRPr="00262849" w:rsidRDefault="00B54289" w:rsidP="00B54289">
            <w:pPr>
              <w:suppressAutoHyphens w:val="0"/>
              <w:jc w:val="center"/>
              <w:rPr>
                <w:lang w:eastAsia="en-GB"/>
              </w:rPr>
            </w:pPr>
            <w:r w:rsidRPr="00262849">
              <w:rPr>
                <w:lang w:eastAsia="en-GB"/>
              </w:rPr>
              <w:t>3,65</w:t>
            </w:r>
          </w:p>
          <w:p w14:paraId="2F58A779" w14:textId="77777777" w:rsidR="00B54289" w:rsidRPr="00262849" w:rsidRDefault="00B54289" w:rsidP="00B54289">
            <w:pPr>
              <w:suppressAutoHyphens w:val="0"/>
              <w:jc w:val="center"/>
              <w:rPr>
                <w:lang w:eastAsia="en-GB"/>
              </w:rPr>
            </w:pPr>
            <w:r w:rsidRPr="00262849">
              <w:rPr>
                <w:lang w:eastAsia="en-GB"/>
              </w:rPr>
              <w:t>(3,19-3,75)</w:t>
            </w:r>
          </w:p>
        </w:tc>
      </w:tr>
      <w:tr w:rsidR="00B54289" w:rsidRPr="00262849" w14:paraId="731D3582" w14:textId="77777777" w:rsidTr="12518890">
        <w:trPr>
          <w:trHeight w:val="237"/>
        </w:trPr>
        <w:tc>
          <w:tcPr>
            <w:tcW w:w="3936" w:type="dxa"/>
            <w:shd w:val="clear" w:color="auto" w:fill="auto"/>
          </w:tcPr>
          <w:p w14:paraId="469D7CE7" w14:textId="77777777" w:rsidR="00B54289" w:rsidRPr="00262849" w:rsidRDefault="00B54289" w:rsidP="00B54289">
            <w:pPr>
              <w:suppressAutoHyphens w:val="0"/>
              <w:rPr>
                <w:b/>
                <w:lang w:eastAsia="en-GB"/>
              </w:rPr>
            </w:pPr>
            <w:r w:rsidRPr="00262849">
              <w:rPr>
                <w:lang w:eastAsia="en-GB"/>
              </w:rPr>
              <w:t>HR (95% CI)</w:t>
            </w:r>
          </w:p>
        </w:tc>
        <w:tc>
          <w:tcPr>
            <w:tcW w:w="3543" w:type="dxa"/>
            <w:gridSpan w:val="2"/>
            <w:shd w:val="clear" w:color="auto" w:fill="auto"/>
          </w:tcPr>
          <w:p w14:paraId="22CD8C73" w14:textId="77777777" w:rsidR="00B54289" w:rsidRPr="00262849" w:rsidRDefault="00B54289" w:rsidP="00B54289">
            <w:pPr>
              <w:suppressAutoHyphens w:val="0"/>
              <w:jc w:val="center"/>
              <w:rPr>
                <w:b/>
                <w:lang w:eastAsia="en-GB"/>
              </w:rPr>
            </w:pPr>
            <w:r w:rsidRPr="00262849">
              <w:rPr>
                <w:lang w:eastAsia="en-GB"/>
              </w:rPr>
              <w:t>0,90 (0,77, 1,05)</w:t>
            </w:r>
          </w:p>
        </w:tc>
        <w:tc>
          <w:tcPr>
            <w:tcW w:w="1612" w:type="dxa"/>
            <w:shd w:val="clear" w:color="auto" w:fill="auto"/>
          </w:tcPr>
          <w:p w14:paraId="4291EC26" w14:textId="77777777" w:rsidR="00B54289" w:rsidRPr="00262849" w:rsidRDefault="00B54289" w:rsidP="00B54289">
            <w:pPr>
              <w:suppressAutoHyphens w:val="0"/>
              <w:jc w:val="center"/>
              <w:rPr>
                <w:b/>
                <w:lang w:eastAsia="en-GB"/>
              </w:rPr>
            </w:pPr>
            <w:r w:rsidRPr="00262849">
              <w:rPr>
                <w:b/>
                <w:lang w:eastAsia="en-GB"/>
              </w:rPr>
              <w:t>-</w:t>
            </w:r>
          </w:p>
        </w:tc>
      </w:tr>
      <w:tr w:rsidR="00B54289" w:rsidRPr="00262849" w14:paraId="5E23981B" w14:textId="77777777" w:rsidTr="12518890">
        <w:trPr>
          <w:trHeight w:val="237"/>
        </w:trPr>
        <w:tc>
          <w:tcPr>
            <w:tcW w:w="3936" w:type="dxa"/>
            <w:shd w:val="clear" w:color="auto" w:fill="auto"/>
          </w:tcPr>
          <w:p w14:paraId="429AB5E9" w14:textId="77777777" w:rsidR="00B54289" w:rsidRPr="00262849" w:rsidRDefault="00B54289" w:rsidP="00B54289">
            <w:pPr>
              <w:suppressAutoHyphens w:val="0"/>
              <w:rPr>
                <w:lang w:eastAsia="en-GB"/>
              </w:rPr>
            </w:pPr>
            <w:r w:rsidRPr="00262849">
              <w:rPr>
                <w:lang w:eastAsia="en-GB"/>
              </w:rPr>
              <w:t>HR (95% CI)</w:t>
            </w:r>
          </w:p>
        </w:tc>
        <w:tc>
          <w:tcPr>
            <w:tcW w:w="1984" w:type="dxa"/>
            <w:shd w:val="clear" w:color="auto" w:fill="auto"/>
          </w:tcPr>
          <w:p w14:paraId="444184E2" w14:textId="77777777" w:rsidR="00B54289" w:rsidRPr="00262849" w:rsidRDefault="00B54289" w:rsidP="00B54289">
            <w:pPr>
              <w:suppressAutoHyphens w:val="0"/>
              <w:jc w:val="center"/>
              <w:rPr>
                <w:lang w:eastAsia="en-GB"/>
              </w:rPr>
            </w:pPr>
            <w:r w:rsidRPr="00262849">
              <w:rPr>
                <w:lang w:eastAsia="en-GB"/>
              </w:rPr>
              <w:t>-</w:t>
            </w:r>
          </w:p>
        </w:tc>
        <w:tc>
          <w:tcPr>
            <w:tcW w:w="3171" w:type="dxa"/>
            <w:gridSpan w:val="2"/>
            <w:shd w:val="clear" w:color="auto" w:fill="auto"/>
          </w:tcPr>
          <w:p w14:paraId="2093B8C1" w14:textId="77777777" w:rsidR="00B54289" w:rsidRPr="00262849" w:rsidRDefault="00B54289" w:rsidP="00B54289">
            <w:pPr>
              <w:suppressAutoHyphens w:val="0"/>
              <w:jc w:val="center"/>
              <w:rPr>
                <w:lang w:eastAsia="en-GB"/>
              </w:rPr>
            </w:pPr>
            <w:r w:rsidRPr="00262849">
              <w:rPr>
                <w:lang w:eastAsia="en-GB"/>
              </w:rPr>
              <w:t>1,02 (0,88, 1,19)</w:t>
            </w:r>
          </w:p>
        </w:tc>
      </w:tr>
      <w:tr w:rsidR="00B54289" w:rsidRPr="00262849" w14:paraId="0F0071FC" w14:textId="77777777" w:rsidTr="12518890">
        <w:tc>
          <w:tcPr>
            <w:tcW w:w="9091" w:type="dxa"/>
            <w:gridSpan w:val="4"/>
            <w:shd w:val="clear" w:color="auto" w:fill="auto"/>
          </w:tcPr>
          <w:p w14:paraId="168F3567" w14:textId="77777777" w:rsidR="00B54289" w:rsidRPr="00262849" w:rsidRDefault="00B54289" w:rsidP="00B54289">
            <w:pPr>
              <w:suppressAutoHyphens w:val="0"/>
              <w:rPr>
                <w:lang w:eastAsia="en-GB"/>
              </w:rPr>
            </w:pPr>
            <w:r w:rsidRPr="00262849">
              <w:rPr>
                <w:b/>
                <w:lang w:eastAsia="en-GB"/>
              </w:rPr>
              <w:t>ЧОО</w:t>
            </w:r>
          </w:p>
        </w:tc>
      </w:tr>
      <w:tr w:rsidR="00B54289" w:rsidRPr="00262849" w14:paraId="3FD3BE7F" w14:textId="77777777" w:rsidTr="12518890">
        <w:tc>
          <w:tcPr>
            <w:tcW w:w="3936" w:type="dxa"/>
            <w:shd w:val="clear" w:color="auto" w:fill="auto"/>
          </w:tcPr>
          <w:p w14:paraId="1F21818D" w14:textId="77777777" w:rsidR="00B54289" w:rsidRPr="00262849" w:rsidRDefault="00B54289" w:rsidP="00B54289">
            <w:pPr>
              <w:suppressAutoHyphens w:val="0"/>
              <w:spacing w:line="240" w:lineRule="auto"/>
              <w:ind w:left="231"/>
              <w:rPr>
                <w:b/>
                <w:bCs/>
                <w:lang w:eastAsia="en-GB"/>
              </w:rPr>
            </w:pPr>
            <w:r w:rsidRPr="00262849">
              <w:rPr>
                <w:b/>
                <w:bCs/>
                <w:lang w:eastAsia="en-GB"/>
              </w:rPr>
              <w:t>ЧОО n (%)</w:t>
            </w:r>
            <w:r w:rsidRPr="00262849">
              <w:rPr>
                <w:b/>
                <w:bCs/>
                <w:vertAlign w:val="superscript"/>
                <w:lang w:eastAsia="en-GB"/>
              </w:rPr>
              <w:t>е</w:t>
            </w:r>
          </w:p>
        </w:tc>
        <w:tc>
          <w:tcPr>
            <w:tcW w:w="1984" w:type="dxa"/>
            <w:shd w:val="clear" w:color="auto" w:fill="auto"/>
          </w:tcPr>
          <w:p w14:paraId="6373D01E" w14:textId="77777777" w:rsidR="00B54289" w:rsidRPr="00262849" w:rsidRDefault="00B54289" w:rsidP="00B54289">
            <w:pPr>
              <w:suppressAutoHyphens w:val="0"/>
              <w:jc w:val="center"/>
              <w:rPr>
                <w:lang w:eastAsia="en-GB"/>
              </w:rPr>
            </w:pPr>
            <w:r w:rsidRPr="00262849">
              <w:rPr>
                <w:lang w:eastAsia="en-GB"/>
              </w:rPr>
              <w:t>79 (20,1)</w:t>
            </w:r>
          </w:p>
        </w:tc>
        <w:tc>
          <w:tcPr>
            <w:tcW w:w="1559" w:type="dxa"/>
            <w:shd w:val="clear" w:color="auto" w:fill="auto"/>
          </w:tcPr>
          <w:p w14:paraId="6D03FD31" w14:textId="77777777" w:rsidR="00B54289" w:rsidRPr="00262849" w:rsidRDefault="00B54289" w:rsidP="00B54289">
            <w:pPr>
              <w:suppressAutoHyphens w:val="0"/>
              <w:jc w:val="center"/>
              <w:rPr>
                <w:lang w:eastAsia="en-GB"/>
              </w:rPr>
            </w:pPr>
            <w:r w:rsidRPr="00262849">
              <w:rPr>
                <w:lang w:eastAsia="en-GB"/>
              </w:rPr>
              <w:t>20 (5,1)</w:t>
            </w:r>
          </w:p>
        </w:tc>
        <w:tc>
          <w:tcPr>
            <w:tcW w:w="1612" w:type="dxa"/>
          </w:tcPr>
          <w:p w14:paraId="4D152907" w14:textId="77777777" w:rsidR="00B54289" w:rsidRPr="00262849" w:rsidRDefault="00B54289" w:rsidP="00B54289">
            <w:pPr>
              <w:suppressAutoHyphens w:val="0"/>
              <w:jc w:val="center"/>
              <w:rPr>
                <w:lang w:eastAsia="en-GB"/>
              </w:rPr>
            </w:pPr>
            <w:r w:rsidRPr="00262849">
              <w:rPr>
                <w:lang w:eastAsia="en-GB"/>
              </w:rPr>
              <w:t>66 (17,0)</w:t>
            </w:r>
          </w:p>
        </w:tc>
      </w:tr>
      <w:tr w:rsidR="00B54289" w:rsidRPr="00262849" w14:paraId="77B242D2" w14:textId="77777777" w:rsidTr="12518890">
        <w:tc>
          <w:tcPr>
            <w:tcW w:w="3936" w:type="dxa"/>
            <w:shd w:val="clear" w:color="auto" w:fill="auto"/>
          </w:tcPr>
          <w:p w14:paraId="393FD685" w14:textId="1E94584A" w:rsidR="00B54289" w:rsidRPr="00262849" w:rsidRDefault="00B54289" w:rsidP="00B54289">
            <w:pPr>
              <w:suppressAutoHyphens w:val="0"/>
              <w:spacing w:line="240" w:lineRule="auto"/>
              <w:ind w:left="231"/>
              <w:rPr>
                <w:lang w:eastAsia="en-GB"/>
              </w:rPr>
            </w:pPr>
            <w:r w:rsidRPr="00262849">
              <w:rPr>
                <w:szCs w:val="24"/>
              </w:rPr>
              <w:t>Пълен отговор</w:t>
            </w:r>
            <w:r w:rsidR="00093448" w:rsidRPr="00262849">
              <w:rPr>
                <w:szCs w:val="24"/>
              </w:rPr>
              <w:t>,</w:t>
            </w:r>
            <w:r w:rsidRPr="00262849">
              <w:rPr>
                <w:szCs w:val="24"/>
              </w:rPr>
              <w:t xml:space="preserve"> </w:t>
            </w:r>
            <w:r w:rsidRPr="00262849">
              <w:rPr>
                <w:lang w:eastAsia="en-GB"/>
              </w:rPr>
              <w:t>n (%)</w:t>
            </w:r>
          </w:p>
        </w:tc>
        <w:tc>
          <w:tcPr>
            <w:tcW w:w="1984" w:type="dxa"/>
            <w:shd w:val="clear" w:color="auto" w:fill="auto"/>
          </w:tcPr>
          <w:p w14:paraId="611571A0" w14:textId="77777777" w:rsidR="00B54289" w:rsidRPr="00262849" w:rsidRDefault="00B54289" w:rsidP="00B54289">
            <w:pPr>
              <w:suppressAutoHyphens w:val="0"/>
              <w:jc w:val="center"/>
              <w:rPr>
                <w:szCs w:val="18"/>
                <w:lang w:eastAsia="en-GB"/>
              </w:rPr>
            </w:pPr>
            <w:r w:rsidRPr="00262849">
              <w:rPr>
                <w:szCs w:val="18"/>
                <w:lang w:eastAsia="en-GB"/>
              </w:rPr>
              <w:t>12 (3,1)</w:t>
            </w:r>
          </w:p>
        </w:tc>
        <w:tc>
          <w:tcPr>
            <w:tcW w:w="1559" w:type="dxa"/>
            <w:shd w:val="clear" w:color="auto" w:fill="auto"/>
          </w:tcPr>
          <w:p w14:paraId="0EB4E1A4" w14:textId="77777777" w:rsidR="00B54289" w:rsidRPr="00262849" w:rsidRDefault="00B54289" w:rsidP="00B54289">
            <w:pPr>
              <w:suppressAutoHyphens w:val="0"/>
              <w:jc w:val="center"/>
              <w:rPr>
                <w:szCs w:val="18"/>
                <w:lang w:eastAsia="en-GB"/>
              </w:rPr>
            </w:pPr>
            <w:r w:rsidRPr="00262849">
              <w:rPr>
                <w:szCs w:val="18"/>
                <w:lang w:eastAsia="en-GB"/>
              </w:rPr>
              <w:t xml:space="preserve">0 </w:t>
            </w:r>
          </w:p>
        </w:tc>
        <w:tc>
          <w:tcPr>
            <w:tcW w:w="1612" w:type="dxa"/>
          </w:tcPr>
          <w:p w14:paraId="4C41143D" w14:textId="77777777" w:rsidR="00B54289" w:rsidRPr="00262849" w:rsidRDefault="00B54289" w:rsidP="00B54289">
            <w:pPr>
              <w:suppressAutoHyphens w:val="0"/>
              <w:jc w:val="center"/>
              <w:rPr>
                <w:szCs w:val="18"/>
                <w:lang w:eastAsia="en-GB"/>
              </w:rPr>
            </w:pPr>
            <w:r w:rsidRPr="00262849">
              <w:rPr>
                <w:szCs w:val="18"/>
                <w:lang w:eastAsia="en-GB"/>
              </w:rPr>
              <w:t>6 (1,5)</w:t>
            </w:r>
          </w:p>
        </w:tc>
      </w:tr>
      <w:tr w:rsidR="00B54289" w:rsidRPr="00262849" w14:paraId="118C3F42" w14:textId="77777777" w:rsidTr="12518890">
        <w:tc>
          <w:tcPr>
            <w:tcW w:w="3936" w:type="dxa"/>
            <w:shd w:val="clear" w:color="auto" w:fill="auto"/>
          </w:tcPr>
          <w:p w14:paraId="0CBA6A41" w14:textId="2A53FBE8" w:rsidR="00B54289" w:rsidRPr="00262849" w:rsidRDefault="00B54289" w:rsidP="00B54289">
            <w:pPr>
              <w:suppressAutoHyphens w:val="0"/>
              <w:spacing w:line="240" w:lineRule="auto"/>
              <w:ind w:left="231"/>
              <w:rPr>
                <w:lang w:eastAsia="en-GB"/>
              </w:rPr>
            </w:pPr>
            <w:r w:rsidRPr="00262849">
              <w:rPr>
                <w:szCs w:val="24"/>
              </w:rPr>
              <w:t>Частичен отговор</w:t>
            </w:r>
            <w:r w:rsidR="00093448" w:rsidRPr="00262849">
              <w:rPr>
                <w:szCs w:val="24"/>
              </w:rPr>
              <w:t>,</w:t>
            </w:r>
            <w:r w:rsidRPr="00262849">
              <w:rPr>
                <w:szCs w:val="24"/>
              </w:rPr>
              <w:t xml:space="preserve"> </w:t>
            </w:r>
            <w:r w:rsidRPr="00262849">
              <w:rPr>
                <w:lang w:eastAsia="en-GB"/>
              </w:rPr>
              <w:t>n (%)</w:t>
            </w:r>
          </w:p>
        </w:tc>
        <w:tc>
          <w:tcPr>
            <w:tcW w:w="1984" w:type="dxa"/>
            <w:shd w:val="clear" w:color="auto" w:fill="auto"/>
          </w:tcPr>
          <w:p w14:paraId="668AEBBE" w14:textId="77777777" w:rsidR="00B54289" w:rsidRPr="00262849" w:rsidRDefault="00B54289" w:rsidP="00B54289">
            <w:pPr>
              <w:suppressAutoHyphens w:val="0"/>
              <w:jc w:val="center"/>
              <w:rPr>
                <w:szCs w:val="18"/>
                <w:lang w:eastAsia="en-GB"/>
              </w:rPr>
            </w:pPr>
            <w:r w:rsidRPr="00262849">
              <w:rPr>
                <w:szCs w:val="18"/>
                <w:lang w:eastAsia="en-GB"/>
              </w:rPr>
              <w:t>67 (17,0)</w:t>
            </w:r>
          </w:p>
        </w:tc>
        <w:tc>
          <w:tcPr>
            <w:tcW w:w="1559" w:type="dxa"/>
            <w:shd w:val="clear" w:color="auto" w:fill="auto"/>
          </w:tcPr>
          <w:p w14:paraId="7A82D7B3" w14:textId="77777777" w:rsidR="00B54289" w:rsidRPr="00262849" w:rsidRDefault="00B54289" w:rsidP="00B54289">
            <w:pPr>
              <w:suppressAutoHyphens w:val="0"/>
              <w:jc w:val="center"/>
              <w:rPr>
                <w:szCs w:val="18"/>
                <w:lang w:eastAsia="en-GB"/>
              </w:rPr>
            </w:pPr>
            <w:r w:rsidRPr="00262849">
              <w:rPr>
                <w:szCs w:val="18"/>
                <w:lang w:eastAsia="en-GB"/>
              </w:rPr>
              <w:t>20 (5,1)</w:t>
            </w:r>
          </w:p>
        </w:tc>
        <w:tc>
          <w:tcPr>
            <w:tcW w:w="1612" w:type="dxa"/>
          </w:tcPr>
          <w:p w14:paraId="0899DBA7" w14:textId="77777777" w:rsidR="00B54289" w:rsidRPr="00262849" w:rsidRDefault="00B54289" w:rsidP="00B54289">
            <w:pPr>
              <w:suppressAutoHyphens w:val="0"/>
              <w:jc w:val="center"/>
              <w:rPr>
                <w:szCs w:val="18"/>
                <w:lang w:eastAsia="en-GB"/>
              </w:rPr>
            </w:pPr>
            <w:r w:rsidRPr="00262849">
              <w:rPr>
                <w:szCs w:val="18"/>
                <w:lang w:eastAsia="en-GB"/>
              </w:rPr>
              <w:t>60 (15,4)</w:t>
            </w:r>
          </w:p>
        </w:tc>
      </w:tr>
      <w:tr w:rsidR="00B54289" w:rsidRPr="00262849" w14:paraId="1E46B25C" w14:textId="77777777" w:rsidTr="12518890">
        <w:tc>
          <w:tcPr>
            <w:tcW w:w="9091" w:type="dxa"/>
            <w:gridSpan w:val="4"/>
            <w:shd w:val="clear" w:color="auto" w:fill="auto"/>
          </w:tcPr>
          <w:p w14:paraId="4C63732F" w14:textId="77777777" w:rsidR="00B54289" w:rsidRPr="00262849" w:rsidRDefault="00B54289" w:rsidP="12518890">
            <w:pPr>
              <w:suppressAutoHyphens w:val="0"/>
              <w:rPr>
                <w:lang w:eastAsia="en-GB"/>
              </w:rPr>
            </w:pPr>
            <w:r w:rsidRPr="00262849">
              <w:rPr>
                <w:b/>
                <w:bCs/>
              </w:rPr>
              <w:t>DoR</w:t>
            </w:r>
          </w:p>
        </w:tc>
      </w:tr>
      <w:tr w:rsidR="00B54289" w:rsidRPr="00262849" w14:paraId="606F6E97" w14:textId="77777777" w:rsidTr="12518890">
        <w:tc>
          <w:tcPr>
            <w:tcW w:w="3936" w:type="dxa"/>
            <w:shd w:val="clear" w:color="auto" w:fill="auto"/>
          </w:tcPr>
          <w:p w14:paraId="1935368F" w14:textId="77777777" w:rsidR="00B54289" w:rsidRPr="00262849" w:rsidRDefault="00B54289" w:rsidP="12518890">
            <w:pPr>
              <w:suppressAutoHyphens w:val="0"/>
              <w:spacing w:line="240" w:lineRule="auto"/>
              <w:ind w:left="231"/>
              <w:rPr>
                <w:b/>
                <w:bCs/>
                <w:lang w:eastAsia="en-GB"/>
              </w:rPr>
            </w:pPr>
            <w:r w:rsidRPr="00262849">
              <w:rPr>
                <w:b/>
                <w:bCs/>
                <w:lang w:eastAsia="en-GB"/>
              </w:rPr>
              <w:t xml:space="preserve">Медиана на DoR (месеци) </w:t>
            </w:r>
          </w:p>
        </w:tc>
        <w:tc>
          <w:tcPr>
            <w:tcW w:w="1984" w:type="dxa"/>
            <w:shd w:val="clear" w:color="auto" w:fill="auto"/>
          </w:tcPr>
          <w:p w14:paraId="297ADC33" w14:textId="77777777" w:rsidR="00B54289" w:rsidRPr="00262849" w:rsidRDefault="00B54289" w:rsidP="00B54289">
            <w:pPr>
              <w:suppressAutoHyphens w:val="0"/>
              <w:jc w:val="center"/>
              <w:rPr>
                <w:lang w:eastAsia="en-GB"/>
              </w:rPr>
            </w:pPr>
            <w:r w:rsidRPr="00262849">
              <w:rPr>
                <w:lang w:eastAsia="en-GB"/>
              </w:rPr>
              <w:t>22,3</w:t>
            </w:r>
          </w:p>
        </w:tc>
        <w:tc>
          <w:tcPr>
            <w:tcW w:w="1559" w:type="dxa"/>
            <w:shd w:val="clear" w:color="auto" w:fill="auto"/>
          </w:tcPr>
          <w:p w14:paraId="695E589B" w14:textId="77777777" w:rsidR="00B54289" w:rsidRPr="00262849" w:rsidRDefault="00B54289" w:rsidP="00B54289">
            <w:pPr>
              <w:suppressAutoHyphens w:val="0"/>
              <w:jc w:val="center"/>
              <w:rPr>
                <w:lang w:eastAsia="en-GB"/>
              </w:rPr>
            </w:pPr>
            <w:r w:rsidRPr="00262849">
              <w:rPr>
                <w:lang w:eastAsia="en-GB"/>
              </w:rPr>
              <w:t>18,4</w:t>
            </w:r>
          </w:p>
        </w:tc>
        <w:tc>
          <w:tcPr>
            <w:tcW w:w="1612" w:type="dxa"/>
          </w:tcPr>
          <w:p w14:paraId="637A2878" w14:textId="77777777" w:rsidR="00B54289" w:rsidRPr="00262849" w:rsidRDefault="00B54289" w:rsidP="00B54289">
            <w:pPr>
              <w:suppressAutoHyphens w:val="0"/>
              <w:jc w:val="center"/>
              <w:rPr>
                <w:lang w:eastAsia="en-GB"/>
              </w:rPr>
            </w:pPr>
            <w:r w:rsidRPr="00262849">
              <w:rPr>
                <w:lang w:eastAsia="en-GB"/>
              </w:rPr>
              <w:t>16,8</w:t>
            </w:r>
          </w:p>
        </w:tc>
      </w:tr>
    </w:tbl>
    <w:p w14:paraId="2DF27F62" w14:textId="77777777" w:rsidR="00B54289" w:rsidRPr="00262849" w:rsidRDefault="00B54289" w:rsidP="12518890">
      <w:pPr>
        <w:rPr>
          <w:sz w:val="20"/>
          <w:lang w:eastAsia="en-GB"/>
        </w:rPr>
      </w:pPr>
      <w:r w:rsidRPr="00262849">
        <w:rPr>
          <w:sz w:val="20"/>
          <w:vertAlign w:val="superscript"/>
        </w:rPr>
        <w:t>а</w:t>
      </w:r>
      <w:r w:rsidRPr="00262849">
        <w:rPr>
          <w:rFonts w:eastAsia="Verdana"/>
          <w:color w:val="000000"/>
          <w:sz w:val="20"/>
          <w:bdr w:val="none" w:sz="0" w:space="0" w:color="auto" w:frame="1"/>
        </w:rPr>
        <w:t xml:space="preserve"> Изчислено с помощта на</w:t>
      </w:r>
      <w:r w:rsidRPr="00262849">
        <w:rPr>
          <w:color w:val="000000"/>
          <w:sz w:val="20"/>
          <w:bdr w:val="none" w:sz="0" w:space="0" w:color="auto" w:frame="1"/>
        </w:rPr>
        <w:t xml:space="preserve"> обратния метод на </w:t>
      </w:r>
      <w:r w:rsidRPr="00262849">
        <w:rPr>
          <w:sz w:val="20"/>
          <w:lang w:eastAsia="en-GB"/>
        </w:rPr>
        <w:t>Kaplan-Meier (с обратен индикатор на цензуриране).</w:t>
      </w:r>
    </w:p>
    <w:p w14:paraId="4B0D94FD" w14:textId="73FC40AF" w:rsidR="00B54289" w:rsidRPr="00262849" w:rsidRDefault="00B54289" w:rsidP="00B54289">
      <w:pPr>
        <w:suppressAutoHyphens w:val="0"/>
        <w:rPr>
          <w:color w:val="000000"/>
          <w:sz w:val="20"/>
        </w:rPr>
      </w:pPr>
      <w:r w:rsidRPr="00262849">
        <w:rPr>
          <w:color w:val="000000"/>
          <w:sz w:val="20"/>
          <w:vertAlign w:val="superscript"/>
        </w:rPr>
        <w:t>б</w:t>
      </w:r>
      <w:r w:rsidRPr="00262849">
        <w:rPr>
          <w:sz w:val="20"/>
        </w:rPr>
        <w:t xml:space="preserve"> Въз основа на </w:t>
      </w:r>
      <w:r w:rsidRPr="00262849">
        <w:rPr>
          <w:color w:val="000000"/>
          <w:sz w:val="20"/>
        </w:rPr>
        <w:t>стратифициран</w:t>
      </w:r>
      <w:r w:rsidR="002E7120" w:rsidRPr="00262849">
        <w:rPr>
          <w:color w:val="000000"/>
          <w:sz w:val="20"/>
        </w:rPr>
        <w:t xml:space="preserve"> модел на</w:t>
      </w:r>
      <w:r w:rsidRPr="00262849">
        <w:rPr>
          <w:color w:val="000000"/>
          <w:sz w:val="20"/>
        </w:rPr>
        <w:t xml:space="preserve"> Cox, коригиран за лечение, етиология на чернодробно заболяване (вирусен хепатит В [HBV] спрямо вирусен хепатит С [HCV] спрямо друго), ECOG (0 спрямо 1).</w:t>
      </w:r>
    </w:p>
    <w:p w14:paraId="63198533" w14:textId="27AFC790" w:rsidR="00B54289" w:rsidRPr="00262849" w:rsidRDefault="00B54289" w:rsidP="00B54289">
      <w:pPr>
        <w:suppressAutoHyphens w:val="0"/>
      </w:pPr>
      <w:r w:rsidRPr="00262849">
        <w:rPr>
          <w:rFonts w:eastAsia="Calibri"/>
          <w:sz w:val="20"/>
          <w:vertAlign w:val="superscript"/>
        </w:rPr>
        <w:lastRenderedPageBreak/>
        <w:t>в</w:t>
      </w:r>
      <w:r w:rsidRPr="00262849">
        <w:rPr>
          <w:rFonts w:eastAsia="Calibri"/>
          <w:color w:val="000000" w:themeColor="text1"/>
          <w:sz w:val="20"/>
        </w:rPr>
        <w:t xml:space="preserve"> </w:t>
      </w:r>
      <w:r w:rsidRPr="00262849">
        <w:rPr>
          <w:rFonts w:eastAsia="Calibri"/>
          <w:sz w:val="20"/>
        </w:rPr>
        <w:t>Извършено с помощта на стратифициран</w:t>
      </w:r>
      <w:r w:rsidRPr="00262849">
        <w:rPr>
          <w:color w:val="000000" w:themeColor="text1"/>
          <w:sz w:val="20"/>
          <w:vertAlign w:val="superscript"/>
        </w:rPr>
        <w:t xml:space="preserve"> </w:t>
      </w:r>
      <w:r w:rsidRPr="00262849">
        <w:rPr>
          <w:color w:val="000000" w:themeColor="text1"/>
          <w:sz w:val="20"/>
        </w:rPr>
        <w:t>log-rank тест, коригиран за лечение, етиология на чернодробно заболяване (вирусен хепатит В [HBV] спрямо вирусен хепатит С [HCV] спрямо друго), ECOG (0 спрямо 1) и макроваскуларна инвазия (да спрямо не).</w:t>
      </w:r>
    </w:p>
    <w:p w14:paraId="6517E6D1" w14:textId="01EEEF09" w:rsidR="00B54289" w:rsidRPr="00262849" w:rsidRDefault="00B54289" w:rsidP="12518890">
      <w:pPr>
        <w:suppressAutoHyphens w:val="0"/>
        <w:rPr>
          <w:sz w:val="20"/>
        </w:rPr>
      </w:pPr>
      <w:r w:rsidRPr="00262849">
        <w:rPr>
          <w:sz w:val="20"/>
          <w:vertAlign w:val="superscript"/>
          <w:lang w:eastAsia="en-GB"/>
        </w:rPr>
        <w:t>г</w:t>
      </w:r>
      <w:r w:rsidRPr="00262849">
        <w:rPr>
          <w:sz w:val="20"/>
          <w:lang w:eastAsia="en-GB"/>
        </w:rPr>
        <w:t xml:space="preserve"> </w:t>
      </w:r>
      <w:r w:rsidRPr="00262849">
        <w:rPr>
          <w:sz w:val="20"/>
        </w:rPr>
        <w:t xml:space="preserve">Въз основа на </w:t>
      </w:r>
      <w:r w:rsidRPr="00262849">
        <w:rPr>
          <w:color w:val="000000"/>
          <w:sz w:val="20"/>
          <w:bdr w:val="none" w:sz="0" w:space="0" w:color="auto" w:frame="1"/>
        </w:rPr>
        <w:t xml:space="preserve">алфа разходна функция Lan-DeMets с граница тип O’Brien Fleming и </w:t>
      </w:r>
      <w:r w:rsidR="00AA1EFC" w:rsidRPr="00262849">
        <w:rPr>
          <w:color w:val="000000"/>
          <w:sz w:val="20"/>
          <w:bdr w:val="none" w:sz="0" w:space="0" w:color="auto" w:frame="1"/>
        </w:rPr>
        <w:t>действителния</w:t>
      </w:r>
      <w:r w:rsidR="00FF44F4" w:rsidRPr="00262849">
        <w:rPr>
          <w:color w:val="000000"/>
          <w:sz w:val="20"/>
          <w:bdr w:val="none" w:sz="0" w:space="0" w:color="auto" w:frame="1"/>
        </w:rPr>
        <w:t>т</w:t>
      </w:r>
      <w:r w:rsidRPr="00262849">
        <w:rPr>
          <w:color w:val="000000"/>
          <w:sz w:val="20"/>
          <w:bdr w:val="none" w:sz="0" w:space="0" w:color="auto" w:frame="1"/>
        </w:rPr>
        <w:t xml:space="preserve"> брой наблюдавани </w:t>
      </w:r>
      <w:r w:rsidR="00AA1EFC" w:rsidRPr="00262849">
        <w:rPr>
          <w:color w:val="000000"/>
          <w:sz w:val="20"/>
          <w:bdr w:val="none" w:sz="0" w:space="0" w:color="auto" w:frame="1"/>
        </w:rPr>
        <w:t>събития</w:t>
      </w:r>
      <w:r w:rsidRPr="00262849">
        <w:rPr>
          <w:color w:val="000000"/>
          <w:sz w:val="20"/>
          <w:bdr w:val="none" w:sz="0" w:space="0" w:color="auto" w:frame="1"/>
        </w:rPr>
        <w:t xml:space="preserve">, границата за </w:t>
      </w:r>
      <w:r w:rsidR="00321FA9" w:rsidRPr="00262849">
        <w:rPr>
          <w:color w:val="000000"/>
          <w:sz w:val="20"/>
          <w:bdr w:val="none" w:sz="0" w:space="0" w:color="auto" w:frame="1"/>
        </w:rPr>
        <w:t>обявяване</w:t>
      </w:r>
      <w:r w:rsidRPr="00262849">
        <w:rPr>
          <w:color w:val="000000"/>
          <w:sz w:val="20"/>
          <w:bdr w:val="none" w:sz="0" w:space="0" w:color="auto" w:frame="1"/>
        </w:rPr>
        <w:t xml:space="preserve"> на статистическа значимост за</w:t>
      </w:r>
      <w:r w:rsidRPr="00262849">
        <w:rPr>
          <w:sz w:val="20"/>
        </w:rPr>
        <w:t xml:space="preserve"> IMFINZI + тремелимумаб 300 mg спрямо </w:t>
      </w:r>
      <w:r w:rsidR="00321FA9" w:rsidRPr="00262849">
        <w:rPr>
          <w:sz w:val="20"/>
        </w:rPr>
        <w:t>с</w:t>
      </w:r>
      <w:r w:rsidR="002C1645" w:rsidRPr="00262849">
        <w:rPr>
          <w:sz w:val="20"/>
        </w:rPr>
        <w:t>орафениб</w:t>
      </w:r>
      <w:r w:rsidRPr="00262849">
        <w:rPr>
          <w:sz w:val="20"/>
        </w:rPr>
        <w:t xml:space="preserve"> е 0,0398 (</w:t>
      </w:r>
      <w:hyperlink r:id="rId31" w:anchor="_Ref432433138" w:history="1">
        <w:r w:rsidRPr="00262849">
          <w:rPr>
            <w:sz w:val="20"/>
          </w:rPr>
          <w:t>Lan◦и◦DeMets 1983</w:t>
        </w:r>
      </w:hyperlink>
      <w:r w:rsidRPr="00262849">
        <w:rPr>
          <w:sz w:val="20"/>
        </w:rPr>
        <w:t>).</w:t>
      </w:r>
    </w:p>
    <w:p w14:paraId="60FED257" w14:textId="7349E8F2" w:rsidR="00B54289" w:rsidRPr="00262849" w:rsidRDefault="00B54289" w:rsidP="12518890">
      <w:pPr>
        <w:suppressAutoHyphens w:val="0"/>
        <w:rPr>
          <w:color w:val="000000"/>
          <w:sz w:val="20"/>
        </w:rPr>
      </w:pPr>
      <w:r w:rsidRPr="00262849">
        <w:rPr>
          <w:sz w:val="20"/>
          <w:vertAlign w:val="superscript"/>
        </w:rPr>
        <w:t>д</w:t>
      </w:r>
      <w:r w:rsidRPr="00262849">
        <w:rPr>
          <w:sz w:val="20"/>
        </w:rPr>
        <w:t xml:space="preserve"> </w:t>
      </w:r>
      <w:r w:rsidR="002E7120" w:rsidRPr="00262849">
        <w:rPr>
          <w:sz w:val="20"/>
        </w:rPr>
        <w:t>Границата</w:t>
      </w:r>
      <w:r w:rsidRPr="00262849">
        <w:rPr>
          <w:sz w:val="20"/>
        </w:rPr>
        <w:t xml:space="preserve"> за </w:t>
      </w:r>
      <w:r w:rsidR="007902AA" w:rsidRPr="00262849">
        <w:rPr>
          <w:sz w:val="20"/>
        </w:rPr>
        <w:t>неинфериорност</w:t>
      </w:r>
      <w:r w:rsidR="00C133D8" w:rsidRPr="00262849">
        <w:rPr>
          <w:sz w:val="20"/>
        </w:rPr>
        <w:t xml:space="preserve"> </w:t>
      </w:r>
      <w:r w:rsidRPr="00262849">
        <w:rPr>
          <w:sz w:val="20"/>
        </w:rPr>
        <w:t xml:space="preserve">за </w:t>
      </w:r>
      <w:r w:rsidRPr="00262849">
        <w:rPr>
          <w:color w:val="000000"/>
          <w:sz w:val="20"/>
        </w:rPr>
        <w:t xml:space="preserve">HR (IMFINZI спрямо </w:t>
      </w:r>
      <w:r w:rsidR="00321FA9" w:rsidRPr="00262849">
        <w:rPr>
          <w:color w:val="000000"/>
          <w:sz w:val="20"/>
        </w:rPr>
        <w:t>с</w:t>
      </w:r>
      <w:r w:rsidR="00A70F6C" w:rsidRPr="00262849">
        <w:rPr>
          <w:color w:val="000000"/>
          <w:sz w:val="20"/>
        </w:rPr>
        <w:t>орафениб</w:t>
      </w:r>
      <w:r w:rsidRPr="00262849">
        <w:rPr>
          <w:color w:val="000000"/>
          <w:sz w:val="20"/>
        </w:rPr>
        <w:t xml:space="preserve">) е 1,08, като се използва 95,67% доверителен интервал, базиран </w:t>
      </w:r>
      <w:r w:rsidR="0031099B" w:rsidRPr="00262849">
        <w:rPr>
          <w:color w:val="000000"/>
          <w:sz w:val="20"/>
        </w:rPr>
        <w:t xml:space="preserve">на </w:t>
      </w:r>
      <w:r w:rsidRPr="00262849">
        <w:rPr>
          <w:color w:val="000000"/>
          <w:sz w:val="20"/>
          <w:bdr w:val="none" w:sz="0" w:space="0" w:color="auto" w:frame="1"/>
        </w:rPr>
        <w:t xml:space="preserve">алфа разходна функция Lan-DeMets с граница от типа O’Brien Fleming и </w:t>
      </w:r>
      <w:r w:rsidR="00FF44F4" w:rsidRPr="00262849">
        <w:rPr>
          <w:color w:val="000000"/>
          <w:sz w:val="20"/>
          <w:bdr w:val="none" w:sz="0" w:space="0" w:color="auto" w:frame="1"/>
        </w:rPr>
        <w:t>действителният</w:t>
      </w:r>
      <w:r w:rsidRPr="00262849">
        <w:rPr>
          <w:color w:val="000000"/>
          <w:sz w:val="20"/>
          <w:bdr w:val="none" w:sz="0" w:space="0" w:color="auto" w:frame="1"/>
        </w:rPr>
        <w:t xml:space="preserve"> брой наблюдавани </w:t>
      </w:r>
      <w:r w:rsidR="00FF44F4" w:rsidRPr="00262849">
        <w:rPr>
          <w:color w:val="000000"/>
          <w:sz w:val="20"/>
          <w:bdr w:val="none" w:sz="0" w:space="0" w:color="auto" w:frame="1"/>
        </w:rPr>
        <w:t>събития</w:t>
      </w:r>
      <w:r w:rsidRPr="00262849">
        <w:rPr>
          <w:color w:val="000000"/>
          <w:sz w:val="20"/>
          <w:bdr w:val="none" w:sz="0" w:space="0" w:color="auto" w:frame="1"/>
        </w:rPr>
        <w:t xml:space="preserve"> </w:t>
      </w:r>
      <w:r w:rsidRPr="00262849">
        <w:rPr>
          <w:sz w:val="20"/>
        </w:rPr>
        <w:t>(</w:t>
      </w:r>
      <w:hyperlink r:id="rId32" w:anchor="_Ref432433138" w:history="1">
        <w:r w:rsidRPr="00262849">
          <w:rPr>
            <w:sz w:val="20"/>
          </w:rPr>
          <w:t>Lan◦и◦DeMets 1983</w:t>
        </w:r>
      </w:hyperlink>
      <w:r w:rsidRPr="00262849">
        <w:rPr>
          <w:sz w:val="20"/>
        </w:rPr>
        <w:t xml:space="preserve">). </w:t>
      </w:r>
      <w:r w:rsidRPr="00262849">
        <w:rPr>
          <w:color w:val="000000"/>
          <w:sz w:val="20"/>
        </w:rPr>
        <w:t>P-стойността, базирана на тест</w:t>
      </w:r>
      <w:r w:rsidR="002E7120" w:rsidRPr="00262849">
        <w:rPr>
          <w:color w:val="000000"/>
          <w:sz w:val="20"/>
        </w:rPr>
        <w:t>в</w:t>
      </w:r>
      <w:r w:rsidRPr="00262849">
        <w:rPr>
          <w:color w:val="000000"/>
          <w:sz w:val="20"/>
        </w:rPr>
        <w:t>а</w:t>
      </w:r>
      <w:r w:rsidR="002E7120" w:rsidRPr="00262849">
        <w:rPr>
          <w:color w:val="000000"/>
          <w:sz w:val="20"/>
        </w:rPr>
        <w:t>не</w:t>
      </w:r>
      <w:r w:rsidRPr="00262849">
        <w:rPr>
          <w:color w:val="000000"/>
          <w:sz w:val="20"/>
        </w:rPr>
        <w:t xml:space="preserve"> за превъзходство на IMFINZI спрямо </w:t>
      </w:r>
      <w:r w:rsidR="00321FA9" w:rsidRPr="00262849">
        <w:rPr>
          <w:color w:val="000000"/>
          <w:sz w:val="20"/>
        </w:rPr>
        <w:t>с</w:t>
      </w:r>
      <w:r w:rsidR="003A76EA" w:rsidRPr="00262849">
        <w:rPr>
          <w:color w:val="000000"/>
          <w:sz w:val="20"/>
        </w:rPr>
        <w:t>орафениб</w:t>
      </w:r>
      <w:r w:rsidRPr="00262849">
        <w:rPr>
          <w:color w:val="000000"/>
          <w:sz w:val="20"/>
        </w:rPr>
        <w:t xml:space="preserve">, е 0,0674 и не достига статистическа значимост. </w:t>
      </w:r>
    </w:p>
    <w:p w14:paraId="2AD83B75" w14:textId="757A8A9D" w:rsidR="00B54289" w:rsidRPr="00262849" w:rsidRDefault="00B54289" w:rsidP="00B54289">
      <w:pPr>
        <w:suppressAutoHyphens w:val="0"/>
        <w:rPr>
          <w:sz w:val="20"/>
          <w:szCs w:val="16"/>
          <w:lang w:eastAsia="en-GB"/>
        </w:rPr>
      </w:pPr>
      <w:r w:rsidRPr="00262849">
        <w:rPr>
          <w:sz w:val="20"/>
          <w:szCs w:val="16"/>
          <w:vertAlign w:val="superscript"/>
        </w:rPr>
        <w:t>е</w:t>
      </w:r>
      <w:r w:rsidRPr="00262849">
        <w:rPr>
          <w:sz w:val="20"/>
          <w:szCs w:val="16"/>
          <w:lang w:eastAsia="en-GB"/>
        </w:rPr>
        <w:t xml:space="preserve"> Потвърден пълен отговор</w:t>
      </w:r>
    </w:p>
    <w:p w14:paraId="42CDDC11" w14:textId="7B4DBA87" w:rsidR="00420F0C" w:rsidRPr="00262849" w:rsidRDefault="00B54289" w:rsidP="00E508DE">
      <w:pPr>
        <w:tabs>
          <w:tab w:val="clear" w:pos="567"/>
        </w:tabs>
        <w:suppressAutoHyphens w:val="0"/>
        <w:spacing w:line="240" w:lineRule="auto"/>
        <w:textAlignment w:val="baseline"/>
        <w:rPr>
          <w:szCs w:val="22"/>
        </w:rPr>
      </w:pPr>
      <w:r w:rsidRPr="00262849">
        <w:rPr>
          <w:rFonts w:eastAsia="Calibri"/>
          <w:sz w:val="20"/>
        </w:rPr>
        <w:t>CI=доверителен интервал</w:t>
      </w:r>
    </w:p>
    <w:p w14:paraId="0FD5481D" w14:textId="77777777" w:rsidR="00DB2F57" w:rsidRPr="00262849" w:rsidRDefault="00DB2F57" w:rsidP="00420F0C">
      <w:pPr>
        <w:rPr>
          <w:szCs w:val="22"/>
        </w:rPr>
      </w:pPr>
    </w:p>
    <w:p w14:paraId="1C44A48A" w14:textId="19955766" w:rsidR="00420F0C" w:rsidRPr="00262849" w:rsidRDefault="00420F0C" w:rsidP="00915B0A">
      <w:pPr>
        <w:keepNext/>
        <w:autoSpaceDE w:val="0"/>
        <w:autoSpaceDN w:val="0"/>
        <w:adjustRightInd w:val="0"/>
        <w:spacing w:line="240" w:lineRule="auto"/>
        <w:rPr>
          <w:b/>
          <w:lang w:eastAsia="en-GB"/>
        </w:rPr>
      </w:pPr>
      <w:r w:rsidRPr="00262849">
        <w:rPr>
          <w:b/>
          <w:lang w:eastAsia="en-GB"/>
        </w:rPr>
        <w:t>Фигура 1</w:t>
      </w:r>
      <w:del w:id="1918" w:author="Bulgarian" w:date="2025-02-26T23:11:00Z">
        <w:r w:rsidR="00BC7555" w:rsidRPr="00262849" w:rsidDel="00BB5099">
          <w:rPr>
            <w:b/>
            <w:lang w:eastAsia="en-GB"/>
          </w:rPr>
          <w:delText>6</w:delText>
        </w:r>
      </w:del>
      <w:ins w:id="1919" w:author="Bulgarian" w:date="2025-02-26T23:11:00Z">
        <w:del w:id="1920" w:author="Bulgarian [2]" w:date="2025-02-27T13:49:00Z">
          <w:r w:rsidR="00BB5099" w:rsidRPr="00262849" w:rsidDel="00262849">
            <w:rPr>
              <w:b/>
              <w:lang w:eastAsia="en-GB"/>
            </w:rPr>
            <w:delText>1</w:delText>
          </w:r>
        </w:del>
      </w:ins>
      <w:ins w:id="1921" w:author="Bulgarian [2]" w:date="2025-02-27T13:49:00Z">
        <w:r w:rsidR="00262849" w:rsidRPr="00262849">
          <w:rPr>
            <w:b/>
            <w:lang w:eastAsia="en-GB"/>
          </w:rPr>
          <w:t>7</w:t>
        </w:r>
      </w:ins>
      <w:r w:rsidRPr="00262849">
        <w:rPr>
          <w:b/>
          <w:lang w:eastAsia="en-GB"/>
        </w:rPr>
        <w:t>. Крив</w:t>
      </w:r>
      <w:r w:rsidR="00931212" w:rsidRPr="00262849">
        <w:rPr>
          <w:b/>
          <w:lang w:eastAsia="en-GB"/>
        </w:rPr>
        <w:t>и</w:t>
      </w:r>
      <w:r w:rsidRPr="00262849">
        <w:rPr>
          <w:b/>
          <w:lang w:eastAsia="en-GB"/>
        </w:rPr>
        <w:t xml:space="preserve"> на Kaplan-Meier </w:t>
      </w:r>
      <w:r w:rsidR="00931212" w:rsidRPr="00262849">
        <w:rPr>
          <w:b/>
          <w:lang w:eastAsia="en-GB"/>
        </w:rPr>
        <w:t>з</w:t>
      </w:r>
      <w:r w:rsidRPr="00262849">
        <w:rPr>
          <w:b/>
          <w:lang w:eastAsia="en-GB"/>
        </w:rPr>
        <w:t>а обща преживяемост (ОП)</w:t>
      </w:r>
      <w:r w:rsidR="00196013" w:rsidRPr="00262849">
        <w:rPr>
          <w:b/>
          <w:lang w:eastAsia="en-GB"/>
        </w:rPr>
        <w:t xml:space="preserve"> на IMFIN</w:t>
      </w:r>
      <w:r w:rsidR="00E87AF9" w:rsidRPr="00262849">
        <w:rPr>
          <w:b/>
          <w:lang w:eastAsia="en-GB"/>
        </w:rPr>
        <w:t>Z</w:t>
      </w:r>
      <w:r w:rsidR="00196013" w:rsidRPr="00262849">
        <w:rPr>
          <w:b/>
          <w:lang w:eastAsia="en-GB"/>
        </w:rPr>
        <w:t>I, приложен в комбинация с единична доза тремелимумаб 300 mg</w:t>
      </w:r>
    </w:p>
    <w:p w14:paraId="1069086B" w14:textId="1FD4A7B9" w:rsidR="00420F0C" w:rsidRPr="00262849" w:rsidRDefault="00A420B3" w:rsidP="00915B0A">
      <w:pPr>
        <w:keepNext/>
        <w:autoSpaceDE w:val="0"/>
        <w:autoSpaceDN w:val="0"/>
        <w:adjustRightInd w:val="0"/>
        <w:spacing w:line="240" w:lineRule="atLeast"/>
        <w:rPr>
          <w:lang w:eastAsia="en-GB"/>
        </w:rPr>
      </w:pPr>
      <w:r w:rsidRPr="00262849">
        <w:rPr>
          <w:b/>
          <w:noProof/>
          <w:lang w:eastAsia="bg-BG"/>
        </w:rPr>
        <mc:AlternateContent>
          <mc:Choice Requires="wps">
            <w:drawing>
              <wp:anchor distT="0" distB="0" distL="114300" distR="114300" simplePos="0" relativeHeight="251658254" behindDoc="0" locked="0" layoutInCell="1" allowOverlap="1" wp14:anchorId="2B317FF2" wp14:editId="28D62F25">
                <wp:simplePos x="0" y="0"/>
                <wp:positionH relativeFrom="margin">
                  <wp:posOffset>-156845</wp:posOffset>
                </wp:positionH>
                <wp:positionV relativeFrom="paragraph">
                  <wp:posOffset>113665</wp:posOffset>
                </wp:positionV>
                <wp:extent cx="335280" cy="1995805"/>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995805"/>
                        </a:xfrm>
                        <a:prstGeom prst="rect">
                          <a:avLst/>
                        </a:prstGeom>
                        <a:noFill/>
                        <a:ln w="9525">
                          <a:noFill/>
                          <a:miter lim="800000"/>
                          <a:headEnd/>
                          <a:tailEnd/>
                        </a:ln>
                      </wps:spPr>
                      <wps:txbx>
                        <w:txbxContent>
                          <w:p w14:paraId="79B9EEC1" w14:textId="77777777" w:rsidR="0038493A" w:rsidRPr="004A26CA" w:rsidRDefault="0038493A" w:rsidP="00420F0C">
                            <w:pPr>
                              <w:rPr>
                                <w:sz w:val="20"/>
                                <w:lang w:val="sv-SE"/>
                              </w:rPr>
                            </w:pPr>
                            <w:r>
                              <w:rPr>
                                <w:sz w:val="20"/>
                              </w:rPr>
                              <w:t>Вероятност за обща преживяемост</w:t>
                            </w:r>
                          </w:p>
                          <w:p w14:paraId="6D095F64" w14:textId="77777777" w:rsidR="0038493A" w:rsidRDefault="0038493A" w:rsidP="00420F0C"/>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317FF2" id="Text Box 46" o:spid="_x0000_s1095" type="#_x0000_t202" style="position:absolute;margin-left:-12.35pt;margin-top:8.95pt;width:26.4pt;height:157.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" filled="f" stroked="f">
                <v:textbox style="layout-flow:vertical;mso-layout-flow-alt:bottom-to-top">
                  <w:txbxContent>
                    <w:p w14:paraId="79B9EEC1" w14:textId="77777777" w:rsidR="0038493A" w:rsidRPr="004A26CA" w:rsidRDefault="0038493A" w:rsidP="00420F0C">
                      <w:pPr>
                        <w:rPr>
                          <w:sz w:val="20"/>
                          <w:lang w:val="sv-SE"/>
                        </w:rPr>
                      </w:pPr>
                      <w:r>
                        <w:rPr>
                          <w:sz w:val="20"/>
                        </w:rPr>
                        <w:t>Вероятност за обща преживяемост</w:t>
                      </w:r>
                    </w:p>
                    <w:p w14:paraId="6D095F64" w14:textId="77777777" w:rsidR="0038493A" w:rsidRDefault="0038493A" w:rsidP="00420F0C"/>
                  </w:txbxContent>
                </v:textbox>
                <w10:wrap anchorx="margin"/>
              </v:shape>
            </w:pict>
          </mc:Fallback>
        </mc:AlternateContent>
      </w:r>
      <w:r w:rsidR="007704C5" w:rsidRPr="00262849">
        <w:rPr>
          <w:b/>
          <w:noProof/>
          <w:lang w:eastAsia="bg-BG"/>
        </w:rPr>
        <mc:AlternateContent>
          <mc:Choice Requires="wps">
            <w:drawing>
              <wp:anchor distT="0" distB="0" distL="114300" distR="114300" simplePos="0" relativeHeight="251658303" behindDoc="0" locked="0" layoutInCell="1" allowOverlap="1" wp14:anchorId="71CC552E" wp14:editId="179E77C6">
                <wp:simplePos x="0" y="0"/>
                <wp:positionH relativeFrom="margin">
                  <wp:posOffset>-497688</wp:posOffset>
                </wp:positionH>
                <wp:positionV relativeFrom="paragraph">
                  <wp:posOffset>2107646</wp:posOffset>
                </wp:positionV>
                <wp:extent cx="930910" cy="280491"/>
                <wp:effectExtent l="0" t="0" r="0" b="571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80491"/>
                        </a:xfrm>
                        <a:prstGeom prst="rect">
                          <a:avLst/>
                        </a:prstGeom>
                        <a:noFill/>
                        <a:ln w="9525">
                          <a:noFill/>
                          <a:miter lim="800000"/>
                          <a:headEnd/>
                          <a:tailEnd/>
                        </a:ln>
                      </wps:spPr>
                      <wps:txbx>
                        <w:txbxContent>
                          <w:p w14:paraId="0712EE1D" w14:textId="77777777" w:rsidR="0038493A" w:rsidRPr="00D961DD" w:rsidRDefault="0038493A" w:rsidP="00420F0C">
                            <w:pPr>
                              <w:rPr>
                                <w:sz w:val="14"/>
                                <w:szCs w:val="12"/>
                              </w:rPr>
                            </w:pPr>
                            <w:r>
                              <w:rPr>
                                <w:sz w:val="12"/>
                                <w:szCs w:val="12"/>
                                <w:lang w:val="sv-SE"/>
                              </w:rPr>
                              <w:t xml:space="preserve">IMFINZI + T300mg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CC552E" id="Text Box 53" o:spid="_x0000_s1096" type="#_x0000_t202" style="position:absolute;margin-left:-39.2pt;margin-top:165.95pt;width:73.3pt;height:22.1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7v+gEAANQDAAAOAAAAZHJzL2Uyb0RvYy54bWysU8tu2zAQvBfoPxC815Jdu7EFy0GaNEWB&#10;9AGk/QCaoiyiJJdd0pbcr8+SchyjvRXVgSC52tmd2eH6erCGHRQGDa7m00nJmXISGu12Nf/x/f7N&#10;k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" filled="f" stroked="f">
                <v:textbox>
                  <w:txbxContent>
                    <w:p w14:paraId="0712EE1D" w14:textId="77777777" w:rsidR="0038493A" w:rsidRPr="00D961DD" w:rsidRDefault="0038493A" w:rsidP="00420F0C">
                      <w:pPr>
                        <w:rPr>
                          <w:sz w:val="14"/>
                          <w:szCs w:val="12"/>
                        </w:rPr>
                      </w:pPr>
                      <w:r>
                        <w:rPr>
                          <w:sz w:val="12"/>
                          <w:szCs w:val="12"/>
                          <w:lang w:val="sv-SE"/>
                        </w:rPr>
                        <w:t xml:space="preserve">IMFINZI + T300mg </w:t>
                      </w:r>
                    </w:p>
                  </w:txbxContent>
                </v:textbox>
                <w10:wrap anchorx="margin"/>
              </v:shape>
            </w:pict>
          </mc:Fallback>
        </mc:AlternateContent>
      </w:r>
      <w:r w:rsidR="007704C5" w:rsidRPr="00262849">
        <w:rPr>
          <w:b/>
          <w:noProof/>
          <w:lang w:eastAsia="bg-BG"/>
        </w:rPr>
        <mc:AlternateContent>
          <mc:Choice Requires="wps">
            <w:drawing>
              <wp:anchor distT="0" distB="0" distL="114300" distR="114300" simplePos="0" relativeHeight="251658287" behindDoc="0" locked="0" layoutInCell="1" allowOverlap="1" wp14:anchorId="04EA39DE" wp14:editId="48CD45F3">
                <wp:simplePos x="0" y="0"/>
                <wp:positionH relativeFrom="margin">
                  <wp:posOffset>-234027</wp:posOffset>
                </wp:positionH>
                <wp:positionV relativeFrom="paragraph">
                  <wp:posOffset>2186184</wp:posOffset>
                </wp:positionV>
                <wp:extent cx="590059" cy="364638"/>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59" cy="364638"/>
                        </a:xfrm>
                        <a:prstGeom prst="rect">
                          <a:avLst/>
                        </a:prstGeom>
                        <a:noFill/>
                        <a:ln w="9525">
                          <a:noFill/>
                          <a:miter lim="800000"/>
                          <a:headEnd/>
                          <a:tailEnd/>
                        </a:ln>
                      </wps:spPr>
                      <wps:txbx>
                        <w:txbxContent>
                          <w:p w14:paraId="0F747777" w14:textId="16634D80" w:rsidR="0038493A" w:rsidRPr="00D961DD" w:rsidRDefault="0038493A" w:rsidP="00420F0C">
                            <w:pPr>
                              <w:rPr>
                                <w:sz w:val="14"/>
                                <w:szCs w:val="12"/>
                              </w:rPr>
                            </w:pPr>
                            <w:r>
                              <w:rPr>
                                <w:sz w:val="12"/>
                                <w:szCs w:val="12"/>
                              </w:rPr>
                              <w:t>Сорафениб</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EA39DE" id="Text Box 60" o:spid="_x0000_s1097" type="#_x0000_t202" style="position:absolute;margin-left:-18.45pt;margin-top:172.15pt;width:46.45pt;height:28.7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" filled="f" stroked="f">
                <v:textbox>
                  <w:txbxContent>
                    <w:p w14:paraId="0F747777" w14:textId="16634D80" w:rsidR="0038493A" w:rsidRPr="00D961DD" w:rsidRDefault="0038493A" w:rsidP="00420F0C">
                      <w:pPr>
                        <w:rPr>
                          <w:sz w:val="14"/>
                          <w:szCs w:val="12"/>
                        </w:rPr>
                      </w:pPr>
                      <w:r>
                        <w:rPr>
                          <w:sz w:val="12"/>
                          <w:szCs w:val="12"/>
                        </w:rPr>
                        <w:t>Сорафениб</w:t>
                      </w:r>
                    </w:p>
                  </w:txbxContent>
                </v:textbox>
                <w10:wrap anchorx="margin"/>
              </v:shape>
            </w:pict>
          </mc:Fallback>
        </mc:AlternateContent>
      </w:r>
      <w:r w:rsidR="00E87AF9" w:rsidRPr="00262849">
        <w:rPr>
          <w:b/>
          <w:noProof/>
          <w:lang w:eastAsia="bg-BG"/>
        </w:rPr>
        <mc:AlternateContent>
          <mc:Choice Requires="wps">
            <w:drawing>
              <wp:anchor distT="0" distB="0" distL="114300" distR="114300" simplePos="0" relativeHeight="251658280" behindDoc="0" locked="0" layoutInCell="1" allowOverlap="1" wp14:anchorId="1A712EBE" wp14:editId="6773F371">
                <wp:simplePos x="0" y="0"/>
                <wp:positionH relativeFrom="margin">
                  <wp:posOffset>4792367</wp:posOffset>
                </wp:positionH>
                <wp:positionV relativeFrom="paragraph">
                  <wp:posOffset>480800</wp:posOffset>
                </wp:positionV>
                <wp:extent cx="1150013" cy="381468"/>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013" cy="381468"/>
                        </a:xfrm>
                        <a:prstGeom prst="rect">
                          <a:avLst/>
                        </a:prstGeom>
                        <a:noFill/>
                        <a:ln w="9525">
                          <a:noFill/>
                          <a:miter lim="800000"/>
                          <a:headEnd/>
                          <a:tailEnd/>
                        </a:ln>
                      </wps:spPr>
                      <wps:txbx>
                        <w:txbxContent>
                          <w:p w14:paraId="67A726CD" w14:textId="7AA0EF94" w:rsidR="0038493A" w:rsidRPr="00D961DD" w:rsidRDefault="0038493A" w:rsidP="00420F0C">
                            <w:pPr>
                              <w:rPr>
                                <w:sz w:val="14"/>
                                <w:szCs w:val="12"/>
                              </w:rPr>
                            </w:pPr>
                            <w:r>
                              <w:rPr>
                                <w:sz w:val="12"/>
                                <w:szCs w:val="12"/>
                              </w:rPr>
                              <w:t>Сорафениб</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712EBE" id="Text Box 62" o:spid="_x0000_s1098" type="#_x0000_t202" style="position:absolute;margin-left:377.35pt;margin-top:37.85pt;width:90.55pt;height:30.0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" filled="f" stroked="f">
                <v:textbox>
                  <w:txbxContent>
                    <w:p w14:paraId="67A726CD" w14:textId="7AA0EF94" w:rsidR="0038493A" w:rsidRPr="00D961DD" w:rsidRDefault="0038493A" w:rsidP="00420F0C">
                      <w:pPr>
                        <w:rPr>
                          <w:sz w:val="14"/>
                          <w:szCs w:val="12"/>
                        </w:rPr>
                      </w:pPr>
                      <w:r>
                        <w:rPr>
                          <w:sz w:val="12"/>
                          <w:szCs w:val="12"/>
                        </w:rPr>
                        <w:t>Сорафениб</w:t>
                      </w:r>
                    </w:p>
                  </w:txbxContent>
                </v:textbox>
                <w10:wrap anchorx="margin"/>
              </v:shape>
            </w:pict>
          </mc:Fallback>
        </mc:AlternateContent>
      </w:r>
      <w:r w:rsidR="00420F0C" w:rsidRPr="00262849">
        <w:rPr>
          <w:b/>
          <w:noProof/>
          <w:lang w:eastAsia="bg-BG"/>
        </w:rPr>
        <mc:AlternateContent>
          <mc:Choice Requires="wps">
            <w:drawing>
              <wp:anchor distT="0" distB="0" distL="114300" distR="114300" simplePos="0" relativeHeight="251658273" behindDoc="0" locked="0" layoutInCell="1" allowOverlap="1" wp14:anchorId="23828A8B" wp14:editId="0D145028">
                <wp:simplePos x="0" y="0"/>
                <wp:positionH relativeFrom="margin">
                  <wp:posOffset>4791431</wp:posOffset>
                </wp:positionH>
                <wp:positionV relativeFrom="paragraph">
                  <wp:posOffset>563245</wp:posOffset>
                </wp:positionV>
                <wp:extent cx="870508" cy="284480"/>
                <wp:effectExtent l="0" t="0" r="0"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08" cy="284480"/>
                        </a:xfrm>
                        <a:prstGeom prst="rect">
                          <a:avLst/>
                        </a:prstGeom>
                        <a:noFill/>
                        <a:ln w="9525">
                          <a:noFill/>
                          <a:miter lim="800000"/>
                          <a:headEnd/>
                          <a:tailEnd/>
                        </a:ln>
                      </wps:spPr>
                      <wps:txbx>
                        <w:txbxContent>
                          <w:p w14:paraId="19B7B566" w14:textId="77777777" w:rsidR="0038493A" w:rsidRPr="00355187" w:rsidRDefault="0038493A" w:rsidP="00420F0C">
                            <w:pPr>
                              <w:rPr>
                                <w:sz w:val="14"/>
                                <w:szCs w:val="12"/>
                              </w:rPr>
                            </w:pPr>
                            <w:r>
                              <w:rPr>
                                <w:sz w:val="12"/>
                                <w:szCs w:val="12"/>
                              </w:rPr>
                              <w:t>Цензурирано</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828A8B" id="Text Box 41" o:spid="_x0000_s1099" type="#_x0000_t202" style="position:absolute;margin-left:377.3pt;margin-top:44.35pt;width:68.55pt;height:22.4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Ly/QEAANQDAAAOAAAAZHJzL2Uyb0RvYy54bWysU8tu2zAQvBfoPxC815Jdu3YEy0GaNEWB&#10;9AGk/QCaoiyiJJdd0pbcr8+SchyjvRXVgSC52tmd2eH6erCGHRQGDa7m00nJmXISGu12Nf/x/f7N&#10;i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" filled="f" stroked="f">
                <v:textbox>
                  <w:txbxContent>
                    <w:p w14:paraId="19B7B566" w14:textId="77777777" w:rsidR="0038493A" w:rsidRPr="00355187" w:rsidRDefault="0038493A" w:rsidP="00420F0C">
                      <w:pPr>
                        <w:rPr>
                          <w:sz w:val="14"/>
                          <w:szCs w:val="12"/>
                        </w:rPr>
                      </w:pPr>
                      <w:r>
                        <w:rPr>
                          <w:sz w:val="12"/>
                          <w:szCs w:val="12"/>
                        </w:rPr>
                        <w:t>Цензурирано</w:t>
                      </w:r>
                    </w:p>
                  </w:txbxContent>
                </v:textbox>
                <w10:wrap anchorx="margin"/>
              </v:shape>
            </w:pict>
          </mc:Fallback>
        </mc:AlternateContent>
      </w:r>
      <w:r w:rsidR="00420F0C" w:rsidRPr="00262849">
        <w:rPr>
          <w:b/>
          <w:noProof/>
          <w:lang w:eastAsia="bg-BG"/>
        </w:rPr>
        <mc:AlternateContent>
          <mc:Choice Requires="wps">
            <w:drawing>
              <wp:anchor distT="0" distB="0" distL="114300" distR="114300" simplePos="0" relativeHeight="251658266" behindDoc="0" locked="0" layoutInCell="1" allowOverlap="1" wp14:anchorId="78B602E6" wp14:editId="39B0F21D">
                <wp:simplePos x="0" y="0"/>
                <wp:positionH relativeFrom="margin">
                  <wp:posOffset>4793615</wp:posOffset>
                </wp:positionH>
                <wp:positionV relativeFrom="paragraph">
                  <wp:posOffset>397510</wp:posOffset>
                </wp:positionV>
                <wp:extent cx="1193800" cy="5715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571500"/>
                        </a:xfrm>
                        <a:prstGeom prst="rect">
                          <a:avLst/>
                        </a:prstGeom>
                        <a:noFill/>
                        <a:ln w="9525">
                          <a:noFill/>
                          <a:miter lim="800000"/>
                          <a:headEnd/>
                          <a:tailEnd/>
                        </a:ln>
                      </wps:spPr>
                      <wps:txbx>
                        <w:txbxContent>
                          <w:p w14:paraId="027D69D1" w14:textId="77777777" w:rsidR="0038493A" w:rsidRPr="00D961DD" w:rsidRDefault="0038493A" w:rsidP="00420F0C">
                            <w:pPr>
                              <w:rPr>
                                <w:sz w:val="14"/>
                                <w:szCs w:val="12"/>
                              </w:rPr>
                            </w:pPr>
                            <w:r>
                              <w:rPr>
                                <w:sz w:val="12"/>
                                <w:szCs w:val="12"/>
                                <w:lang w:val="sv-SE"/>
                              </w:rPr>
                              <w:t xml:space="preserve">IMFINZI + T300mg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B602E6" id="Text Box 49" o:spid="_x0000_s1100" type="#_x0000_t202" style="position:absolute;margin-left:377.45pt;margin-top:31.3pt;width:94pt;height:4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" filled="f" stroked="f">
                <v:textbox>
                  <w:txbxContent>
                    <w:p w14:paraId="027D69D1" w14:textId="77777777" w:rsidR="0038493A" w:rsidRPr="00D961DD" w:rsidRDefault="0038493A" w:rsidP="00420F0C">
                      <w:pPr>
                        <w:rPr>
                          <w:sz w:val="14"/>
                          <w:szCs w:val="12"/>
                        </w:rPr>
                      </w:pPr>
                      <w:r>
                        <w:rPr>
                          <w:sz w:val="12"/>
                          <w:szCs w:val="12"/>
                          <w:lang w:val="sv-SE"/>
                        </w:rPr>
                        <w:t xml:space="preserve">IMFINZI + T300mg </w:t>
                      </w:r>
                    </w:p>
                  </w:txbxContent>
                </v:textbox>
                <w10:wrap anchorx="margin"/>
              </v:shape>
            </w:pict>
          </mc:Fallback>
        </mc:AlternateContent>
      </w:r>
      <w:r w:rsidR="00420F0C" w:rsidRPr="00262849">
        <w:rPr>
          <w:b/>
          <w:noProof/>
          <w:lang w:eastAsia="bg-BG"/>
        </w:rPr>
        <mc:AlternateContent>
          <mc:Choice Requires="wps">
            <w:drawing>
              <wp:anchor distT="0" distB="0" distL="114300" distR="114300" simplePos="0" relativeHeight="251658259" behindDoc="0" locked="0" layoutInCell="1" allowOverlap="1" wp14:anchorId="2A685D54" wp14:editId="49A34654">
                <wp:simplePos x="0" y="0"/>
                <wp:positionH relativeFrom="margin">
                  <wp:posOffset>2088515</wp:posOffset>
                </wp:positionH>
                <wp:positionV relativeFrom="paragraph">
                  <wp:posOffset>3810</wp:posOffset>
                </wp:positionV>
                <wp:extent cx="2260600" cy="894080"/>
                <wp:effectExtent l="0" t="0" r="0"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94080"/>
                        </a:xfrm>
                        <a:prstGeom prst="rect">
                          <a:avLst/>
                        </a:prstGeom>
                        <a:noFill/>
                        <a:ln w="9525">
                          <a:noFill/>
                          <a:miter lim="800000"/>
                          <a:headEnd/>
                          <a:tailEnd/>
                        </a:ln>
                      </wps:spPr>
                      <wps:txb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38493A" w:rsidRPr="00D92661" w14:paraId="6A002463" w14:textId="77777777" w:rsidTr="00DB1616">
                              <w:trPr>
                                <w:trHeight w:val="297"/>
                              </w:trPr>
                              <w:tc>
                                <w:tcPr>
                                  <w:tcW w:w="1276" w:type="dxa"/>
                                  <w:tcBorders>
                                    <w:bottom w:val="single" w:sz="4" w:space="0" w:color="auto"/>
                                  </w:tcBorders>
                                </w:tcPr>
                                <w:p w14:paraId="61F1C454" w14:textId="77777777" w:rsidR="0038493A" w:rsidRPr="00D92661" w:rsidRDefault="0038493A" w:rsidP="00DB1616">
                                  <w:pPr>
                                    <w:spacing w:line="240" w:lineRule="auto"/>
                                    <w:rPr>
                                      <w:sz w:val="12"/>
                                      <w:szCs w:val="12"/>
                                      <w:lang w:val="sv-SE"/>
                                    </w:rPr>
                                  </w:pPr>
                                </w:p>
                              </w:tc>
                              <w:tc>
                                <w:tcPr>
                                  <w:tcW w:w="851" w:type="dxa"/>
                                  <w:tcBorders>
                                    <w:bottom w:val="single" w:sz="4" w:space="0" w:color="auto"/>
                                  </w:tcBorders>
                                </w:tcPr>
                                <w:p w14:paraId="1305ABDA" w14:textId="0B13F6EE" w:rsidR="0038493A" w:rsidRPr="00D92661" w:rsidRDefault="0038493A" w:rsidP="009C29D1">
                                  <w:pPr>
                                    <w:spacing w:line="240" w:lineRule="auto"/>
                                    <w:jc w:val="center"/>
                                    <w:rPr>
                                      <w:sz w:val="12"/>
                                      <w:szCs w:val="12"/>
                                      <w:lang w:val="sv-SE"/>
                                    </w:rPr>
                                  </w:pPr>
                                  <w:r>
                                    <w:rPr>
                                      <w:sz w:val="12"/>
                                      <w:szCs w:val="12"/>
                                    </w:rPr>
                                    <w:t>Медиана на</w:t>
                                  </w:r>
                                  <w:r w:rsidRPr="00D92661">
                                    <w:rPr>
                                      <w:sz w:val="12"/>
                                      <w:szCs w:val="12"/>
                                      <w:lang w:val="sv-SE"/>
                                    </w:rPr>
                                    <w:t xml:space="preserve"> </w:t>
                                  </w:r>
                                  <w:r>
                                    <w:rPr>
                                      <w:sz w:val="12"/>
                                      <w:szCs w:val="12"/>
                                    </w:rPr>
                                    <w:t>ОП</w:t>
                                  </w:r>
                                </w:p>
                              </w:tc>
                              <w:tc>
                                <w:tcPr>
                                  <w:tcW w:w="1134" w:type="dxa"/>
                                  <w:tcBorders>
                                    <w:bottom w:val="single" w:sz="4" w:space="0" w:color="auto"/>
                                  </w:tcBorders>
                                </w:tcPr>
                                <w:p w14:paraId="5B9E7BCC" w14:textId="77777777" w:rsidR="0038493A" w:rsidRPr="00D92661" w:rsidRDefault="0038493A" w:rsidP="00DB1616">
                                  <w:pPr>
                                    <w:spacing w:line="240" w:lineRule="auto"/>
                                    <w:jc w:val="center"/>
                                    <w:rPr>
                                      <w:sz w:val="12"/>
                                      <w:szCs w:val="12"/>
                                      <w:lang w:val="sv-SE"/>
                                    </w:rPr>
                                  </w:pPr>
                                  <w:r w:rsidRPr="00D92661">
                                    <w:rPr>
                                      <w:sz w:val="12"/>
                                      <w:szCs w:val="12"/>
                                      <w:lang w:val="sv-SE"/>
                                    </w:rPr>
                                    <w:t>(95% CI)</w:t>
                                  </w:r>
                                </w:p>
                              </w:tc>
                            </w:tr>
                            <w:tr w:rsidR="0038493A" w:rsidRPr="00D92661" w14:paraId="184C1495" w14:textId="77777777" w:rsidTr="00DB1616">
                              <w:trPr>
                                <w:trHeight w:val="308"/>
                              </w:trPr>
                              <w:tc>
                                <w:tcPr>
                                  <w:tcW w:w="1276" w:type="dxa"/>
                                  <w:tcBorders>
                                    <w:top w:val="single" w:sz="4" w:space="0" w:color="auto"/>
                                  </w:tcBorders>
                                </w:tcPr>
                                <w:p w14:paraId="2280DDA8" w14:textId="77777777" w:rsidR="0038493A" w:rsidRPr="00D92661" w:rsidRDefault="0038493A" w:rsidP="00DB1616">
                                  <w:pPr>
                                    <w:spacing w:line="240" w:lineRule="auto"/>
                                    <w:rPr>
                                      <w:sz w:val="12"/>
                                      <w:szCs w:val="12"/>
                                      <w:lang w:val="sv-SE"/>
                                    </w:rPr>
                                  </w:pPr>
                                  <w:r>
                                    <w:rPr>
                                      <w:sz w:val="12"/>
                                      <w:szCs w:val="12"/>
                                      <w:lang w:val="sv-SE"/>
                                    </w:rPr>
                                    <w:t xml:space="preserve">IMFINZI + T300mg </w:t>
                                  </w:r>
                                </w:p>
                              </w:tc>
                              <w:tc>
                                <w:tcPr>
                                  <w:tcW w:w="851" w:type="dxa"/>
                                  <w:tcBorders>
                                    <w:top w:val="single" w:sz="4" w:space="0" w:color="auto"/>
                                  </w:tcBorders>
                                </w:tcPr>
                                <w:p w14:paraId="44C43AE4" w14:textId="77777777" w:rsidR="0038493A" w:rsidRPr="00D0794E" w:rsidRDefault="0038493A" w:rsidP="00DB1616">
                                  <w:pPr>
                                    <w:spacing w:line="240" w:lineRule="auto"/>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134" w:type="dxa"/>
                                  <w:tcBorders>
                                    <w:top w:val="single" w:sz="4" w:space="0" w:color="auto"/>
                                  </w:tcBorders>
                                </w:tcPr>
                                <w:p w14:paraId="371413E5" w14:textId="77777777" w:rsidR="0038493A" w:rsidRPr="00D92661" w:rsidRDefault="0038493A" w:rsidP="00DB1616">
                                  <w:pPr>
                                    <w:spacing w:line="240" w:lineRule="auto"/>
                                    <w:jc w:val="center"/>
                                    <w:rPr>
                                      <w:sz w:val="12"/>
                                      <w:szCs w:val="8"/>
                                      <w:lang w:val="sv-SE"/>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38493A" w:rsidRPr="00D0794E" w14:paraId="780CD9C6" w14:textId="77777777" w:rsidTr="00DB1616">
                              <w:trPr>
                                <w:trHeight w:val="297"/>
                              </w:trPr>
                              <w:tc>
                                <w:tcPr>
                                  <w:tcW w:w="1276" w:type="dxa"/>
                                  <w:tcBorders>
                                    <w:bottom w:val="single" w:sz="4" w:space="0" w:color="auto"/>
                                  </w:tcBorders>
                                </w:tcPr>
                                <w:p w14:paraId="39BE4A2F" w14:textId="17F4CD2C" w:rsidR="0038493A" w:rsidRPr="00D92661" w:rsidRDefault="0038493A" w:rsidP="00DB1616">
                                  <w:pPr>
                                    <w:spacing w:line="240" w:lineRule="auto"/>
                                    <w:rPr>
                                      <w:sz w:val="12"/>
                                      <w:szCs w:val="12"/>
                                      <w:lang w:val="sv-SE"/>
                                    </w:rPr>
                                  </w:pPr>
                                  <w:r>
                                    <w:rPr>
                                      <w:sz w:val="12"/>
                                      <w:szCs w:val="12"/>
                                    </w:rPr>
                                    <w:t>Сорафениб</w:t>
                                  </w:r>
                                </w:p>
                              </w:tc>
                              <w:tc>
                                <w:tcPr>
                                  <w:tcW w:w="851" w:type="dxa"/>
                                  <w:tcBorders>
                                    <w:bottom w:val="single" w:sz="4" w:space="0" w:color="auto"/>
                                  </w:tcBorders>
                                </w:tcPr>
                                <w:p w14:paraId="5430AD70" w14:textId="77777777" w:rsidR="0038493A" w:rsidRPr="00D0794E" w:rsidRDefault="0038493A" w:rsidP="00DB1616">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134" w:type="dxa"/>
                                  <w:tcBorders>
                                    <w:bottom w:val="single" w:sz="4" w:space="0" w:color="auto"/>
                                  </w:tcBorders>
                                </w:tcPr>
                                <w:p w14:paraId="6A7A7CA6" w14:textId="77777777" w:rsidR="0038493A" w:rsidRPr="00D0794E" w:rsidRDefault="0038493A" w:rsidP="00DB1616">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38493A" w:rsidRPr="00D0794E" w14:paraId="15D31773" w14:textId="77777777" w:rsidTr="00DB1616">
                              <w:trPr>
                                <w:trHeight w:val="297"/>
                              </w:trPr>
                              <w:tc>
                                <w:tcPr>
                                  <w:tcW w:w="2127" w:type="dxa"/>
                                  <w:gridSpan w:val="2"/>
                                  <w:tcBorders>
                                    <w:top w:val="single" w:sz="4" w:space="0" w:color="auto"/>
                                  </w:tcBorders>
                                </w:tcPr>
                                <w:p w14:paraId="200B693B" w14:textId="77777777" w:rsidR="0038493A" w:rsidRPr="00D0794E" w:rsidRDefault="0038493A" w:rsidP="00DB1616">
                                  <w:pPr>
                                    <w:spacing w:line="240" w:lineRule="auto"/>
                                    <w:jc w:val="center"/>
                                    <w:rPr>
                                      <w:sz w:val="12"/>
                                      <w:szCs w:val="8"/>
                                      <w:lang w:eastAsia="en-GB"/>
                                    </w:rPr>
                                  </w:pPr>
                                  <w:r>
                                    <w:rPr>
                                      <w:sz w:val="12"/>
                                      <w:szCs w:val="12"/>
                                    </w:rPr>
                                    <w:t>Коефициент на риск</w:t>
                                  </w:r>
                                  <w:r>
                                    <w:rPr>
                                      <w:sz w:val="12"/>
                                      <w:szCs w:val="12"/>
                                      <w:lang w:val="sv-SE"/>
                                    </w:rPr>
                                    <w:t xml:space="preserve"> (95% CI)</w:t>
                                  </w:r>
                                </w:p>
                              </w:tc>
                              <w:tc>
                                <w:tcPr>
                                  <w:tcW w:w="1134" w:type="dxa"/>
                                  <w:tcBorders>
                                    <w:top w:val="single" w:sz="4" w:space="0" w:color="auto"/>
                                  </w:tcBorders>
                                </w:tcPr>
                                <w:p w14:paraId="70D0D047" w14:textId="77777777" w:rsidR="0038493A" w:rsidRPr="00D0794E" w:rsidRDefault="0038493A" w:rsidP="00DB1616">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5E3760BB" w14:textId="77777777" w:rsidR="0038493A" w:rsidRDefault="0038493A" w:rsidP="00420F0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685D54" id="Text Box 51" o:spid="_x0000_s1101" type="#_x0000_t202" style="position:absolute;margin-left:164.45pt;margin-top:.3pt;width:178pt;height:70.4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" filled="f" stroked="f">
                <v:textbo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38493A" w:rsidRPr="00D92661" w14:paraId="6A002463" w14:textId="77777777" w:rsidTr="00DB1616">
                        <w:trPr>
                          <w:trHeight w:val="297"/>
                        </w:trPr>
                        <w:tc>
                          <w:tcPr>
                            <w:tcW w:w="1276" w:type="dxa"/>
                            <w:tcBorders>
                              <w:bottom w:val="single" w:sz="4" w:space="0" w:color="auto"/>
                            </w:tcBorders>
                          </w:tcPr>
                          <w:p w14:paraId="61F1C454" w14:textId="77777777" w:rsidR="0038493A" w:rsidRPr="00D92661" w:rsidRDefault="0038493A" w:rsidP="00DB1616">
                            <w:pPr>
                              <w:spacing w:line="240" w:lineRule="auto"/>
                              <w:rPr>
                                <w:sz w:val="12"/>
                                <w:szCs w:val="12"/>
                                <w:lang w:val="sv-SE"/>
                              </w:rPr>
                            </w:pPr>
                          </w:p>
                        </w:tc>
                        <w:tc>
                          <w:tcPr>
                            <w:tcW w:w="851" w:type="dxa"/>
                            <w:tcBorders>
                              <w:bottom w:val="single" w:sz="4" w:space="0" w:color="auto"/>
                            </w:tcBorders>
                          </w:tcPr>
                          <w:p w14:paraId="1305ABDA" w14:textId="0B13F6EE" w:rsidR="0038493A" w:rsidRPr="00D92661" w:rsidRDefault="0038493A" w:rsidP="009C29D1">
                            <w:pPr>
                              <w:spacing w:line="240" w:lineRule="auto"/>
                              <w:jc w:val="center"/>
                              <w:rPr>
                                <w:sz w:val="12"/>
                                <w:szCs w:val="12"/>
                                <w:lang w:val="sv-SE"/>
                              </w:rPr>
                            </w:pPr>
                            <w:r>
                              <w:rPr>
                                <w:sz w:val="12"/>
                                <w:szCs w:val="12"/>
                              </w:rPr>
                              <w:t>Медиана на</w:t>
                            </w:r>
                            <w:r w:rsidRPr="00D92661">
                              <w:rPr>
                                <w:sz w:val="12"/>
                                <w:szCs w:val="12"/>
                                <w:lang w:val="sv-SE"/>
                              </w:rPr>
                              <w:t xml:space="preserve"> </w:t>
                            </w:r>
                            <w:r>
                              <w:rPr>
                                <w:sz w:val="12"/>
                                <w:szCs w:val="12"/>
                              </w:rPr>
                              <w:t>ОП</w:t>
                            </w:r>
                          </w:p>
                        </w:tc>
                        <w:tc>
                          <w:tcPr>
                            <w:tcW w:w="1134" w:type="dxa"/>
                            <w:tcBorders>
                              <w:bottom w:val="single" w:sz="4" w:space="0" w:color="auto"/>
                            </w:tcBorders>
                          </w:tcPr>
                          <w:p w14:paraId="5B9E7BCC" w14:textId="77777777" w:rsidR="0038493A" w:rsidRPr="00D92661" w:rsidRDefault="0038493A" w:rsidP="00DB1616">
                            <w:pPr>
                              <w:spacing w:line="240" w:lineRule="auto"/>
                              <w:jc w:val="center"/>
                              <w:rPr>
                                <w:sz w:val="12"/>
                                <w:szCs w:val="12"/>
                                <w:lang w:val="sv-SE"/>
                              </w:rPr>
                            </w:pPr>
                            <w:r w:rsidRPr="00D92661">
                              <w:rPr>
                                <w:sz w:val="12"/>
                                <w:szCs w:val="12"/>
                                <w:lang w:val="sv-SE"/>
                              </w:rPr>
                              <w:t>(95% CI)</w:t>
                            </w:r>
                          </w:p>
                        </w:tc>
                      </w:tr>
                      <w:tr w:rsidR="0038493A" w:rsidRPr="00D92661" w14:paraId="184C1495" w14:textId="77777777" w:rsidTr="00DB1616">
                        <w:trPr>
                          <w:trHeight w:val="308"/>
                        </w:trPr>
                        <w:tc>
                          <w:tcPr>
                            <w:tcW w:w="1276" w:type="dxa"/>
                            <w:tcBorders>
                              <w:top w:val="single" w:sz="4" w:space="0" w:color="auto"/>
                            </w:tcBorders>
                          </w:tcPr>
                          <w:p w14:paraId="2280DDA8" w14:textId="77777777" w:rsidR="0038493A" w:rsidRPr="00D92661" w:rsidRDefault="0038493A" w:rsidP="00DB1616">
                            <w:pPr>
                              <w:spacing w:line="240" w:lineRule="auto"/>
                              <w:rPr>
                                <w:sz w:val="12"/>
                                <w:szCs w:val="12"/>
                                <w:lang w:val="sv-SE"/>
                              </w:rPr>
                            </w:pPr>
                            <w:r>
                              <w:rPr>
                                <w:sz w:val="12"/>
                                <w:szCs w:val="12"/>
                                <w:lang w:val="sv-SE"/>
                              </w:rPr>
                              <w:t xml:space="preserve">IMFINZI + T300mg </w:t>
                            </w:r>
                          </w:p>
                        </w:tc>
                        <w:tc>
                          <w:tcPr>
                            <w:tcW w:w="851" w:type="dxa"/>
                            <w:tcBorders>
                              <w:top w:val="single" w:sz="4" w:space="0" w:color="auto"/>
                            </w:tcBorders>
                          </w:tcPr>
                          <w:p w14:paraId="44C43AE4" w14:textId="77777777" w:rsidR="0038493A" w:rsidRPr="00D0794E" w:rsidRDefault="0038493A" w:rsidP="00DB1616">
                            <w:pPr>
                              <w:spacing w:line="240" w:lineRule="auto"/>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134" w:type="dxa"/>
                            <w:tcBorders>
                              <w:top w:val="single" w:sz="4" w:space="0" w:color="auto"/>
                            </w:tcBorders>
                          </w:tcPr>
                          <w:p w14:paraId="371413E5" w14:textId="77777777" w:rsidR="0038493A" w:rsidRPr="00D92661" w:rsidRDefault="0038493A" w:rsidP="00DB1616">
                            <w:pPr>
                              <w:spacing w:line="240" w:lineRule="auto"/>
                              <w:jc w:val="center"/>
                              <w:rPr>
                                <w:sz w:val="12"/>
                                <w:szCs w:val="8"/>
                                <w:lang w:val="sv-SE"/>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38493A" w:rsidRPr="00D0794E" w14:paraId="780CD9C6" w14:textId="77777777" w:rsidTr="00DB1616">
                        <w:trPr>
                          <w:trHeight w:val="297"/>
                        </w:trPr>
                        <w:tc>
                          <w:tcPr>
                            <w:tcW w:w="1276" w:type="dxa"/>
                            <w:tcBorders>
                              <w:bottom w:val="single" w:sz="4" w:space="0" w:color="auto"/>
                            </w:tcBorders>
                          </w:tcPr>
                          <w:p w14:paraId="39BE4A2F" w14:textId="17F4CD2C" w:rsidR="0038493A" w:rsidRPr="00D92661" w:rsidRDefault="0038493A" w:rsidP="00DB1616">
                            <w:pPr>
                              <w:spacing w:line="240" w:lineRule="auto"/>
                              <w:rPr>
                                <w:sz w:val="12"/>
                                <w:szCs w:val="12"/>
                                <w:lang w:val="sv-SE"/>
                              </w:rPr>
                            </w:pPr>
                            <w:r>
                              <w:rPr>
                                <w:sz w:val="12"/>
                                <w:szCs w:val="12"/>
                              </w:rPr>
                              <w:t>Сорафениб</w:t>
                            </w:r>
                          </w:p>
                        </w:tc>
                        <w:tc>
                          <w:tcPr>
                            <w:tcW w:w="851" w:type="dxa"/>
                            <w:tcBorders>
                              <w:bottom w:val="single" w:sz="4" w:space="0" w:color="auto"/>
                            </w:tcBorders>
                          </w:tcPr>
                          <w:p w14:paraId="5430AD70" w14:textId="77777777" w:rsidR="0038493A" w:rsidRPr="00D0794E" w:rsidRDefault="0038493A" w:rsidP="00DB1616">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134" w:type="dxa"/>
                            <w:tcBorders>
                              <w:bottom w:val="single" w:sz="4" w:space="0" w:color="auto"/>
                            </w:tcBorders>
                          </w:tcPr>
                          <w:p w14:paraId="6A7A7CA6" w14:textId="77777777" w:rsidR="0038493A" w:rsidRPr="00D0794E" w:rsidRDefault="0038493A" w:rsidP="00DB1616">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38493A" w:rsidRPr="00D0794E" w14:paraId="15D31773" w14:textId="77777777" w:rsidTr="00DB1616">
                        <w:trPr>
                          <w:trHeight w:val="297"/>
                        </w:trPr>
                        <w:tc>
                          <w:tcPr>
                            <w:tcW w:w="2127" w:type="dxa"/>
                            <w:gridSpan w:val="2"/>
                            <w:tcBorders>
                              <w:top w:val="single" w:sz="4" w:space="0" w:color="auto"/>
                            </w:tcBorders>
                          </w:tcPr>
                          <w:p w14:paraId="200B693B" w14:textId="77777777" w:rsidR="0038493A" w:rsidRPr="00D0794E" w:rsidRDefault="0038493A" w:rsidP="00DB1616">
                            <w:pPr>
                              <w:spacing w:line="240" w:lineRule="auto"/>
                              <w:jc w:val="center"/>
                              <w:rPr>
                                <w:sz w:val="12"/>
                                <w:szCs w:val="8"/>
                                <w:lang w:eastAsia="en-GB"/>
                              </w:rPr>
                            </w:pPr>
                            <w:r>
                              <w:rPr>
                                <w:sz w:val="12"/>
                                <w:szCs w:val="12"/>
                              </w:rPr>
                              <w:t>Коефициент на риск</w:t>
                            </w:r>
                            <w:r>
                              <w:rPr>
                                <w:sz w:val="12"/>
                                <w:szCs w:val="12"/>
                                <w:lang w:val="sv-SE"/>
                              </w:rPr>
                              <w:t xml:space="preserve"> (95% CI)</w:t>
                            </w:r>
                          </w:p>
                        </w:tc>
                        <w:tc>
                          <w:tcPr>
                            <w:tcW w:w="1134" w:type="dxa"/>
                            <w:tcBorders>
                              <w:top w:val="single" w:sz="4" w:space="0" w:color="auto"/>
                            </w:tcBorders>
                          </w:tcPr>
                          <w:p w14:paraId="70D0D047" w14:textId="77777777" w:rsidR="0038493A" w:rsidRPr="00D0794E" w:rsidRDefault="0038493A" w:rsidP="00DB1616">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5E3760BB" w14:textId="77777777" w:rsidR="0038493A" w:rsidRDefault="0038493A" w:rsidP="00420F0C"/>
                  </w:txbxContent>
                </v:textbox>
                <w10:wrap anchorx="margin"/>
              </v:shape>
            </w:pict>
          </mc:Fallback>
        </mc:AlternateContent>
      </w:r>
      <w:r w:rsidR="00420F0C" w:rsidRPr="00262849">
        <w:rPr>
          <w:noProof/>
          <w:lang w:eastAsia="bg-BG"/>
        </w:rPr>
        <w:drawing>
          <wp:inline distT="0" distB="0" distL="0" distR="0" wp14:anchorId="3B1C66E7" wp14:editId="4BA48516">
            <wp:extent cx="5196689" cy="2493531"/>
            <wp:effectExtent l="0" t="0" r="4445" b="2540"/>
            <wp:docPr id="66" name="Picture 6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rotWithShape="1">
                    <a:blip r:embed="rId33" cstate="print">
                      <a:extLst>
                        <a:ext uri="{28A0092B-C50C-407E-A947-70E740481C1C}">
                          <a14:useLocalDpi xmlns:a14="http://schemas.microsoft.com/office/drawing/2010/main" val="0"/>
                        </a:ext>
                      </a:extLst>
                    </a:blip>
                    <a:srcRect l="6280" r="3614" b="28255"/>
                    <a:stretch/>
                  </pic:blipFill>
                  <pic:spPr bwMode="auto">
                    <a:xfrm>
                      <a:off x="0" y="0"/>
                      <a:ext cx="5196689" cy="2493531"/>
                    </a:xfrm>
                    <a:prstGeom prst="rect">
                      <a:avLst/>
                    </a:prstGeom>
                    <a:ln>
                      <a:noFill/>
                    </a:ln>
                    <a:extLst>
                      <a:ext uri="{53640926-AAD7-44D8-BBD7-CCE9431645EC}">
                        <a14:shadowObscured xmlns:a14="http://schemas.microsoft.com/office/drawing/2010/main"/>
                      </a:ext>
                    </a:extLst>
                  </pic:spPr>
                </pic:pic>
              </a:graphicData>
            </a:graphic>
          </wp:inline>
        </w:drawing>
      </w:r>
    </w:p>
    <w:p w14:paraId="2874B2E2" w14:textId="77777777" w:rsidR="00420F0C" w:rsidRPr="00262849" w:rsidRDefault="00420F0C" w:rsidP="00915B0A">
      <w:pPr>
        <w:keepNext/>
        <w:autoSpaceDE w:val="0"/>
        <w:autoSpaceDN w:val="0"/>
        <w:adjustRightInd w:val="0"/>
        <w:rPr>
          <w:szCs w:val="22"/>
        </w:rPr>
      </w:pPr>
      <w:r w:rsidRPr="00262849">
        <w:rPr>
          <w:i/>
          <w:noProof/>
          <w:lang w:eastAsia="bg-BG"/>
        </w:rPr>
        <mc:AlternateContent>
          <mc:Choice Requires="wps">
            <w:drawing>
              <wp:anchor distT="45720" distB="45720" distL="114300" distR="114300" simplePos="0" relativeHeight="251658304" behindDoc="0" locked="0" layoutInCell="1" allowOverlap="1" wp14:anchorId="01926D52" wp14:editId="00B25A45">
                <wp:simplePos x="0" y="0"/>
                <wp:positionH relativeFrom="margin">
                  <wp:posOffset>1566539</wp:posOffset>
                </wp:positionH>
                <wp:positionV relativeFrom="paragraph">
                  <wp:posOffset>4074</wp:posOffset>
                </wp:positionV>
                <wp:extent cx="2292350" cy="286603"/>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6603"/>
                        </a:xfrm>
                        <a:prstGeom prst="rect">
                          <a:avLst/>
                        </a:prstGeom>
                        <a:noFill/>
                        <a:ln w="9525">
                          <a:noFill/>
                          <a:miter lim="800000"/>
                          <a:headEnd/>
                          <a:tailEnd/>
                        </a:ln>
                      </wps:spPr>
                      <wps:txbx>
                        <w:txbxContent>
                          <w:p w14:paraId="153A01DC" w14:textId="77777777" w:rsidR="0038493A" w:rsidRPr="00C4036F" w:rsidRDefault="0038493A" w:rsidP="00420F0C">
                            <w:pPr>
                              <w:rPr>
                                <w:sz w:val="20"/>
                                <w:lang w:val="sv-SE"/>
                              </w:rPr>
                            </w:pPr>
                            <w:r w:rsidRPr="00C4036F">
                              <w:rPr>
                                <w:sz w:val="20"/>
                              </w:rPr>
                              <w:t>Време от рандомизирането (месеци</w:t>
                            </w:r>
                            <w:r w:rsidRPr="00C4036F">
                              <w:rPr>
                                <w:sz w:val="20"/>
                                <w:lang w:val="sv-SE"/>
                              </w:rPr>
                              <w:t>)</w:t>
                            </w:r>
                          </w:p>
                          <w:p w14:paraId="6D661CB3" w14:textId="77777777" w:rsidR="0038493A" w:rsidRPr="004A26CA" w:rsidRDefault="0038493A" w:rsidP="00420F0C">
                            <w:pPr>
                              <w:rPr>
                                <w:sz w:val="2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26D52" id="Text Box 64" o:spid="_x0000_s1102" type="#_x0000_t202" style="position:absolute;margin-left:123.35pt;margin-top:.3pt;width:180.5pt;height:22.5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Qy/QEAANU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" filled="f" stroked="f">
                <v:textbox>
                  <w:txbxContent>
                    <w:p w14:paraId="153A01DC" w14:textId="77777777" w:rsidR="0038493A" w:rsidRPr="00C4036F" w:rsidRDefault="0038493A" w:rsidP="00420F0C">
                      <w:pPr>
                        <w:rPr>
                          <w:sz w:val="20"/>
                          <w:lang w:val="sv-SE"/>
                        </w:rPr>
                      </w:pPr>
                      <w:r w:rsidRPr="00C4036F">
                        <w:rPr>
                          <w:sz w:val="20"/>
                        </w:rPr>
                        <w:t>Време от рандомизирането (месеци</w:t>
                      </w:r>
                      <w:r w:rsidRPr="00C4036F">
                        <w:rPr>
                          <w:sz w:val="20"/>
                          <w:lang w:val="sv-SE"/>
                        </w:rPr>
                        <w:t>)</w:t>
                      </w:r>
                    </w:p>
                    <w:p w14:paraId="6D661CB3" w14:textId="77777777" w:rsidR="0038493A" w:rsidRPr="004A26CA" w:rsidRDefault="0038493A" w:rsidP="00420F0C">
                      <w:pPr>
                        <w:rPr>
                          <w:sz w:val="20"/>
                          <w:lang w:val="sv-SE"/>
                        </w:rPr>
                      </w:pPr>
                    </w:p>
                  </w:txbxContent>
                </v:textbox>
                <w10:wrap anchorx="margin"/>
              </v:shape>
            </w:pict>
          </mc:Fallback>
        </mc:AlternateContent>
      </w:r>
    </w:p>
    <w:p w14:paraId="5ADEB146" w14:textId="77777777" w:rsidR="009C29D1" w:rsidRPr="00262849" w:rsidRDefault="009C29D1" w:rsidP="009C29D1">
      <w:pPr>
        <w:keepNext/>
        <w:suppressAutoHyphens w:val="0"/>
        <w:autoSpaceDE w:val="0"/>
        <w:autoSpaceDN w:val="0"/>
        <w:adjustRightInd w:val="0"/>
        <w:spacing w:line="240" w:lineRule="auto"/>
        <w:rPr>
          <w:b/>
          <w:lang w:eastAsia="en-GB"/>
        </w:rPr>
      </w:pPr>
    </w:p>
    <w:p w14:paraId="2C43BB46" w14:textId="42386672" w:rsidR="009C29D1" w:rsidRPr="00262849" w:rsidRDefault="009C29D1" w:rsidP="009C29D1">
      <w:pPr>
        <w:keepNext/>
        <w:autoSpaceDE w:val="0"/>
        <w:autoSpaceDN w:val="0"/>
        <w:adjustRightInd w:val="0"/>
        <w:spacing w:line="240" w:lineRule="auto"/>
        <w:rPr>
          <w:b/>
          <w:lang w:eastAsia="en-GB"/>
        </w:rPr>
      </w:pPr>
      <w:r w:rsidRPr="00262849">
        <w:rPr>
          <w:b/>
          <w:lang w:eastAsia="en-GB"/>
        </w:rPr>
        <w:t>Фигура 1</w:t>
      </w:r>
      <w:del w:id="1922" w:author="Bulgarian" w:date="2025-02-26T23:11:00Z">
        <w:r w:rsidR="00BC7555" w:rsidRPr="00262849" w:rsidDel="00BB5099">
          <w:rPr>
            <w:b/>
            <w:lang w:eastAsia="en-GB"/>
          </w:rPr>
          <w:delText>7</w:delText>
        </w:r>
      </w:del>
      <w:ins w:id="1923" w:author="Bulgarian" w:date="2025-02-26T23:11:00Z">
        <w:r w:rsidR="00BB5099" w:rsidRPr="00262849">
          <w:rPr>
            <w:b/>
            <w:lang w:eastAsia="en-GB"/>
          </w:rPr>
          <w:t>8</w:t>
        </w:r>
      </w:ins>
      <w:r w:rsidRPr="00262849">
        <w:rPr>
          <w:b/>
          <w:lang w:eastAsia="en-GB"/>
        </w:rPr>
        <w:t>. Криви на Kaplan-Meier за обща преживяемост (ОП) на IMFIN</w:t>
      </w:r>
      <w:r w:rsidR="00C25B5E" w:rsidRPr="00262849">
        <w:rPr>
          <w:b/>
          <w:lang w:eastAsia="en-GB"/>
        </w:rPr>
        <w:t>Z</w:t>
      </w:r>
      <w:r w:rsidRPr="00262849">
        <w:rPr>
          <w:b/>
          <w:lang w:eastAsia="en-GB"/>
        </w:rPr>
        <w:t>I, приложен като монотерапия</w:t>
      </w:r>
    </w:p>
    <w:p w14:paraId="3D743509" w14:textId="77777777" w:rsidR="009C29D1" w:rsidRPr="00262849" w:rsidRDefault="009C29D1" w:rsidP="009C29D1">
      <w:pPr>
        <w:keepNext/>
        <w:autoSpaceDE w:val="0"/>
        <w:autoSpaceDN w:val="0"/>
        <w:adjustRightInd w:val="0"/>
        <w:spacing w:line="240" w:lineRule="auto"/>
        <w:rPr>
          <w:b/>
          <w:lang w:eastAsia="en-GB"/>
        </w:rPr>
      </w:pPr>
    </w:p>
    <w:p w14:paraId="2E23747C" w14:textId="77777777" w:rsidR="009C29D1" w:rsidRPr="00262849" w:rsidRDefault="009C29D1" w:rsidP="009C29D1">
      <w:pPr>
        <w:keepNext/>
        <w:suppressAutoHyphens w:val="0"/>
        <w:autoSpaceDE w:val="0"/>
        <w:autoSpaceDN w:val="0"/>
        <w:adjustRightInd w:val="0"/>
        <w:spacing w:line="240" w:lineRule="auto"/>
        <w:rPr>
          <w:b/>
          <w:lang w:eastAsia="en-GB"/>
        </w:rPr>
      </w:pPr>
      <w:r w:rsidRPr="00262849">
        <w:rPr>
          <w:i/>
          <w:noProof/>
          <w:lang w:eastAsia="bg-BG"/>
        </w:rPr>
        <mc:AlternateContent>
          <mc:Choice Requires="wps">
            <w:drawing>
              <wp:anchor distT="45720" distB="45720" distL="114300" distR="114300" simplePos="0" relativeHeight="251658309" behindDoc="0" locked="0" layoutInCell="1" allowOverlap="1" wp14:anchorId="0E7A5177" wp14:editId="487721AD">
                <wp:simplePos x="0" y="0"/>
                <wp:positionH relativeFrom="margin">
                  <wp:posOffset>2429394</wp:posOffset>
                </wp:positionH>
                <wp:positionV relativeFrom="paragraph">
                  <wp:posOffset>9489</wp:posOffset>
                </wp:positionV>
                <wp:extent cx="2271171" cy="124460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171" cy="1244600"/>
                        </a:xfrm>
                        <a:prstGeom prst="rect">
                          <a:avLst/>
                        </a:prstGeom>
                        <a:noFill/>
                        <a:ln w="9525">
                          <a:noFill/>
                          <a:miter lim="800000"/>
                          <a:headEnd/>
                          <a:tailEnd/>
                        </a:ln>
                      </wps:spPr>
                      <wps:txbx>
                        <w:txbxContent>
                          <w:p w14:paraId="14B976F2" w14:textId="77777777" w:rsidR="0038493A" w:rsidRDefault="0038493A" w:rsidP="009C29D1">
                            <w:pPr>
                              <w:rPr>
                                <w:sz w:val="12"/>
                                <w:szCs w:val="12"/>
                                <w:lang w:val="sv-SE"/>
                              </w:rPr>
                            </w:pPr>
                          </w:p>
                          <w:tbl>
                            <w:tblPr>
                              <w:tblStyle w:val="TableGrid2"/>
                              <w:tblW w:w="3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
                              <w:gridCol w:w="894"/>
                              <w:gridCol w:w="1640"/>
                            </w:tblGrid>
                            <w:tr w:rsidR="0038493A" w14:paraId="46C58B75" w14:textId="77777777" w:rsidTr="002803A7">
                              <w:trPr>
                                <w:trHeight w:val="297"/>
                              </w:trPr>
                              <w:tc>
                                <w:tcPr>
                                  <w:tcW w:w="915" w:type="dxa"/>
                                  <w:tcBorders>
                                    <w:bottom w:val="single" w:sz="4" w:space="0" w:color="auto"/>
                                  </w:tcBorders>
                                </w:tcPr>
                                <w:p w14:paraId="2A14CB5A" w14:textId="77777777" w:rsidR="0038493A" w:rsidRPr="00D92661" w:rsidRDefault="0038493A" w:rsidP="002803A7">
                                  <w:pPr>
                                    <w:spacing w:line="240" w:lineRule="auto"/>
                                    <w:rPr>
                                      <w:sz w:val="12"/>
                                      <w:szCs w:val="12"/>
                                    </w:rPr>
                                  </w:pPr>
                                </w:p>
                              </w:tc>
                              <w:tc>
                                <w:tcPr>
                                  <w:tcW w:w="894" w:type="dxa"/>
                                  <w:tcBorders>
                                    <w:bottom w:val="single" w:sz="4" w:space="0" w:color="auto"/>
                                  </w:tcBorders>
                                </w:tcPr>
                                <w:p w14:paraId="7ACA0054" w14:textId="77777777" w:rsidR="0038493A" w:rsidRPr="00D92661" w:rsidRDefault="0038493A" w:rsidP="002803A7">
                                  <w:pPr>
                                    <w:spacing w:line="240" w:lineRule="auto"/>
                                    <w:jc w:val="center"/>
                                    <w:rPr>
                                      <w:sz w:val="12"/>
                                      <w:szCs w:val="12"/>
                                    </w:rPr>
                                  </w:pPr>
                                  <w:r>
                                    <w:rPr>
                                      <w:sz w:val="12"/>
                                      <w:szCs w:val="12"/>
                                      <w:lang w:val="bg-BG"/>
                                    </w:rPr>
                                    <w:t>Медиана на ОП</w:t>
                                  </w:r>
                                </w:p>
                              </w:tc>
                              <w:tc>
                                <w:tcPr>
                                  <w:tcW w:w="1640" w:type="dxa"/>
                                  <w:tcBorders>
                                    <w:bottom w:val="single" w:sz="4" w:space="0" w:color="auto"/>
                                  </w:tcBorders>
                                </w:tcPr>
                                <w:p w14:paraId="327B7F0B" w14:textId="77777777" w:rsidR="0038493A" w:rsidRPr="00D92661" w:rsidRDefault="0038493A" w:rsidP="002803A7">
                                  <w:pPr>
                                    <w:spacing w:line="240" w:lineRule="auto"/>
                                    <w:jc w:val="center"/>
                                    <w:rPr>
                                      <w:sz w:val="12"/>
                                      <w:szCs w:val="12"/>
                                    </w:rPr>
                                  </w:pPr>
                                  <w:r w:rsidRPr="00D92661">
                                    <w:rPr>
                                      <w:sz w:val="12"/>
                                      <w:szCs w:val="12"/>
                                    </w:rPr>
                                    <w:t>(95% CI)</w:t>
                                  </w:r>
                                </w:p>
                              </w:tc>
                            </w:tr>
                            <w:tr w:rsidR="0038493A" w14:paraId="2DEBDE49" w14:textId="77777777" w:rsidTr="002803A7">
                              <w:trPr>
                                <w:trHeight w:val="308"/>
                              </w:trPr>
                              <w:tc>
                                <w:tcPr>
                                  <w:tcW w:w="915" w:type="dxa"/>
                                  <w:tcBorders>
                                    <w:top w:val="single" w:sz="4" w:space="0" w:color="auto"/>
                                  </w:tcBorders>
                                </w:tcPr>
                                <w:p w14:paraId="2383E5C4" w14:textId="77777777" w:rsidR="0038493A" w:rsidRPr="00D92661" w:rsidRDefault="0038493A" w:rsidP="002803A7">
                                  <w:pPr>
                                    <w:spacing w:line="240" w:lineRule="auto"/>
                                    <w:rPr>
                                      <w:sz w:val="12"/>
                                      <w:szCs w:val="12"/>
                                    </w:rPr>
                                  </w:pPr>
                                  <w:r>
                                    <w:rPr>
                                      <w:sz w:val="12"/>
                                      <w:szCs w:val="12"/>
                                    </w:rPr>
                                    <w:t>IMFINZI</w:t>
                                  </w:r>
                                </w:p>
                              </w:tc>
                              <w:tc>
                                <w:tcPr>
                                  <w:tcW w:w="894" w:type="dxa"/>
                                  <w:tcBorders>
                                    <w:top w:val="single" w:sz="4" w:space="0" w:color="auto"/>
                                  </w:tcBorders>
                                </w:tcPr>
                                <w:p w14:paraId="16125703" w14:textId="77777777" w:rsidR="0038493A" w:rsidRPr="00D0794E" w:rsidRDefault="0038493A" w:rsidP="002803A7">
                                  <w:pPr>
                                    <w:spacing w:line="240" w:lineRule="auto"/>
                                    <w:jc w:val="center"/>
                                    <w:rPr>
                                      <w:sz w:val="12"/>
                                      <w:szCs w:val="8"/>
                                      <w:lang w:eastAsia="en-GB"/>
                                    </w:rPr>
                                  </w:pPr>
                                  <w:r w:rsidRPr="00D0794E">
                                    <w:rPr>
                                      <w:sz w:val="12"/>
                                      <w:szCs w:val="8"/>
                                      <w:lang w:eastAsia="en-GB"/>
                                    </w:rPr>
                                    <w:t>16</w:t>
                                  </w:r>
                                  <w:r>
                                    <w:rPr>
                                      <w:sz w:val="12"/>
                                      <w:szCs w:val="8"/>
                                      <w:lang w:val="bg-BG" w:eastAsia="en-GB"/>
                                    </w:rPr>
                                    <w:t>,</w:t>
                                  </w:r>
                                  <w:r>
                                    <w:rPr>
                                      <w:sz w:val="12"/>
                                      <w:szCs w:val="8"/>
                                      <w:lang w:eastAsia="en-GB"/>
                                    </w:rPr>
                                    <w:t>6</w:t>
                                  </w:r>
                                </w:p>
                              </w:tc>
                              <w:tc>
                                <w:tcPr>
                                  <w:tcW w:w="1640" w:type="dxa"/>
                                  <w:tcBorders>
                                    <w:top w:val="single" w:sz="4" w:space="0" w:color="auto"/>
                                  </w:tcBorders>
                                </w:tcPr>
                                <w:p w14:paraId="58A0DA84" w14:textId="77777777" w:rsidR="0038493A" w:rsidRPr="00D92661" w:rsidRDefault="0038493A" w:rsidP="002803A7">
                                  <w:pPr>
                                    <w:spacing w:line="240" w:lineRule="auto"/>
                                    <w:jc w:val="center"/>
                                    <w:rPr>
                                      <w:sz w:val="12"/>
                                      <w:szCs w:val="8"/>
                                    </w:rPr>
                                  </w:pPr>
                                  <w:r w:rsidRPr="00D0794E">
                                    <w:rPr>
                                      <w:sz w:val="12"/>
                                      <w:szCs w:val="8"/>
                                      <w:lang w:eastAsia="en-GB"/>
                                    </w:rPr>
                                    <w:t>(14</w:t>
                                  </w:r>
                                  <w:r>
                                    <w:rPr>
                                      <w:sz w:val="12"/>
                                      <w:szCs w:val="8"/>
                                      <w:lang w:val="bg-BG" w:eastAsia="en-GB"/>
                                    </w:rPr>
                                    <w:t>,</w:t>
                                  </w:r>
                                  <w:r>
                                    <w:rPr>
                                      <w:sz w:val="12"/>
                                      <w:szCs w:val="8"/>
                                      <w:lang w:eastAsia="en-GB"/>
                                    </w:rPr>
                                    <w:t>1</w:t>
                                  </w:r>
                                  <w:r w:rsidRPr="00D0794E">
                                    <w:rPr>
                                      <w:sz w:val="12"/>
                                      <w:szCs w:val="8"/>
                                      <w:lang w:eastAsia="en-GB"/>
                                    </w:rPr>
                                    <w:t>-19</w:t>
                                  </w:r>
                                  <w:r>
                                    <w:rPr>
                                      <w:sz w:val="12"/>
                                      <w:szCs w:val="8"/>
                                      <w:lang w:val="bg-BG" w:eastAsia="en-GB"/>
                                    </w:rPr>
                                    <w:t>,</w:t>
                                  </w:r>
                                  <w:r>
                                    <w:rPr>
                                      <w:sz w:val="12"/>
                                      <w:szCs w:val="8"/>
                                      <w:lang w:eastAsia="en-GB"/>
                                    </w:rPr>
                                    <w:t>1</w:t>
                                  </w:r>
                                  <w:r w:rsidRPr="00D0794E">
                                    <w:rPr>
                                      <w:sz w:val="12"/>
                                      <w:szCs w:val="8"/>
                                      <w:lang w:eastAsia="en-GB"/>
                                    </w:rPr>
                                    <w:t>)</w:t>
                                  </w:r>
                                </w:p>
                              </w:tc>
                            </w:tr>
                            <w:tr w:rsidR="0038493A" w14:paraId="06E8AC17" w14:textId="77777777" w:rsidTr="002803A7">
                              <w:trPr>
                                <w:trHeight w:val="297"/>
                              </w:trPr>
                              <w:tc>
                                <w:tcPr>
                                  <w:tcW w:w="915" w:type="dxa"/>
                                  <w:tcBorders>
                                    <w:bottom w:val="single" w:sz="4" w:space="0" w:color="auto"/>
                                  </w:tcBorders>
                                </w:tcPr>
                                <w:p w14:paraId="4CBB5250" w14:textId="256FDA1E" w:rsidR="0038493A" w:rsidRPr="00D92661" w:rsidRDefault="0038493A" w:rsidP="002803A7">
                                  <w:pPr>
                                    <w:spacing w:line="240" w:lineRule="auto"/>
                                    <w:rPr>
                                      <w:sz w:val="12"/>
                                      <w:szCs w:val="12"/>
                                    </w:rPr>
                                  </w:pPr>
                                  <w:r>
                                    <w:rPr>
                                      <w:sz w:val="12"/>
                                      <w:szCs w:val="12"/>
                                      <w:lang w:val="bg-BG"/>
                                    </w:rPr>
                                    <w:t>Сорафениб</w:t>
                                  </w:r>
                                </w:p>
                              </w:tc>
                              <w:tc>
                                <w:tcPr>
                                  <w:tcW w:w="894" w:type="dxa"/>
                                  <w:tcBorders>
                                    <w:bottom w:val="single" w:sz="4" w:space="0" w:color="auto"/>
                                  </w:tcBorders>
                                </w:tcPr>
                                <w:p w14:paraId="49519EF4" w14:textId="77777777" w:rsidR="0038493A" w:rsidRPr="00D0794E" w:rsidRDefault="0038493A" w:rsidP="002803A7">
                                  <w:pPr>
                                    <w:spacing w:line="240" w:lineRule="auto"/>
                                    <w:jc w:val="center"/>
                                    <w:rPr>
                                      <w:sz w:val="12"/>
                                      <w:szCs w:val="8"/>
                                      <w:lang w:eastAsia="en-GB"/>
                                    </w:rPr>
                                  </w:pPr>
                                  <w:r w:rsidRPr="00D0794E">
                                    <w:rPr>
                                      <w:sz w:val="12"/>
                                      <w:szCs w:val="8"/>
                                      <w:lang w:eastAsia="en-GB"/>
                                    </w:rPr>
                                    <w:t>13</w:t>
                                  </w:r>
                                  <w:r>
                                    <w:rPr>
                                      <w:sz w:val="12"/>
                                      <w:szCs w:val="8"/>
                                      <w:lang w:val="bg-BG" w:eastAsia="en-GB"/>
                                    </w:rPr>
                                    <w:t>,</w:t>
                                  </w:r>
                                  <w:r w:rsidRPr="00D0794E">
                                    <w:rPr>
                                      <w:sz w:val="12"/>
                                      <w:szCs w:val="8"/>
                                      <w:lang w:eastAsia="en-GB"/>
                                    </w:rPr>
                                    <w:t>8</w:t>
                                  </w:r>
                                </w:p>
                              </w:tc>
                              <w:tc>
                                <w:tcPr>
                                  <w:tcW w:w="1640" w:type="dxa"/>
                                  <w:tcBorders>
                                    <w:bottom w:val="single" w:sz="4" w:space="0" w:color="auto"/>
                                  </w:tcBorders>
                                </w:tcPr>
                                <w:p w14:paraId="5B4BD2F3" w14:textId="77777777" w:rsidR="0038493A" w:rsidRPr="00D0794E" w:rsidRDefault="0038493A" w:rsidP="002803A7">
                                  <w:pPr>
                                    <w:spacing w:line="240" w:lineRule="auto"/>
                                    <w:jc w:val="center"/>
                                    <w:rPr>
                                      <w:sz w:val="12"/>
                                      <w:szCs w:val="8"/>
                                    </w:rPr>
                                  </w:pPr>
                                  <w:r w:rsidRPr="00D0794E">
                                    <w:rPr>
                                      <w:sz w:val="12"/>
                                      <w:szCs w:val="8"/>
                                      <w:lang w:eastAsia="en-GB"/>
                                    </w:rPr>
                                    <w:t>(12</w:t>
                                  </w:r>
                                  <w:r>
                                    <w:rPr>
                                      <w:sz w:val="12"/>
                                      <w:szCs w:val="8"/>
                                      <w:lang w:val="bg-BG" w:eastAsia="en-GB"/>
                                    </w:rPr>
                                    <w:t>,</w:t>
                                  </w:r>
                                  <w:r w:rsidRPr="00D0794E">
                                    <w:rPr>
                                      <w:sz w:val="12"/>
                                      <w:szCs w:val="8"/>
                                      <w:lang w:eastAsia="en-GB"/>
                                    </w:rPr>
                                    <w:t>3-16</w:t>
                                  </w:r>
                                  <w:r>
                                    <w:rPr>
                                      <w:sz w:val="12"/>
                                      <w:szCs w:val="8"/>
                                      <w:lang w:val="bg-BG" w:eastAsia="en-GB"/>
                                    </w:rPr>
                                    <w:t>,</w:t>
                                  </w:r>
                                  <w:r w:rsidRPr="00D0794E">
                                    <w:rPr>
                                      <w:sz w:val="12"/>
                                      <w:szCs w:val="8"/>
                                      <w:lang w:eastAsia="en-GB"/>
                                    </w:rPr>
                                    <w:t>1)</w:t>
                                  </w:r>
                                </w:p>
                              </w:tc>
                            </w:tr>
                            <w:tr w:rsidR="0038493A" w14:paraId="59B6C34B" w14:textId="77777777" w:rsidTr="002803A7">
                              <w:trPr>
                                <w:trHeight w:val="297"/>
                              </w:trPr>
                              <w:tc>
                                <w:tcPr>
                                  <w:tcW w:w="1809" w:type="dxa"/>
                                  <w:gridSpan w:val="2"/>
                                  <w:tcBorders>
                                    <w:top w:val="single" w:sz="4" w:space="0" w:color="auto"/>
                                  </w:tcBorders>
                                </w:tcPr>
                                <w:p w14:paraId="271EB2D7" w14:textId="77777777" w:rsidR="0038493A" w:rsidRPr="001850C0" w:rsidRDefault="0038493A" w:rsidP="002803A7">
                                  <w:pPr>
                                    <w:tabs>
                                      <w:tab w:val="left" w:pos="1197"/>
                                    </w:tabs>
                                    <w:spacing w:line="240" w:lineRule="auto"/>
                                    <w:ind w:right="-108"/>
                                    <w:rPr>
                                      <w:sz w:val="12"/>
                                      <w:szCs w:val="8"/>
                                      <w:lang w:val="bg-BG" w:eastAsia="en-GB"/>
                                    </w:rPr>
                                  </w:pPr>
                                  <w:r>
                                    <w:rPr>
                                      <w:sz w:val="12"/>
                                      <w:szCs w:val="12"/>
                                      <w:lang w:val="bg-BG"/>
                                    </w:rPr>
                                    <w:t>Коефициент на риск</w:t>
                                  </w:r>
                                  <w:r>
                                    <w:rPr>
                                      <w:sz w:val="12"/>
                                      <w:szCs w:val="12"/>
                                    </w:rPr>
                                    <w:t xml:space="preserve"> (95% </w:t>
                                  </w:r>
                                  <w:r>
                                    <w:rPr>
                                      <w:sz w:val="12"/>
                                      <w:szCs w:val="12"/>
                                      <w:lang w:val="en-US"/>
                                    </w:rPr>
                                    <w:t>CI</w:t>
                                  </w:r>
                                  <w:r>
                                    <w:rPr>
                                      <w:sz w:val="12"/>
                                      <w:szCs w:val="12"/>
                                      <w:lang w:val="bg-BG"/>
                                    </w:rPr>
                                    <w:t>)</w:t>
                                  </w:r>
                                </w:p>
                              </w:tc>
                              <w:tc>
                                <w:tcPr>
                                  <w:tcW w:w="1640" w:type="dxa"/>
                                  <w:tcBorders>
                                    <w:top w:val="single" w:sz="4" w:space="0" w:color="auto"/>
                                  </w:tcBorders>
                                </w:tcPr>
                                <w:p w14:paraId="5FBFBCB1" w14:textId="77777777" w:rsidR="0038493A" w:rsidRPr="00D0794E" w:rsidRDefault="0038493A" w:rsidP="002803A7">
                                  <w:pPr>
                                    <w:spacing w:line="240" w:lineRule="auto"/>
                                    <w:jc w:val="center"/>
                                    <w:rPr>
                                      <w:sz w:val="12"/>
                                      <w:szCs w:val="8"/>
                                      <w:lang w:eastAsia="en-GB"/>
                                    </w:rPr>
                                  </w:pPr>
                                  <w:r w:rsidRPr="007C6992">
                                    <w:rPr>
                                      <w:sz w:val="12"/>
                                      <w:szCs w:val="8"/>
                                      <w:lang w:eastAsia="en-GB"/>
                                    </w:rPr>
                                    <w:t>0</w:t>
                                  </w:r>
                                  <w:r>
                                    <w:rPr>
                                      <w:sz w:val="12"/>
                                      <w:szCs w:val="8"/>
                                      <w:lang w:val="bg-BG" w:eastAsia="en-GB"/>
                                    </w:rPr>
                                    <w:t>,</w:t>
                                  </w:r>
                                  <w:r>
                                    <w:rPr>
                                      <w:sz w:val="12"/>
                                      <w:szCs w:val="8"/>
                                      <w:lang w:eastAsia="en-GB"/>
                                    </w:rPr>
                                    <w:t>86</w:t>
                                  </w:r>
                                  <w:r w:rsidRPr="007C6992">
                                    <w:rPr>
                                      <w:sz w:val="12"/>
                                      <w:szCs w:val="8"/>
                                      <w:lang w:eastAsia="en-GB"/>
                                    </w:rPr>
                                    <w:t xml:space="preserve"> (0</w:t>
                                  </w:r>
                                  <w:r>
                                    <w:rPr>
                                      <w:sz w:val="12"/>
                                      <w:szCs w:val="8"/>
                                      <w:lang w:val="bg-BG" w:eastAsia="en-GB"/>
                                    </w:rPr>
                                    <w:t>,</w:t>
                                  </w:r>
                                  <w:r>
                                    <w:rPr>
                                      <w:sz w:val="12"/>
                                      <w:szCs w:val="8"/>
                                      <w:lang w:eastAsia="en-GB"/>
                                    </w:rPr>
                                    <w:t>73</w:t>
                                  </w:r>
                                  <w:r w:rsidRPr="007C6992">
                                    <w:rPr>
                                      <w:sz w:val="12"/>
                                      <w:szCs w:val="8"/>
                                      <w:lang w:eastAsia="en-GB"/>
                                    </w:rPr>
                                    <w:t>,</w:t>
                                  </w:r>
                                  <w:r>
                                    <w:rPr>
                                      <w:sz w:val="12"/>
                                      <w:szCs w:val="8"/>
                                      <w:lang w:eastAsia="en-GB"/>
                                    </w:rPr>
                                    <w:t xml:space="preserve"> 1</w:t>
                                  </w:r>
                                  <w:r>
                                    <w:rPr>
                                      <w:sz w:val="12"/>
                                      <w:szCs w:val="8"/>
                                      <w:lang w:val="bg-BG" w:eastAsia="en-GB"/>
                                    </w:rPr>
                                    <w:t>,</w:t>
                                  </w:r>
                                  <w:r>
                                    <w:rPr>
                                      <w:sz w:val="12"/>
                                      <w:szCs w:val="8"/>
                                      <w:lang w:eastAsia="en-GB"/>
                                    </w:rPr>
                                    <w:t>02</w:t>
                                  </w:r>
                                  <w:r w:rsidRPr="007C6992">
                                    <w:rPr>
                                      <w:sz w:val="12"/>
                                      <w:szCs w:val="8"/>
                                      <w:lang w:eastAsia="en-GB"/>
                                    </w:rPr>
                                    <w:t>)</w:t>
                                  </w:r>
                                </w:p>
                              </w:tc>
                            </w:tr>
                          </w:tbl>
                          <w:p w14:paraId="536EEACA" w14:textId="77777777" w:rsidR="0038493A" w:rsidRDefault="0038493A" w:rsidP="009C29D1">
                            <w:pPr>
                              <w:rPr>
                                <w:sz w:val="12"/>
                                <w:szCs w:val="12"/>
                                <w:lang w:val="sv-SE"/>
                              </w:rPr>
                            </w:pPr>
                          </w:p>
                          <w:p w14:paraId="6132195A" w14:textId="77777777" w:rsidR="0038493A" w:rsidRDefault="0038493A" w:rsidP="009C29D1">
                            <w:pPr>
                              <w:rPr>
                                <w:sz w:val="12"/>
                                <w:szCs w:val="12"/>
                                <w:lang w:val="sv-SE"/>
                              </w:rPr>
                            </w:pPr>
                            <w:r>
                              <w:rPr>
                                <w:sz w:val="12"/>
                                <w:szCs w:val="12"/>
                                <w:lang w:val="sv-SE"/>
                              </w:rPr>
                              <w:t>S</w:t>
                            </w:r>
                          </w:p>
                          <w:p w14:paraId="5A0386F5" w14:textId="77777777" w:rsidR="0038493A" w:rsidRDefault="0038493A" w:rsidP="009C29D1">
                            <w:pPr>
                              <w:rPr>
                                <w:sz w:val="12"/>
                                <w:szCs w:val="12"/>
                                <w:lang w:val="sv-SE"/>
                              </w:rPr>
                            </w:pPr>
                          </w:p>
                          <w:p w14:paraId="545D491B" w14:textId="77777777" w:rsidR="0038493A" w:rsidRPr="00AB1165" w:rsidRDefault="0038493A" w:rsidP="009C29D1">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A5177" id="Text Box 194" o:spid="_x0000_s1103" type="#_x0000_t202" style="position:absolute;margin-left:191.3pt;margin-top:.75pt;width:178.85pt;height:98pt;z-index:2516583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" filled="f" stroked="f">
                <v:textbox>
                  <w:txbxContent>
                    <w:p w14:paraId="14B976F2" w14:textId="77777777" w:rsidR="0038493A" w:rsidRDefault="0038493A" w:rsidP="009C29D1">
                      <w:pPr>
                        <w:rPr>
                          <w:sz w:val="12"/>
                          <w:szCs w:val="12"/>
                          <w:lang w:val="sv-SE"/>
                        </w:rPr>
                      </w:pPr>
                    </w:p>
                    <w:tbl>
                      <w:tblPr>
                        <w:tblStyle w:val="TableGrid2"/>
                        <w:tblW w:w="3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
                        <w:gridCol w:w="894"/>
                        <w:gridCol w:w="1640"/>
                      </w:tblGrid>
                      <w:tr w:rsidR="0038493A" w14:paraId="46C58B75" w14:textId="77777777" w:rsidTr="002803A7">
                        <w:trPr>
                          <w:trHeight w:val="297"/>
                        </w:trPr>
                        <w:tc>
                          <w:tcPr>
                            <w:tcW w:w="915" w:type="dxa"/>
                            <w:tcBorders>
                              <w:bottom w:val="single" w:sz="4" w:space="0" w:color="auto"/>
                            </w:tcBorders>
                          </w:tcPr>
                          <w:p w14:paraId="2A14CB5A" w14:textId="77777777" w:rsidR="0038493A" w:rsidRPr="00D92661" w:rsidRDefault="0038493A" w:rsidP="002803A7">
                            <w:pPr>
                              <w:spacing w:line="240" w:lineRule="auto"/>
                              <w:rPr>
                                <w:sz w:val="12"/>
                                <w:szCs w:val="12"/>
                              </w:rPr>
                            </w:pPr>
                          </w:p>
                        </w:tc>
                        <w:tc>
                          <w:tcPr>
                            <w:tcW w:w="894" w:type="dxa"/>
                            <w:tcBorders>
                              <w:bottom w:val="single" w:sz="4" w:space="0" w:color="auto"/>
                            </w:tcBorders>
                          </w:tcPr>
                          <w:p w14:paraId="7ACA0054" w14:textId="77777777" w:rsidR="0038493A" w:rsidRPr="00D92661" w:rsidRDefault="0038493A" w:rsidP="002803A7">
                            <w:pPr>
                              <w:spacing w:line="240" w:lineRule="auto"/>
                              <w:jc w:val="center"/>
                              <w:rPr>
                                <w:sz w:val="12"/>
                                <w:szCs w:val="12"/>
                              </w:rPr>
                            </w:pPr>
                            <w:r>
                              <w:rPr>
                                <w:sz w:val="12"/>
                                <w:szCs w:val="12"/>
                                <w:lang w:val="bg-BG"/>
                              </w:rPr>
                              <w:t>Медиана на ОП</w:t>
                            </w:r>
                          </w:p>
                        </w:tc>
                        <w:tc>
                          <w:tcPr>
                            <w:tcW w:w="1640" w:type="dxa"/>
                            <w:tcBorders>
                              <w:bottom w:val="single" w:sz="4" w:space="0" w:color="auto"/>
                            </w:tcBorders>
                          </w:tcPr>
                          <w:p w14:paraId="327B7F0B" w14:textId="77777777" w:rsidR="0038493A" w:rsidRPr="00D92661" w:rsidRDefault="0038493A" w:rsidP="002803A7">
                            <w:pPr>
                              <w:spacing w:line="240" w:lineRule="auto"/>
                              <w:jc w:val="center"/>
                              <w:rPr>
                                <w:sz w:val="12"/>
                                <w:szCs w:val="12"/>
                              </w:rPr>
                            </w:pPr>
                            <w:r w:rsidRPr="00D92661">
                              <w:rPr>
                                <w:sz w:val="12"/>
                                <w:szCs w:val="12"/>
                              </w:rPr>
                              <w:t>(95% CI)</w:t>
                            </w:r>
                          </w:p>
                        </w:tc>
                      </w:tr>
                      <w:tr w:rsidR="0038493A" w14:paraId="2DEBDE49" w14:textId="77777777" w:rsidTr="002803A7">
                        <w:trPr>
                          <w:trHeight w:val="308"/>
                        </w:trPr>
                        <w:tc>
                          <w:tcPr>
                            <w:tcW w:w="915" w:type="dxa"/>
                            <w:tcBorders>
                              <w:top w:val="single" w:sz="4" w:space="0" w:color="auto"/>
                            </w:tcBorders>
                          </w:tcPr>
                          <w:p w14:paraId="2383E5C4" w14:textId="77777777" w:rsidR="0038493A" w:rsidRPr="00D92661" w:rsidRDefault="0038493A" w:rsidP="002803A7">
                            <w:pPr>
                              <w:spacing w:line="240" w:lineRule="auto"/>
                              <w:rPr>
                                <w:sz w:val="12"/>
                                <w:szCs w:val="12"/>
                              </w:rPr>
                            </w:pPr>
                            <w:r>
                              <w:rPr>
                                <w:sz w:val="12"/>
                                <w:szCs w:val="12"/>
                              </w:rPr>
                              <w:t>IMFINZI</w:t>
                            </w:r>
                          </w:p>
                        </w:tc>
                        <w:tc>
                          <w:tcPr>
                            <w:tcW w:w="894" w:type="dxa"/>
                            <w:tcBorders>
                              <w:top w:val="single" w:sz="4" w:space="0" w:color="auto"/>
                            </w:tcBorders>
                          </w:tcPr>
                          <w:p w14:paraId="16125703" w14:textId="77777777" w:rsidR="0038493A" w:rsidRPr="00D0794E" w:rsidRDefault="0038493A" w:rsidP="002803A7">
                            <w:pPr>
                              <w:spacing w:line="240" w:lineRule="auto"/>
                              <w:jc w:val="center"/>
                              <w:rPr>
                                <w:sz w:val="12"/>
                                <w:szCs w:val="8"/>
                                <w:lang w:eastAsia="en-GB"/>
                              </w:rPr>
                            </w:pPr>
                            <w:r w:rsidRPr="00D0794E">
                              <w:rPr>
                                <w:sz w:val="12"/>
                                <w:szCs w:val="8"/>
                                <w:lang w:eastAsia="en-GB"/>
                              </w:rPr>
                              <w:t>16</w:t>
                            </w:r>
                            <w:r>
                              <w:rPr>
                                <w:sz w:val="12"/>
                                <w:szCs w:val="8"/>
                                <w:lang w:val="bg-BG" w:eastAsia="en-GB"/>
                              </w:rPr>
                              <w:t>,</w:t>
                            </w:r>
                            <w:r>
                              <w:rPr>
                                <w:sz w:val="12"/>
                                <w:szCs w:val="8"/>
                                <w:lang w:eastAsia="en-GB"/>
                              </w:rPr>
                              <w:t>6</w:t>
                            </w:r>
                          </w:p>
                        </w:tc>
                        <w:tc>
                          <w:tcPr>
                            <w:tcW w:w="1640" w:type="dxa"/>
                            <w:tcBorders>
                              <w:top w:val="single" w:sz="4" w:space="0" w:color="auto"/>
                            </w:tcBorders>
                          </w:tcPr>
                          <w:p w14:paraId="58A0DA84" w14:textId="77777777" w:rsidR="0038493A" w:rsidRPr="00D92661" w:rsidRDefault="0038493A" w:rsidP="002803A7">
                            <w:pPr>
                              <w:spacing w:line="240" w:lineRule="auto"/>
                              <w:jc w:val="center"/>
                              <w:rPr>
                                <w:sz w:val="12"/>
                                <w:szCs w:val="8"/>
                              </w:rPr>
                            </w:pPr>
                            <w:r w:rsidRPr="00D0794E">
                              <w:rPr>
                                <w:sz w:val="12"/>
                                <w:szCs w:val="8"/>
                                <w:lang w:eastAsia="en-GB"/>
                              </w:rPr>
                              <w:t>(14</w:t>
                            </w:r>
                            <w:r>
                              <w:rPr>
                                <w:sz w:val="12"/>
                                <w:szCs w:val="8"/>
                                <w:lang w:val="bg-BG" w:eastAsia="en-GB"/>
                              </w:rPr>
                              <w:t>,</w:t>
                            </w:r>
                            <w:r>
                              <w:rPr>
                                <w:sz w:val="12"/>
                                <w:szCs w:val="8"/>
                                <w:lang w:eastAsia="en-GB"/>
                              </w:rPr>
                              <w:t>1</w:t>
                            </w:r>
                            <w:r w:rsidRPr="00D0794E">
                              <w:rPr>
                                <w:sz w:val="12"/>
                                <w:szCs w:val="8"/>
                                <w:lang w:eastAsia="en-GB"/>
                              </w:rPr>
                              <w:t>-19</w:t>
                            </w:r>
                            <w:r>
                              <w:rPr>
                                <w:sz w:val="12"/>
                                <w:szCs w:val="8"/>
                                <w:lang w:val="bg-BG" w:eastAsia="en-GB"/>
                              </w:rPr>
                              <w:t>,</w:t>
                            </w:r>
                            <w:r>
                              <w:rPr>
                                <w:sz w:val="12"/>
                                <w:szCs w:val="8"/>
                                <w:lang w:eastAsia="en-GB"/>
                              </w:rPr>
                              <w:t>1</w:t>
                            </w:r>
                            <w:r w:rsidRPr="00D0794E">
                              <w:rPr>
                                <w:sz w:val="12"/>
                                <w:szCs w:val="8"/>
                                <w:lang w:eastAsia="en-GB"/>
                              </w:rPr>
                              <w:t>)</w:t>
                            </w:r>
                          </w:p>
                        </w:tc>
                      </w:tr>
                      <w:tr w:rsidR="0038493A" w14:paraId="06E8AC17" w14:textId="77777777" w:rsidTr="002803A7">
                        <w:trPr>
                          <w:trHeight w:val="297"/>
                        </w:trPr>
                        <w:tc>
                          <w:tcPr>
                            <w:tcW w:w="915" w:type="dxa"/>
                            <w:tcBorders>
                              <w:bottom w:val="single" w:sz="4" w:space="0" w:color="auto"/>
                            </w:tcBorders>
                          </w:tcPr>
                          <w:p w14:paraId="4CBB5250" w14:textId="256FDA1E" w:rsidR="0038493A" w:rsidRPr="00D92661" w:rsidRDefault="0038493A" w:rsidP="002803A7">
                            <w:pPr>
                              <w:spacing w:line="240" w:lineRule="auto"/>
                              <w:rPr>
                                <w:sz w:val="12"/>
                                <w:szCs w:val="12"/>
                              </w:rPr>
                            </w:pPr>
                            <w:r>
                              <w:rPr>
                                <w:sz w:val="12"/>
                                <w:szCs w:val="12"/>
                                <w:lang w:val="bg-BG"/>
                              </w:rPr>
                              <w:t>Сорафениб</w:t>
                            </w:r>
                          </w:p>
                        </w:tc>
                        <w:tc>
                          <w:tcPr>
                            <w:tcW w:w="894" w:type="dxa"/>
                            <w:tcBorders>
                              <w:bottom w:val="single" w:sz="4" w:space="0" w:color="auto"/>
                            </w:tcBorders>
                          </w:tcPr>
                          <w:p w14:paraId="49519EF4" w14:textId="77777777" w:rsidR="0038493A" w:rsidRPr="00D0794E" w:rsidRDefault="0038493A" w:rsidP="002803A7">
                            <w:pPr>
                              <w:spacing w:line="240" w:lineRule="auto"/>
                              <w:jc w:val="center"/>
                              <w:rPr>
                                <w:sz w:val="12"/>
                                <w:szCs w:val="8"/>
                                <w:lang w:eastAsia="en-GB"/>
                              </w:rPr>
                            </w:pPr>
                            <w:r w:rsidRPr="00D0794E">
                              <w:rPr>
                                <w:sz w:val="12"/>
                                <w:szCs w:val="8"/>
                                <w:lang w:eastAsia="en-GB"/>
                              </w:rPr>
                              <w:t>13</w:t>
                            </w:r>
                            <w:r>
                              <w:rPr>
                                <w:sz w:val="12"/>
                                <w:szCs w:val="8"/>
                                <w:lang w:val="bg-BG" w:eastAsia="en-GB"/>
                              </w:rPr>
                              <w:t>,</w:t>
                            </w:r>
                            <w:r w:rsidRPr="00D0794E">
                              <w:rPr>
                                <w:sz w:val="12"/>
                                <w:szCs w:val="8"/>
                                <w:lang w:eastAsia="en-GB"/>
                              </w:rPr>
                              <w:t>8</w:t>
                            </w:r>
                          </w:p>
                        </w:tc>
                        <w:tc>
                          <w:tcPr>
                            <w:tcW w:w="1640" w:type="dxa"/>
                            <w:tcBorders>
                              <w:bottom w:val="single" w:sz="4" w:space="0" w:color="auto"/>
                            </w:tcBorders>
                          </w:tcPr>
                          <w:p w14:paraId="5B4BD2F3" w14:textId="77777777" w:rsidR="0038493A" w:rsidRPr="00D0794E" w:rsidRDefault="0038493A" w:rsidP="002803A7">
                            <w:pPr>
                              <w:spacing w:line="240" w:lineRule="auto"/>
                              <w:jc w:val="center"/>
                              <w:rPr>
                                <w:sz w:val="12"/>
                                <w:szCs w:val="8"/>
                              </w:rPr>
                            </w:pPr>
                            <w:r w:rsidRPr="00D0794E">
                              <w:rPr>
                                <w:sz w:val="12"/>
                                <w:szCs w:val="8"/>
                                <w:lang w:eastAsia="en-GB"/>
                              </w:rPr>
                              <w:t>(12</w:t>
                            </w:r>
                            <w:r>
                              <w:rPr>
                                <w:sz w:val="12"/>
                                <w:szCs w:val="8"/>
                                <w:lang w:val="bg-BG" w:eastAsia="en-GB"/>
                              </w:rPr>
                              <w:t>,</w:t>
                            </w:r>
                            <w:r w:rsidRPr="00D0794E">
                              <w:rPr>
                                <w:sz w:val="12"/>
                                <w:szCs w:val="8"/>
                                <w:lang w:eastAsia="en-GB"/>
                              </w:rPr>
                              <w:t>3-16</w:t>
                            </w:r>
                            <w:r>
                              <w:rPr>
                                <w:sz w:val="12"/>
                                <w:szCs w:val="8"/>
                                <w:lang w:val="bg-BG" w:eastAsia="en-GB"/>
                              </w:rPr>
                              <w:t>,</w:t>
                            </w:r>
                            <w:r w:rsidRPr="00D0794E">
                              <w:rPr>
                                <w:sz w:val="12"/>
                                <w:szCs w:val="8"/>
                                <w:lang w:eastAsia="en-GB"/>
                              </w:rPr>
                              <w:t>1)</w:t>
                            </w:r>
                          </w:p>
                        </w:tc>
                      </w:tr>
                      <w:tr w:rsidR="0038493A" w14:paraId="59B6C34B" w14:textId="77777777" w:rsidTr="002803A7">
                        <w:trPr>
                          <w:trHeight w:val="297"/>
                        </w:trPr>
                        <w:tc>
                          <w:tcPr>
                            <w:tcW w:w="1809" w:type="dxa"/>
                            <w:gridSpan w:val="2"/>
                            <w:tcBorders>
                              <w:top w:val="single" w:sz="4" w:space="0" w:color="auto"/>
                            </w:tcBorders>
                          </w:tcPr>
                          <w:p w14:paraId="271EB2D7" w14:textId="77777777" w:rsidR="0038493A" w:rsidRPr="001850C0" w:rsidRDefault="0038493A" w:rsidP="002803A7">
                            <w:pPr>
                              <w:tabs>
                                <w:tab w:val="left" w:pos="1197"/>
                              </w:tabs>
                              <w:spacing w:line="240" w:lineRule="auto"/>
                              <w:ind w:right="-108"/>
                              <w:rPr>
                                <w:sz w:val="12"/>
                                <w:szCs w:val="8"/>
                                <w:lang w:val="bg-BG" w:eastAsia="en-GB"/>
                              </w:rPr>
                            </w:pPr>
                            <w:r>
                              <w:rPr>
                                <w:sz w:val="12"/>
                                <w:szCs w:val="12"/>
                                <w:lang w:val="bg-BG"/>
                              </w:rPr>
                              <w:t>Коефициент на риск</w:t>
                            </w:r>
                            <w:r>
                              <w:rPr>
                                <w:sz w:val="12"/>
                                <w:szCs w:val="12"/>
                              </w:rPr>
                              <w:t xml:space="preserve"> (95% </w:t>
                            </w:r>
                            <w:r>
                              <w:rPr>
                                <w:sz w:val="12"/>
                                <w:szCs w:val="12"/>
                                <w:lang w:val="en-US"/>
                              </w:rPr>
                              <w:t>CI</w:t>
                            </w:r>
                            <w:r>
                              <w:rPr>
                                <w:sz w:val="12"/>
                                <w:szCs w:val="12"/>
                                <w:lang w:val="bg-BG"/>
                              </w:rPr>
                              <w:t>)</w:t>
                            </w:r>
                          </w:p>
                        </w:tc>
                        <w:tc>
                          <w:tcPr>
                            <w:tcW w:w="1640" w:type="dxa"/>
                            <w:tcBorders>
                              <w:top w:val="single" w:sz="4" w:space="0" w:color="auto"/>
                            </w:tcBorders>
                          </w:tcPr>
                          <w:p w14:paraId="5FBFBCB1" w14:textId="77777777" w:rsidR="0038493A" w:rsidRPr="00D0794E" w:rsidRDefault="0038493A" w:rsidP="002803A7">
                            <w:pPr>
                              <w:spacing w:line="240" w:lineRule="auto"/>
                              <w:jc w:val="center"/>
                              <w:rPr>
                                <w:sz w:val="12"/>
                                <w:szCs w:val="8"/>
                                <w:lang w:eastAsia="en-GB"/>
                              </w:rPr>
                            </w:pPr>
                            <w:r w:rsidRPr="007C6992">
                              <w:rPr>
                                <w:sz w:val="12"/>
                                <w:szCs w:val="8"/>
                                <w:lang w:eastAsia="en-GB"/>
                              </w:rPr>
                              <w:t>0</w:t>
                            </w:r>
                            <w:r>
                              <w:rPr>
                                <w:sz w:val="12"/>
                                <w:szCs w:val="8"/>
                                <w:lang w:val="bg-BG" w:eastAsia="en-GB"/>
                              </w:rPr>
                              <w:t>,</w:t>
                            </w:r>
                            <w:r>
                              <w:rPr>
                                <w:sz w:val="12"/>
                                <w:szCs w:val="8"/>
                                <w:lang w:eastAsia="en-GB"/>
                              </w:rPr>
                              <w:t>86</w:t>
                            </w:r>
                            <w:r w:rsidRPr="007C6992">
                              <w:rPr>
                                <w:sz w:val="12"/>
                                <w:szCs w:val="8"/>
                                <w:lang w:eastAsia="en-GB"/>
                              </w:rPr>
                              <w:t xml:space="preserve"> (0</w:t>
                            </w:r>
                            <w:r>
                              <w:rPr>
                                <w:sz w:val="12"/>
                                <w:szCs w:val="8"/>
                                <w:lang w:val="bg-BG" w:eastAsia="en-GB"/>
                              </w:rPr>
                              <w:t>,</w:t>
                            </w:r>
                            <w:r>
                              <w:rPr>
                                <w:sz w:val="12"/>
                                <w:szCs w:val="8"/>
                                <w:lang w:eastAsia="en-GB"/>
                              </w:rPr>
                              <w:t>73</w:t>
                            </w:r>
                            <w:r w:rsidRPr="007C6992">
                              <w:rPr>
                                <w:sz w:val="12"/>
                                <w:szCs w:val="8"/>
                                <w:lang w:eastAsia="en-GB"/>
                              </w:rPr>
                              <w:t>,</w:t>
                            </w:r>
                            <w:r>
                              <w:rPr>
                                <w:sz w:val="12"/>
                                <w:szCs w:val="8"/>
                                <w:lang w:eastAsia="en-GB"/>
                              </w:rPr>
                              <w:t xml:space="preserve"> 1</w:t>
                            </w:r>
                            <w:r>
                              <w:rPr>
                                <w:sz w:val="12"/>
                                <w:szCs w:val="8"/>
                                <w:lang w:val="bg-BG" w:eastAsia="en-GB"/>
                              </w:rPr>
                              <w:t>,</w:t>
                            </w:r>
                            <w:r>
                              <w:rPr>
                                <w:sz w:val="12"/>
                                <w:szCs w:val="8"/>
                                <w:lang w:eastAsia="en-GB"/>
                              </w:rPr>
                              <w:t>02</w:t>
                            </w:r>
                            <w:r w:rsidRPr="007C6992">
                              <w:rPr>
                                <w:sz w:val="12"/>
                                <w:szCs w:val="8"/>
                                <w:lang w:eastAsia="en-GB"/>
                              </w:rPr>
                              <w:t>)</w:t>
                            </w:r>
                          </w:p>
                        </w:tc>
                      </w:tr>
                    </w:tbl>
                    <w:p w14:paraId="536EEACA" w14:textId="77777777" w:rsidR="0038493A" w:rsidRDefault="0038493A" w:rsidP="009C29D1">
                      <w:pPr>
                        <w:rPr>
                          <w:sz w:val="12"/>
                          <w:szCs w:val="12"/>
                          <w:lang w:val="sv-SE"/>
                        </w:rPr>
                      </w:pPr>
                    </w:p>
                    <w:p w14:paraId="6132195A" w14:textId="77777777" w:rsidR="0038493A" w:rsidRDefault="0038493A" w:rsidP="009C29D1">
                      <w:pPr>
                        <w:rPr>
                          <w:sz w:val="12"/>
                          <w:szCs w:val="12"/>
                          <w:lang w:val="sv-SE"/>
                        </w:rPr>
                      </w:pPr>
                      <w:r>
                        <w:rPr>
                          <w:sz w:val="12"/>
                          <w:szCs w:val="12"/>
                          <w:lang w:val="sv-SE"/>
                        </w:rPr>
                        <w:t>S</w:t>
                      </w:r>
                    </w:p>
                    <w:p w14:paraId="5A0386F5" w14:textId="77777777" w:rsidR="0038493A" w:rsidRDefault="0038493A" w:rsidP="009C29D1">
                      <w:pPr>
                        <w:rPr>
                          <w:sz w:val="12"/>
                          <w:szCs w:val="12"/>
                          <w:lang w:val="sv-SE"/>
                        </w:rPr>
                      </w:pPr>
                    </w:p>
                    <w:p w14:paraId="545D491B" w14:textId="77777777" w:rsidR="0038493A" w:rsidRPr="00AB1165" w:rsidRDefault="0038493A" w:rsidP="009C29D1">
                      <w:pPr>
                        <w:rPr>
                          <w:sz w:val="12"/>
                          <w:szCs w:val="12"/>
                          <w:lang w:val="sv-SE"/>
                        </w:rPr>
                      </w:pPr>
                    </w:p>
                  </w:txbxContent>
                </v:textbox>
                <w10:wrap anchorx="margin"/>
              </v:shape>
            </w:pict>
          </mc:Fallback>
        </mc:AlternateContent>
      </w:r>
    </w:p>
    <w:p w14:paraId="21388733" w14:textId="20131114" w:rsidR="009C29D1" w:rsidRPr="00262849" w:rsidRDefault="00A420B3" w:rsidP="009C29D1">
      <w:pPr>
        <w:keepNext/>
        <w:suppressAutoHyphens w:val="0"/>
        <w:autoSpaceDE w:val="0"/>
        <w:autoSpaceDN w:val="0"/>
        <w:adjustRightInd w:val="0"/>
        <w:spacing w:line="240" w:lineRule="auto"/>
        <w:ind w:left="720"/>
        <w:rPr>
          <w:b/>
          <w:lang w:eastAsia="en-GB"/>
        </w:rPr>
      </w:pPr>
      <w:r w:rsidRPr="00262849">
        <w:rPr>
          <w:i/>
          <w:noProof/>
          <w:lang w:eastAsia="bg-BG"/>
        </w:rPr>
        <mc:AlternateContent>
          <mc:Choice Requires="wps">
            <w:drawing>
              <wp:anchor distT="45720" distB="45720" distL="114300" distR="114300" simplePos="0" relativeHeight="251658294" behindDoc="0" locked="0" layoutInCell="1" allowOverlap="1" wp14:anchorId="3861D2FA" wp14:editId="2C2C8F8F">
                <wp:simplePos x="0" y="0"/>
                <wp:positionH relativeFrom="margin">
                  <wp:posOffset>198120</wp:posOffset>
                </wp:positionH>
                <wp:positionV relativeFrom="paragraph">
                  <wp:posOffset>58420</wp:posOffset>
                </wp:positionV>
                <wp:extent cx="361315" cy="20205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020570"/>
                        </a:xfrm>
                        <a:prstGeom prst="rect">
                          <a:avLst/>
                        </a:prstGeom>
                        <a:noFill/>
                        <a:ln w="9525">
                          <a:noFill/>
                          <a:miter lim="800000"/>
                          <a:headEnd/>
                          <a:tailEnd/>
                        </a:ln>
                      </wps:spPr>
                      <wps:txbx>
                        <w:txbxContent>
                          <w:p w14:paraId="0947077E" w14:textId="77777777" w:rsidR="0038493A" w:rsidRPr="001850C0" w:rsidRDefault="0038493A" w:rsidP="009C29D1">
                            <w:pPr>
                              <w:rPr>
                                <w:sz w:val="20"/>
                                <w:lang w:val="sv-SE"/>
                              </w:rPr>
                            </w:pPr>
                            <w:r w:rsidRPr="001850C0">
                              <w:rPr>
                                <w:sz w:val="20"/>
                              </w:rPr>
                              <w:t>Вероятност за обща преживяемост</w:t>
                            </w:r>
                          </w:p>
                          <w:p w14:paraId="04F7219A" w14:textId="77777777" w:rsidR="0038493A" w:rsidRPr="004A26CA" w:rsidRDefault="0038493A" w:rsidP="009C29D1">
                            <w:pPr>
                              <w:rPr>
                                <w:sz w:val="20"/>
                                <w:lang w:val="sv-SE"/>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1D2FA" id="Text Box 1" o:spid="_x0000_s1104" type="#_x0000_t202" style="position:absolute;left:0;text-align:left;margin-left:15.6pt;margin-top:4.6pt;width:28.45pt;height:159.1pt;z-index:251658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" filled="f" stroked="f">
                <v:textbox style="layout-flow:vertical;mso-layout-flow-alt:bottom-to-top">
                  <w:txbxContent>
                    <w:p w14:paraId="0947077E" w14:textId="77777777" w:rsidR="0038493A" w:rsidRPr="001850C0" w:rsidRDefault="0038493A" w:rsidP="009C29D1">
                      <w:pPr>
                        <w:rPr>
                          <w:sz w:val="20"/>
                          <w:lang w:val="sv-SE"/>
                        </w:rPr>
                      </w:pPr>
                      <w:r w:rsidRPr="001850C0">
                        <w:rPr>
                          <w:sz w:val="20"/>
                        </w:rPr>
                        <w:t>Вероятност за обща преживяемост</w:t>
                      </w:r>
                    </w:p>
                    <w:p w14:paraId="04F7219A" w14:textId="77777777" w:rsidR="0038493A" w:rsidRPr="004A26CA" w:rsidRDefault="0038493A" w:rsidP="009C29D1">
                      <w:pPr>
                        <w:rPr>
                          <w:sz w:val="20"/>
                          <w:lang w:val="sv-SE"/>
                        </w:rPr>
                      </w:pPr>
                    </w:p>
                  </w:txbxContent>
                </v:textbox>
                <w10:wrap anchorx="margin"/>
              </v:shape>
            </w:pict>
          </mc:Fallback>
        </mc:AlternateContent>
      </w:r>
      <w:r w:rsidR="00C25B5E" w:rsidRPr="00262849">
        <w:rPr>
          <w:i/>
          <w:noProof/>
          <w:lang w:eastAsia="bg-BG"/>
        </w:rPr>
        <mc:AlternateContent>
          <mc:Choice Requires="wps">
            <w:drawing>
              <wp:anchor distT="45720" distB="45720" distL="114300" distR="114300" simplePos="0" relativeHeight="251658312" behindDoc="0" locked="0" layoutInCell="1" allowOverlap="1" wp14:anchorId="1B650244" wp14:editId="128B5003">
                <wp:simplePos x="0" y="0"/>
                <wp:positionH relativeFrom="margin">
                  <wp:posOffset>225978</wp:posOffset>
                </wp:positionH>
                <wp:positionV relativeFrom="paragraph">
                  <wp:posOffset>2262053</wp:posOffset>
                </wp:positionV>
                <wp:extent cx="980538" cy="347809"/>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538" cy="347809"/>
                        </a:xfrm>
                        <a:prstGeom prst="rect">
                          <a:avLst/>
                        </a:prstGeom>
                        <a:noFill/>
                        <a:ln w="9525">
                          <a:noFill/>
                          <a:miter lim="800000"/>
                          <a:headEnd/>
                          <a:tailEnd/>
                        </a:ln>
                      </wps:spPr>
                      <wps:txbx>
                        <w:txbxContent>
                          <w:p w14:paraId="17D0C699" w14:textId="4F0F6F2A" w:rsidR="0038493A" w:rsidRPr="00AB1165" w:rsidRDefault="0038493A" w:rsidP="009C29D1">
                            <w:pPr>
                              <w:rPr>
                                <w:sz w:val="12"/>
                                <w:szCs w:val="12"/>
                                <w:lang w:val="sv-SE"/>
                              </w:rPr>
                            </w:pPr>
                            <w:r>
                              <w:rPr>
                                <w:sz w:val="12"/>
                                <w:szCs w:val="12"/>
                              </w:rPr>
                              <w:t>Сорафениб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0244" id="Text Box 199" o:spid="_x0000_s1105" type="#_x0000_t202" style="position:absolute;left:0;text-align:left;margin-left:17.8pt;margin-top:178.1pt;width:77.2pt;height:27.4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" filled="f" stroked="f">
                <v:textbox>
                  <w:txbxContent>
                    <w:p w14:paraId="17D0C699" w14:textId="4F0F6F2A" w:rsidR="0038493A" w:rsidRPr="00AB1165" w:rsidRDefault="0038493A" w:rsidP="009C29D1">
                      <w:pPr>
                        <w:rPr>
                          <w:sz w:val="12"/>
                          <w:szCs w:val="12"/>
                          <w:lang w:val="sv-SE"/>
                        </w:rPr>
                      </w:pPr>
                      <w:r>
                        <w:rPr>
                          <w:sz w:val="12"/>
                          <w:szCs w:val="12"/>
                        </w:rPr>
                        <w:t>Сорафениб</w:t>
                      </w:r>
                    </w:p>
                  </w:txbxContent>
                </v:textbox>
                <w10:wrap anchorx="margin"/>
              </v:shape>
            </w:pict>
          </mc:Fallback>
        </mc:AlternateContent>
      </w:r>
      <w:r w:rsidR="00C25B5E" w:rsidRPr="00262849">
        <w:rPr>
          <w:i/>
          <w:noProof/>
          <w:lang w:eastAsia="bg-BG"/>
        </w:rPr>
        <mc:AlternateContent>
          <mc:Choice Requires="wps">
            <w:drawing>
              <wp:anchor distT="45720" distB="45720" distL="114300" distR="114300" simplePos="0" relativeHeight="251658308" behindDoc="0" locked="0" layoutInCell="1" allowOverlap="1" wp14:anchorId="5ACCF4B6" wp14:editId="793FC9F6">
                <wp:simplePos x="0" y="0"/>
                <wp:positionH relativeFrom="margin">
                  <wp:posOffset>5499205</wp:posOffset>
                </wp:positionH>
                <wp:positionV relativeFrom="paragraph">
                  <wp:posOffset>124713</wp:posOffset>
                </wp:positionV>
                <wp:extent cx="807814" cy="392687"/>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814" cy="392687"/>
                        </a:xfrm>
                        <a:prstGeom prst="rect">
                          <a:avLst/>
                        </a:prstGeom>
                        <a:noFill/>
                        <a:ln w="9525">
                          <a:noFill/>
                          <a:miter lim="800000"/>
                          <a:headEnd/>
                          <a:tailEnd/>
                        </a:ln>
                      </wps:spPr>
                      <wps:txbx>
                        <w:txbxContent>
                          <w:p w14:paraId="50508080" w14:textId="1E2875ED" w:rsidR="0038493A" w:rsidRPr="00AB1165" w:rsidRDefault="0038493A" w:rsidP="009C29D1">
                            <w:pPr>
                              <w:rPr>
                                <w:sz w:val="12"/>
                                <w:szCs w:val="12"/>
                                <w:lang w:val="sv-SE"/>
                              </w:rPr>
                            </w:pPr>
                            <w:r>
                              <w:rPr>
                                <w:sz w:val="12"/>
                                <w:szCs w:val="12"/>
                              </w:rPr>
                              <w:t>Сорафениб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CF4B6" id="Text Box 196" o:spid="_x0000_s1106" type="#_x0000_t202" style="position:absolute;left:0;text-align:left;margin-left:433pt;margin-top:9.8pt;width:63.6pt;height:30.9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" filled="f" stroked="f">
                <v:textbox>
                  <w:txbxContent>
                    <w:p w14:paraId="50508080" w14:textId="1E2875ED" w:rsidR="0038493A" w:rsidRPr="00AB1165" w:rsidRDefault="0038493A" w:rsidP="009C29D1">
                      <w:pPr>
                        <w:rPr>
                          <w:sz w:val="12"/>
                          <w:szCs w:val="12"/>
                          <w:lang w:val="sv-SE"/>
                        </w:rPr>
                      </w:pPr>
                      <w:r>
                        <w:rPr>
                          <w:sz w:val="12"/>
                          <w:szCs w:val="12"/>
                        </w:rPr>
                        <w:t>Сорафениб</w:t>
                      </w:r>
                    </w:p>
                  </w:txbxContent>
                </v:textbox>
                <w10:wrap anchorx="margin"/>
              </v:shape>
            </w:pict>
          </mc:Fallback>
        </mc:AlternateContent>
      </w:r>
      <w:r w:rsidR="00C25B5E" w:rsidRPr="00262849">
        <w:rPr>
          <w:i/>
          <w:noProof/>
          <w:lang w:eastAsia="bg-BG"/>
        </w:rPr>
        <mc:AlternateContent>
          <mc:Choice Requires="wps">
            <w:drawing>
              <wp:anchor distT="45720" distB="45720" distL="114300" distR="114300" simplePos="0" relativeHeight="251658310" behindDoc="0" locked="0" layoutInCell="1" allowOverlap="1" wp14:anchorId="13B667F5" wp14:editId="376847EE">
                <wp:simplePos x="0" y="0"/>
                <wp:positionH relativeFrom="margin">
                  <wp:posOffset>5499205</wp:posOffset>
                </wp:positionH>
                <wp:positionV relativeFrom="paragraph">
                  <wp:posOffset>34956</wp:posOffset>
                </wp:positionV>
                <wp:extent cx="511175" cy="286101"/>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86101"/>
                        </a:xfrm>
                        <a:prstGeom prst="rect">
                          <a:avLst/>
                        </a:prstGeom>
                        <a:noFill/>
                        <a:ln w="9525">
                          <a:noFill/>
                          <a:miter lim="800000"/>
                          <a:headEnd/>
                          <a:tailEnd/>
                        </a:ln>
                      </wps:spPr>
                      <wps:txbx>
                        <w:txbxContent>
                          <w:p w14:paraId="3B5E8797" w14:textId="77777777" w:rsidR="0038493A" w:rsidRPr="00D64E4E" w:rsidRDefault="0038493A" w:rsidP="009C29D1">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667F5" id="Text Box 197" o:spid="_x0000_s1107" type="#_x0000_t202" style="position:absolute;left:0;text-align:left;margin-left:433pt;margin-top:2.75pt;width:40.25pt;height:22.55pt;z-index:2516583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" filled="f" stroked="f">
                <v:textbox>
                  <w:txbxContent>
                    <w:p w14:paraId="3B5E8797" w14:textId="77777777" w:rsidR="0038493A" w:rsidRPr="00D64E4E" w:rsidRDefault="0038493A" w:rsidP="009C29D1">
                      <w:pPr>
                        <w:rPr>
                          <w:sz w:val="12"/>
                          <w:szCs w:val="12"/>
                          <w:lang w:val="sv-SE"/>
                        </w:rPr>
                      </w:pPr>
                      <w:r>
                        <w:rPr>
                          <w:sz w:val="12"/>
                          <w:szCs w:val="12"/>
                          <w:lang w:val="sv-SE"/>
                        </w:rPr>
                        <w:t>IMFINZI</w:t>
                      </w:r>
                    </w:p>
                  </w:txbxContent>
                </v:textbox>
                <w10:wrap anchorx="margin"/>
              </v:shape>
            </w:pict>
          </mc:Fallback>
        </mc:AlternateContent>
      </w:r>
      <w:r w:rsidR="009C29D1" w:rsidRPr="00262849">
        <w:rPr>
          <w:i/>
          <w:noProof/>
          <w:lang w:eastAsia="bg-BG"/>
        </w:rPr>
        <mc:AlternateContent>
          <mc:Choice Requires="wps">
            <w:drawing>
              <wp:anchor distT="45720" distB="45720" distL="114300" distR="114300" simplePos="0" relativeHeight="251658305" behindDoc="0" locked="0" layoutInCell="1" allowOverlap="1" wp14:anchorId="186E309E" wp14:editId="38D8661B">
                <wp:simplePos x="0" y="0"/>
                <wp:positionH relativeFrom="margin">
                  <wp:posOffset>5491480</wp:posOffset>
                </wp:positionH>
                <wp:positionV relativeFrom="paragraph">
                  <wp:posOffset>201930</wp:posOffset>
                </wp:positionV>
                <wp:extent cx="714375" cy="299720"/>
                <wp:effectExtent l="0" t="0" r="0" b="508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9720"/>
                        </a:xfrm>
                        <a:prstGeom prst="rect">
                          <a:avLst/>
                        </a:prstGeom>
                        <a:noFill/>
                        <a:ln w="9525">
                          <a:noFill/>
                          <a:miter lim="800000"/>
                          <a:headEnd/>
                          <a:tailEnd/>
                        </a:ln>
                      </wps:spPr>
                      <wps:txbx>
                        <w:txbxContent>
                          <w:p w14:paraId="19CA846D" w14:textId="77777777" w:rsidR="0038493A" w:rsidRPr="0072420F" w:rsidRDefault="0038493A" w:rsidP="009C29D1">
                            <w:pPr>
                              <w:rPr>
                                <w:sz w:val="12"/>
                                <w:szCs w:val="12"/>
                              </w:rPr>
                            </w:pPr>
                            <w:r>
                              <w:rPr>
                                <w:sz w:val="12"/>
                                <w:szCs w:val="12"/>
                              </w:rPr>
                              <w:t>Цензурирано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E309E" id="Text Box 195" o:spid="_x0000_s1108" type="#_x0000_t202" style="position:absolute;left:0;text-align:left;margin-left:432.4pt;margin-top:15.9pt;width:56.25pt;height:23.6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" filled="f" stroked="f">
                <v:textbox>
                  <w:txbxContent>
                    <w:p w14:paraId="19CA846D" w14:textId="77777777" w:rsidR="0038493A" w:rsidRPr="0072420F" w:rsidRDefault="0038493A" w:rsidP="009C29D1">
                      <w:pPr>
                        <w:rPr>
                          <w:sz w:val="12"/>
                          <w:szCs w:val="12"/>
                        </w:rPr>
                      </w:pPr>
                      <w:r>
                        <w:rPr>
                          <w:sz w:val="12"/>
                          <w:szCs w:val="12"/>
                        </w:rPr>
                        <w:t>Цензурирано</w:t>
                      </w:r>
                    </w:p>
                  </w:txbxContent>
                </v:textbox>
                <w10:wrap anchorx="margin"/>
              </v:shape>
            </w:pict>
          </mc:Fallback>
        </mc:AlternateContent>
      </w:r>
      <w:r w:rsidR="009C29D1" w:rsidRPr="00262849">
        <w:rPr>
          <w:i/>
          <w:noProof/>
          <w:lang w:eastAsia="bg-BG"/>
        </w:rPr>
        <mc:AlternateContent>
          <mc:Choice Requires="wps">
            <w:drawing>
              <wp:anchor distT="45720" distB="45720" distL="114300" distR="114300" simplePos="0" relativeHeight="251658311" behindDoc="0" locked="0" layoutInCell="1" allowOverlap="1" wp14:anchorId="6A41A52D" wp14:editId="04A41ABE">
                <wp:simplePos x="0" y="0"/>
                <wp:positionH relativeFrom="margin">
                  <wp:posOffset>306705</wp:posOffset>
                </wp:positionH>
                <wp:positionV relativeFrom="paragraph">
                  <wp:posOffset>2178050</wp:posOffset>
                </wp:positionV>
                <wp:extent cx="511175" cy="292735"/>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3F5F9128" w14:textId="77777777" w:rsidR="0038493A" w:rsidRPr="00D64E4E" w:rsidRDefault="0038493A" w:rsidP="009C29D1">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1A52D" id="Text Box 198" o:spid="_x0000_s1109" type="#_x0000_t202" style="position:absolute;left:0;text-align:left;margin-left:24.15pt;margin-top:171.5pt;width:40.25pt;height:23.05pt;z-index:251658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" filled="f" stroked="f">
                <v:textbox>
                  <w:txbxContent>
                    <w:p w14:paraId="3F5F9128" w14:textId="77777777" w:rsidR="0038493A" w:rsidRPr="00D64E4E" w:rsidRDefault="0038493A" w:rsidP="009C29D1">
                      <w:pPr>
                        <w:rPr>
                          <w:sz w:val="12"/>
                          <w:szCs w:val="12"/>
                          <w:lang w:val="sv-SE"/>
                        </w:rPr>
                      </w:pPr>
                      <w:r>
                        <w:rPr>
                          <w:sz w:val="12"/>
                          <w:szCs w:val="12"/>
                          <w:lang w:val="sv-SE"/>
                        </w:rPr>
                        <w:t>IMFINZI</w:t>
                      </w:r>
                    </w:p>
                  </w:txbxContent>
                </v:textbox>
                <w10:wrap anchorx="margin"/>
              </v:shape>
            </w:pict>
          </mc:Fallback>
        </mc:AlternateContent>
      </w:r>
      <w:r w:rsidR="009C29D1" w:rsidRPr="00262849">
        <w:rPr>
          <w:b/>
          <w:noProof/>
          <w:lang w:eastAsia="bg-BG"/>
        </w:rPr>
        <w:drawing>
          <wp:inline distT="0" distB="0" distL="0" distR="0" wp14:anchorId="4E476A68" wp14:editId="24CA051B">
            <wp:extent cx="5542329" cy="2572603"/>
            <wp:effectExtent l="0" t="0" r="1270" b="0"/>
            <wp:docPr id="70" name="Picture 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4" cstate="print">
                      <a:extLst>
                        <a:ext uri="{28A0092B-C50C-407E-A947-70E740481C1C}">
                          <a14:useLocalDpi xmlns:a14="http://schemas.microsoft.com/office/drawing/2010/main" val="0"/>
                        </a:ext>
                      </a:extLst>
                    </a:blip>
                    <a:srcRect l="7325" t="11698" r="3136" b="29494"/>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10A77451" w14:textId="77777777" w:rsidR="009C29D1" w:rsidRPr="00262849" w:rsidRDefault="009C29D1" w:rsidP="009C29D1">
      <w:pPr>
        <w:keepNext/>
        <w:suppressAutoHyphens w:val="0"/>
        <w:autoSpaceDE w:val="0"/>
        <w:autoSpaceDN w:val="0"/>
        <w:adjustRightInd w:val="0"/>
        <w:spacing w:line="240" w:lineRule="auto"/>
        <w:rPr>
          <w:b/>
          <w:lang w:eastAsia="en-GB"/>
        </w:rPr>
      </w:pPr>
      <w:r w:rsidRPr="00262849">
        <w:rPr>
          <w:i/>
          <w:noProof/>
          <w:lang w:eastAsia="bg-BG"/>
        </w:rPr>
        <mc:AlternateContent>
          <mc:Choice Requires="wps">
            <w:drawing>
              <wp:anchor distT="45720" distB="45720" distL="114300" distR="114300" simplePos="0" relativeHeight="251658307" behindDoc="0" locked="0" layoutInCell="1" allowOverlap="1" wp14:anchorId="753290CE" wp14:editId="37A823EE">
                <wp:simplePos x="0" y="0"/>
                <wp:positionH relativeFrom="margin">
                  <wp:posOffset>1862455</wp:posOffset>
                </wp:positionH>
                <wp:positionV relativeFrom="paragraph">
                  <wp:posOffset>10160</wp:posOffset>
                </wp:positionV>
                <wp:extent cx="2292350" cy="29273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34848492" w14:textId="77777777" w:rsidR="0038493A" w:rsidRPr="004A26CA" w:rsidRDefault="0038493A" w:rsidP="009C29D1">
                            <w:pPr>
                              <w:rPr>
                                <w:sz w:val="20"/>
                                <w:lang w:val="sv-SE"/>
                              </w:rPr>
                            </w:pPr>
                            <w:r w:rsidRPr="001850C0">
                              <w:rPr>
                                <w:sz w:val="20"/>
                              </w:rPr>
                              <w:t>Време от рандомизирането (месеци</w:t>
                            </w:r>
                            <w:r w:rsidRPr="001850C0">
                              <w:rPr>
                                <w:sz w:val="20"/>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290CE" id="Text Box 193" o:spid="_x0000_s1110" type="#_x0000_t202" style="position:absolute;margin-left:146.65pt;margin-top:.8pt;width:180.5pt;height:23.05pt;z-index:251658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" filled="f" stroked="f">
                <v:textbox>
                  <w:txbxContent>
                    <w:p w14:paraId="34848492" w14:textId="77777777" w:rsidR="0038493A" w:rsidRPr="004A26CA" w:rsidRDefault="0038493A" w:rsidP="009C29D1">
                      <w:pPr>
                        <w:rPr>
                          <w:sz w:val="20"/>
                          <w:lang w:val="sv-SE"/>
                        </w:rPr>
                      </w:pPr>
                      <w:r w:rsidRPr="001850C0">
                        <w:rPr>
                          <w:sz w:val="20"/>
                        </w:rPr>
                        <w:t>Време от рандомизирането (месеци</w:t>
                      </w:r>
                      <w:r w:rsidRPr="001850C0">
                        <w:rPr>
                          <w:sz w:val="20"/>
                          <w:lang w:val="sv-SE"/>
                        </w:rPr>
                        <w:t>)</w:t>
                      </w:r>
                    </w:p>
                  </w:txbxContent>
                </v:textbox>
                <w10:wrap anchorx="margin"/>
              </v:shape>
            </w:pict>
          </mc:Fallback>
        </mc:AlternateContent>
      </w:r>
    </w:p>
    <w:p w14:paraId="0325F12A" w14:textId="77777777" w:rsidR="009C29D1" w:rsidRPr="00262849" w:rsidRDefault="009C29D1" w:rsidP="009C29D1">
      <w:pPr>
        <w:keepNext/>
        <w:keepLines/>
        <w:suppressAutoHyphens w:val="0"/>
        <w:autoSpaceDE w:val="0"/>
        <w:autoSpaceDN w:val="0"/>
        <w:adjustRightInd w:val="0"/>
        <w:rPr>
          <w:lang w:eastAsia="en-GB"/>
        </w:rPr>
      </w:pPr>
    </w:p>
    <w:p w14:paraId="51BAC902" w14:textId="77777777" w:rsidR="00196013" w:rsidRPr="00262849" w:rsidRDefault="00196013" w:rsidP="00420F0C">
      <w:pPr>
        <w:rPr>
          <w:szCs w:val="22"/>
        </w:rPr>
      </w:pPr>
    </w:p>
    <w:p w14:paraId="4E601864" w14:textId="0D0FE899" w:rsidR="009F0BCD" w:rsidRPr="00262849" w:rsidRDefault="009F0BCD" w:rsidP="0096574B">
      <w:pPr>
        <w:pStyle w:val="NormalWeb"/>
        <w:keepNext/>
        <w:shd w:val="clear" w:color="auto" w:fill="FFFFFF" w:themeFill="background1"/>
        <w:suppressAutoHyphens w:val="0"/>
        <w:spacing w:beforeAutospacing="0" w:after="192" w:afterAutospacing="0"/>
        <w:textAlignment w:val="baseline"/>
        <w:rPr>
          <w:rFonts w:eastAsia="Calibri"/>
          <w:i/>
          <w:szCs w:val="22"/>
          <w:u w:val="single"/>
        </w:rPr>
      </w:pPr>
      <w:r w:rsidRPr="00262849">
        <w:rPr>
          <w:i/>
          <w:iCs/>
          <w:szCs w:val="22"/>
          <w:u w:val="single"/>
          <w:lang w:eastAsia="en-GB"/>
        </w:rPr>
        <w:lastRenderedPageBreak/>
        <w:t xml:space="preserve">Рак на </w:t>
      </w:r>
      <w:r w:rsidRPr="00262849">
        <w:rPr>
          <w:rFonts w:eastAsia="Calibri"/>
          <w:i/>
          <w:szCs w:val="22"/>
          <w:u w:val="single"/>
        </w:rPr>
        <w:t>ендометриума – проучване DUO-E</w:t>
      </w:r>
    </w:p>
    <w:p w14:paraId="5794839A" w14:textId="2C60450E" w:rsidR="009F0BCD" w:rsidRPr="00262849" w:rsidRDefault="009F0BCD" w:rsidP="0096574B">
      <w:pPr>
        <w:pStyle w:val="NormalWeb"/>
        <w:keepNext/>
        <w:shd w:val="clear" w:color="auto" w:fill="FFFFFF" w:themeFill="background1"/>
        <w:suppressAutoHyphens w:val="0"/>
        <w:spacing w:beforeAutospacing="0" w:after="192" w:afterAutospacing="0"/>
        <w:textAlignment w:val="baseline"/>
        <w:rPr>
          <w:szCs w:val="22"/>
          <w:lang w:eastAsia="en-GB"/>
        </w:rPr>
      </w:pPr>
      <w:r w:rsidRPr="00262849">
        <w:rPr>
          <w:rFonts w:eastAsia="Calibri"/>
          <w:iCs/>
          <w:sz w:val="22"/>
          <w:szCs w:val="22"/>
        </w:rPr>
        <w:t>DUO-E е рандомизирано, многоцентрово, двойносляпо, плацебо-контролирано проучване фаза</w:t>
      </w:r>
      <w:r w:rsidR="00DC3402" w:rsidRPr="00262849">
        <w:rPr>
          <w:rFonts w:eastAsia="Calibri"/>
          <w:iCs/>
          <w:sz w:val="22"/>
          <w:szCs w:val="22"/>
        </w:rPr>
        <w:t> </w:t>
      </w:r>
      <w:r w:rsidRPr="00262849">
        <w:rPr>
          <w:rFonts w:eastAsia="Calibri"/>
          <w:iCs/>
          <w:sz w:val="22"/>
          <w:szCs w:val="22"/>
        </w:rPr>
        <w:t xml:space="preserve">III </w:t>
      </w:r>
      <w:r w:rsidR="00F82D89" w:rsidRPr="00262849">
        <w:rPr>
          <w:rFonts w:eastAsia="Calibri"/>
          <w:iCs/>
          <w:sz w:val="22"/>
          <w:szCs w:val="22"/>
        </w:rPr>
        <w:t>–</w:t>
      </w:r>
      <w:r w:rsidRPr="00262849">
        <w:rPr>
          <w:rFonts w:eastAsia="Calibri"/>
          <w:iCs/>
          <w:sz w:val="22"/>
          <w:szCs w:val="22"/>
        </w:rPr>
        <w:t xml:space="preserve"> първа линия</w:t>
      </w:r>
      <w:r w:rsidRPr="00262849">
        <w:rPr>
          <w:iCs/>
          <w:sz w:val="22"/>
          <w:szCs w:val="22"/>
          <w:lang w:eastAsia="en-GB"/>
        </w:rPr>
        <w:t xml:space="preserve"> химиотерапия</w:t>
      </w:r>
      <w:r w:rsidR="000A058E" w:rsidRPr="00262849">
        <w:rPr>
          <w:iCs/>
          <w:sz w:val="22"/>
          <w:szCs w:val="22"/>
          <w:lang w:eastAsia="en-GB"/>
        </w:rPr>
        <w:t xml:space="preserve">, съдържаща </w:t>
      </w:r>
      <w:r w:rsidRPr="00262849">
        <w:rPr>
          <w:iCs/>
          <w:sz w:val="22"/>
          <w:szCs w:val="22"/>
          <w:lang w:eastAsia="en-GB"/>
        </w:rPr>
        <w:t>платина</w:t>
      </w:r>
      <w:r w:rsidR="00417D0C" w:rsidRPr="00262849">
        <w:rPr>
          <w:iCs/>
          <w:sz w:val="22"/>
          <w:szCs w:val="22"/>
          <w:lang w:eastAsia="en-GB"/>
        </w:rPr>
        <w:t>,</w:t>
      </w:r>
      <w:r w:rsidRPr="00262849">
        <w:rPr>
          <w:iCs/>
          <w:sz w:val="22"/>
          <w:szCs w:val="22"/>
          <w:lang w:eastAsia="en-GB"/>
        </w:rPr>
        <w:t xml:space="preserve"> в комбинация с </w:t>
      </w:r>
      <w:r w:rsidRPr="00262849">
        <w:rPr>
          <w:sz w:val="22"/>
          <w:szCs w:val="22"/>
        </w:rPr>
        <w:t>IMFINZI</w:t>
      </w:r>
      <w:r w:rsidRPr="00262849">
        <w:rPr>
          <w:iCs/>
          <w:sz w:val="22"/>
          <w:szCs w:val="22"/>
          <w:lang w:eastAsia="en-GB"/>
        </w:rPr>
        <w:t>, последван</w:t>
      </w:r>
      <w:r w:rsidR="00417D0C" w:rsidRPr="00262849">
        <w:rPr>
          <w:iCs/>
          <w:sz w:val="22"/>
          <w:szCs w:val="22"/>
          <w:lang w:eastAsia="en-GB"/>
        </w:rPr>
        <w:t>о</w:t>
      </w:r>
      <w:r w:rsidRPr="00262849">
        <w:rPr>
          <w:iCs/>
          <w:sz w:val="22"/>
          <w:szCs w:val="22"/>
          <w:lang w:eastAsia="en-GB"/>
        </w:rPr>
        <w:t xml:space="preserve"> от </w:t>
      </w:r>
      <w:r w:rsidRPr="00262849">
        <w:rPr>
          <w:sz w:val="22"/>
          <w:szCs w:val="22"/>
        </w:rPr>
        <w:t>IMFINZI</w:t>
      </w:r>
      <w:r w:rsidRPr="00262849">
        <w:rPr>
          <w:iCs/>
          <w:sz w:val="22"/>
          <w:szCs w:val="22"/>
          <w:lang w:eastAsia="en-GB"/>
        </w:rPr>
        <w:t xml:space="preserve"> със или без олапариб при пациенти с авансирал или рецидивиращ рак на ендометриума. Пациентите </w:t>
      </w:r>
      <w:r w:rsidR="00417D0C" w:rsidRPr="00262849">
        <w:rPr>
          <w:iCs/>
          <w:sz w:val="22"/>
          <w:szCs w:val="22"/>
          <w:lang w:eastAsia="en-GB"/>
        </w:rPr>
        <w:t xml:space="preserve">е </w:t>
      </w:r>
      <w:r w:rsidRPr="00262849">
        <w:rPr>
          <w:iCs/>
          <w:sz w:val="22"/>
          <w:szCs w:val="22"/>
          <w:lang w:eastAsia="en-GB"/>
        </w:rPr>
        <w:t>трябва</w:t>
      </w:r>
      <w:r w:rsidR="00417D0C" w:rsidRPr="00262849">
        <w:rPr>
          <w:iCs/>
          <w:sz w:val="22"/>
          <w:szCs w:val="22"/>
          <w:lang w:eastAsia="en-GB"/>
        </w:rPr>
        <w:t>ло</w:t>
      </w:r>
      <w:r w:rsidRPr="00262849">
        <w:rPr>
          <w:iCs/>
          <w:sz w:val="22"/>
          <w:szCs w:val="22"/>
          <w:lang w:eastAsia="en-GB"/>
        </w:rPr>
        <w:t xml:space="preserve"> да имат рак на ендометриума в една от следните категории: новодиагностицирано заболяване стадий</w:t>
      </w:r>
      <w:r w:rsidR="00DC3402" w:rsidRPr="00262849">
        <w:rPr>
          <w:iCs/>
          <w:sz w:val="22"/>
          <w:szCs w:val="22"/>
          <w:lang w:eastAsia="en-GB"/>
        </w:rPr>
        <w:t> </w:t>
      </w:r>
      <w:r w:rsidRPr="00262849">
        <w:rPr>
          <w:iCs/>
          <w:sz w:val="22"/>
          <w:szCs w:val="22"/>
          <w:lang w:eastAsia="en-GB"/>
        </w:rPr>
        <w:t xml:space="preserve">III (измеримо заболяване според RECIST 1.1 след хирургична операция или диагностична биопсия), новодиагностицирано заболяване стадий IV (със или без заболяване след хирургична операция или диагностична биопсия) или рецидив на заболяване (измеримо или неизмеримо заболяване според RECIST 1.1), където потенциалът за излекуване чрез хирургична операция самостоятелно или в комбинация е </w:t>
      </w:r>
      <w:r w:rsidR="008E522B" w:rsidRPr="00262849">
        <w:rPr>
          <w:iCs/>
          <w:sz w:val="22"/>
          <w:szCs w:val="22"/>
          <w:lang w:eastAsia="en-GB"/>
        </w:rPr>
        <w:t>слаб</w:t>
      </w:r>
      <w:r w:rsidRPr="00262849">
        <w:rPr>
          <w:iCs/>
          <w:sz w:val="22"/>
          <w:szCs w:val="22"/>
          <w:lang w:eastAsia="en-GB"/>
        </w:rPr>
        <w:t>. За пациенти с рецидивиращо заболяване</w:t>
      </w:r>
      <w:r w:rsidR="00980D01" w:rsidRPr="00262849">
        <w:rPr>
          <w:iCs/>
          <w:sz w:val="22"/>
          <w:szCs w:val="22"/>
          <w:lang w:eastAsia="en-GB"/>
        </w:rPr>
        <w:t>,</w:t>
      </w:r>
      <w:r w:rsidRPr="00262849">
        <w:rPr>
          <w:iCs/>
          <w:sz w:val="22"/>
          <w:szCs w:val="22"/>
          <w:lang w:eastAsia="en-GB"/>
        </w:rPr>
        <w:t xml:space="preserve"> предходна химиотерапия е разрешена само ако е прилагана като адювантн</w:t>
      </w:r>
      <w:r w:rsidR="008E522B" w:rsidRPr="00262849">
        <w:rPr>
          <w:iCs/>
          <w:sz w:val="22"/>
          <w:szCs w:val="22"/>
          <w:lang w:eastAsia="en-GB"/>
        </w:rPr>
        <w:t>о лечение</w:t>
      </w:r>
      <w:r w:rsidRPr="00262849">
        <w:rPr>
          <w:iCs/>
          <w:sz w:val="22"/>
          <w:szCs w:val="22"/>
          <w:lang w:eastAsia="en-GB"/>
        </w:rPr>
        <w:t xml:space="preserve"> и са изминали най-малко 12</w:t>
      </w:r>
      <w:r w:rsidR="00DC3402" w:rsidRPr="00262849">
        <w:rPr>
          <w:iCs/>
          <w:sz w:val="22"/>
          <w:szCs w:val="22"/>
          <w:lang w:eastAsia="en-GB"/>
        </w:rPr>
        <w:t> </w:t>
      </w:r>
      <w:r w:rsidRPr="00262849">
        <w:rPr>
          <w:iCs/>
          <w:sz w:val="22"/>
          <w:szCs w:val="22"/>
          <w:lang w:eastAsia="en-GB"/>
        </w:rPr>
        <w:t xml:space="preserve">месеца от датата на последната доза на приложената </w:t>
      </w:r>
      <w:r w:rsidR="008E522B" w:rsidRPr="00262849">
        <w:rPr>
          <w:iCs/>
          <w:sz w:val="22"/>
          <w:szCs w:val="22"/>
          <w:lang w:eastAsia="en-GB"/>
        </w:rPr>
        <w:t xml:space="preserve">доза </w:t>
      </w:r>
      <w:r w:rsidRPr="00262849">
        <w:rPr>
          <w:iCs/>
          <w:sz w:val="22"/>
          <w:szCs w:val="22"/>
          <w:lang w:eastAsia="en-GB"/>
        </w:rPr>
        <w:t>химиотерапия до датата на последвалия рецидив. Проучването включва пациенти с всички</w:t>
      </w:r>
      <w:r w:rsidR="00722197" w:rsidRPr="00262849">
        <w:rPr>
          <w:iCs/>
          <w:sz w:val="22"/>
          <w:szCs w:val="22"/>
          <w:lang w:eastAsia="en-GB"/>
        </w:rPr>
        <w:t xml:space="preserve"> хистологични подтипове на епителния ендометриален карцином</w:t>
      </w:r>
      <w:r w:rsidRPr="00262849">
        <w:rPr>
          <w:iCs/>
          <w:sz w:val="22"/>
          <w:szCs w:val="22"/>
          <w:lang w:eastAsia="en-GB"/>
        </w:rPr>
        <w:t>, включително карциносарком. Пациентите с ендометриален сарком са изключени.</w:t>
      </w:r>
    </w:p>
    <w:p w14:paraId="77898B86" w14:textId="77777777" w:rsidR="009F0BCD" w:rsidRPr="00262849" w:rsidRDefault="009F0BCD" w:rsidP="009F0BCD">
      <w:pPr>
        <w:spacing w:line="240" w:lineRule="auto"/>
        <w:rPr>
          <w:iCs/>
          <w:lang w:eastAsia="en-GB"/>
        </w:rPr>
      </w:pPr>
    </w:p>
    <w:p w14:paraId="72BA990D" w14:textId="17808DE3" w:rsidR="009F0BCD" w:rsidRPr="00262849" w:rsidRDefault="009F0BCD" w:rsidP="12518890">
      <w:pPr>
        <w:spacing w:line="240" w:lineRule="auto"/>
        <w:rPr>
          <w:lang w:eastAsia="en-GB"/>
        </w:rPr>
      </w:pPr>
      <w:r w:rsidRPr="00262849">
        <w:rPr>
          <w:lang w:eastAsia="en-GB"/>
        </w:rPr>
        <w:t>Рандомиз</w:t>
      </w:r>
      <w:r w:rsidR="00715C0A" w:rsidRPr="00262849">
        <w:rPr>
          <w:lang w:eastAsia="en-GB"/>
        </w:rPr>
        <w:t>ирането</w:t>
      </w:r>
      <w:r w:rsidRPr="00262849">
        <w:rPr>
          <w:lang w:eastAsia="en-GB"/>
        </w:rPr>
        <w:t xml:space="preserve"> е стратифициран</w:t>
      </w:r>
      <w:r w:rsidR="00715C0A" w:rsidRPr="00262849">
        <w:rPr>
          <w:lang w:eastAsia="en-GB"/>
        </w:rPr>
        <w:t>о</w:t>
      </w:r>
      <w:r w:rsidRPr="00262849">
        <w:rPr>
          <w:lang w:eastAsia="en-GB"/>
        </w:rPr>
        <w:t xml:space="preserve"> по статус на</w:t>
      </w:r>
      <w:r w:rsidR="00722197" w:rsidRPr="00262849">
        <w:rPr>
          <w:lang w:eastAsia="en-GB"/>
        </w:rPr>
        <w:t xml:space="preserve"> механизма на възстановяване на несъответствията на ДНК</w:t>
      </w:r>
      <w:r w:rsidRPr="00262849">
        <w:rPr>
          <w:lang w:eastAsia="en-GB"/>
        </w:rPr>
        <w:t xml:space="preserve"> (MMR) на туморната тъкан (</w:t>
      </w:r>
      <w:r w:rsidR="00722197" w:rsidRPr="00262849">
        <w:rPr>
          <w:lang w:eastAsia="en-GB"/>
        </w:rPr>
        <w:t>с дефицит спрямо без дефицит</w:t>
      </w:r>
      <w:r w:rsidRPr="00262849">
        <w:rPr>
          <w:lang w:eastAsia="en-GB"/>
        </w:rPr>
        <w:t>), статус на заболяването (рецидивиращо спрямо новодиагностицирано) и географски регион (Азия спрямо останалата част на света). Пациентите са рандомизирани в съотношение</w:t>
      </w:r>
      <w:r w:rsidR="00DC3402" w:rsidRPr="00262849">
        <w:rPr>
          <w:lang w:eastAsia="en-GB"/>
        </w:rPr>
        <w:t> </w:t>
      </w:r>
      <w:r w:rsidRPr="00262849">
        <w:rPr>
          <w:lang w:eastAsia="en-GB"/>
        </w:rPr>
        <w:t>1:1:1 в едн</w:t>
      </w:r>
      <w:r w:rsidR="00216566" w:rsidRPr="00262849">
        <w:rPr>
          <w:lang w:eastAsia="en-GB"/>
        </w:rPr>
        <w:t>o</w:t>
      </w:r>
      <w:r w:rsidRPr="00262849">
        <w:rPr>
          <w:lang w:eastAsia="en-GB"/>
        </w:rPr>
        <w:t xml:space="preserve"> от следните</w:t>
      </w:r>
      <w:r w:rsidR="00216566" w:rsidRPr="00262849">
        <w:rPr>
          <w:lang w:eastAsia="en-GB"/>
        </w:rPr>
        <w:t xml:space="preserve"> рамена</w:t>
      </w:r>
      <w:r w:rsidRPr="00262849">
        <w:rPr>
          <w:lang w:eastAsia="en-GB"/>
        </w:rPr>
        <w:t>:</w:t>
      </w:r>
    </w:p>
    <w:p w14:paraId="7B8E6DD9" w14:textId="77777777" w:rsidR="009F0BCD" w:rsidRPr="00262849" w:rsidRDefault="009F0BCD" w:rsidP="009F0BCD">
      <w:pPr>
        <w:spacing w:line="240" w:lineRule="auto"/>
        <w:rPr>
          <w:iCs/>
          <w:lang w:eastAsia="en-GB"/>
        </w:rPr>
      </w:pPr>
    </w:p>
    <w:p w14:paraId="22190DDA" w14:textId="5949E1B4" w:rsidR="009F0BCD" w:rsidRPr="00262849" w:rsidRDefault="007164B2" w:rsidP="12518890">
      <w:pPr>
        <w:pStyle w:val="ListParagraph"/>
        <w:numPr>
          <w:ilvl w:val="0"/>
          <w:numId w:val="41"/>
        </w:numPr>
        <w:rPr>
          <w:lang w:eastAsia="en-GB"/>
        </w:rPr>
      </w:pPr>
      <w:r w:rsidRPr="00262849">
        <w:rPr>
          <w:rFonts w:ascii="Times New Roman" w:hAnsi="Times New Roman"/>
          <w:lang w:eastAsia="en-GB"/>
        </w:rPr>
        <w:t>Рамо</w:t>
      </w:r>
      <w:r w:rsidR="00DC3402" w:rsidRPr="00262849">
        <w:rPr>
          <w:rFonts w:ascii="Times New Roman" w:hAnsi="Times New Roman"/>
          <w:lang w:eastAsia="en-GB"/>
        </w:rPr>
        <w:t> </w:t>
      </w:r>
      <w:r w:rsidR="009F0BCD" w:rsidRPr="00262849">
        <w:rPr>
          <w:rFonts w:ascii="Times New Roman" w:hAnsi="Times New Roman"/>
          <w:lang w:eastAsia="en-GB"/>
        </w:rPr>
        <w:t>1 (химиотерапия</w:t>
      </w:r>
      <w:r w:rsidR="00050B00" w:rsidRPr="00262849">
        <w:rPr>
          <w:rFonts w:ascii="Times New Roman" w:hAnsi="Times New Roman"/>
          <w:lang w:eastAsia="en-GB"/>
        </w:rPr>
        <w:t>, съдържаща</w:t>
      </w:r>
      <w:r w:rsidR="009F0BCD" w:rsidRPr="00262849">
        <w:rPr>
          <w:rFonts w:ascii="Times New Roman" w:hAnsi="Times New Roman"/>
          <w:lang w:eastAsia="en-GB"/>
        </w:rPr>
        <w:t xml:space="preserve"> платина): химиотерапия</w:t>
      </w:r>
      <w:r w:rsidR="00050B00" w:rsidRPr="00262849">
        <w:rPr>
          <w:rFonts w:ascii="Times New Roman" w:hAnsi="Times New Roman"/>
          <w:lang w:eastAsia="en-GB"/>
        </w:rPr>
        <w:t>, съдържаща</w:t>
      </w:r>
      <w:r w:rsidR="009F0BCD" w:rsidRPr="00262849">
        <w:rPr>
          <w:rFonts w:ascii="Times New Roman" w:hAnsi="Times New Roman"/>
          <w:lang w:eastAsia="en-GB"/>
        </w:rPr>
        <w:t xml:space="preserve"> платина (паклитаксел и карбоплатин) на всеки 3 седмици за максимум 6 цикъла с плацебо дурвалумаб на всеки 3 седмици. След приключване на химиотерапевтичното лечение пациентите без обективна прогресия на заболяването получават плацебо дурвалумаб на всеки 4</w:t>
      </w:r>
      <w:r w:rsidR="00DC3402" w:rsidRPr="00262849">
        <w:rPr>
          <w:rFonts w:ascii="Times New Roman" w:hAnsi="Times New Roman"/>
          <w:lang w:eastAsia="en-GB"/>
        </w:rPr>
        <w:t> </w:t>
      </w:r>
      <w:r w:rsidR="009F0BCD" w:rsidRPr="00262849">
        <w:rPr>
          <w:rFonts w:ascii="Times New Roman" w:hAnsi="Times New Roman"/>
          <w:lang w:eastAsia="en-GB"/>
        </w:rPr>
        <w:t>седмици и плацебо таблетки олапариб два пъти дневно като поддържащо лечение до прогресия на заболяването.</w:t>
      </w:r>
    </w:p>
    <w:p w14:paraId="36352CF4" w14:textId="3F05CC08" w:rsidR="009F0BCD" w:rsidRPr="00262849" w:rsidRDefault="007164B2" w:rsidP="12518890">
      <w:pPr>
        <w:pStyle w:val="ListParagraph"/>
        <w:numPr>
          <w:ilvl w:val="0"/>
          <w:numId w:val="41"/>
        </w:numPr>
        <w:rPr>
          <w:lang w:eastAsia="en-GB"/>
        </w:rPr>
      </w:pPr>
      <w:r w:rsidRPr="00262849">
        <w:rPr>
          <w:rFonts w:ascii="Times New Roman" w:hAnsi="Times New Roman"/>
          <w:lang w:eastAsia="en-GB"/>
        </w:rPr>
        <w:t>Рамо</w:t>
      </w:r>
      <w:r w:rsidR="00DC3402" w:rsidRPr="00262849">
        <w:rPr>
          <w:rFonts w:ascii="Times New Roman" w:hAnsi="Times New Roman"/>
          <w:lang w:eastAsia="en-GB"/>
        </w:rPr>
        <w:t> </w:t>
      </w:r>
      <w:r w:rsidR="009F0BCD" w:rsidRPr="00262849">
        <w:rPr>
          <w:rFonts w:ascii="Times New Roman" w:hAnsi="Times New Roman"/>
          <w:lang w:eastAsia="en-GB"/>
        </w:rPr>
        <w:t>2 (химиотерапия</w:t>
      </w:r>
      <w:r w:rsidR="00053724" w:rsidRPr="00262849">
        <w:rPr>
          <w:rFonts w:ascii="Times New Roman" w:hAnsi="Times New Roman"/>
          <w:lang w:eastAsia="en-GB"/>
        </w:rPr>
        <w:t>, съдържаща</w:t>
      </w:r>
      <w:r w:rsidR="009F0BCD" w:rsidRPr="00262849">
        <w:rPr>
          <w:rFonts w:ascii="Times New Roman" w:hAnsi="Times New Roman"/>
          <w:lang w:eastAsia="en-GB"/>
        </w:rPr>
        <w:t xml:space="preserve"> платина + IMFINZI): химиотерапия</w:t>
      </w:r>
      <w:r w:rsidR="00053724" w:rsidRPr="00262849">
        <w:rPr>
          <w:rFonts w:ascii="Times New Roman" w:hAnsi="Times New Roman"/>
          <w:lang w:eastAsia="en-GB"/>
        </w:rPr>
        <w:t>, съдържаща</w:t>
      </w:r>
      <w:r w:rsidR="009F0BCD" w:rsidRPr="00262849">
        <w:rPr>
          <w:rFonts w:ascii="Times New Roman" w:hAnsi="Times New Roman"/>
          <w:lang w:eastAsia="en-GB"/>
        </w:rPr>
        <w:t xml:space="preserve"> платина (паклитаксел и карбоплатин) на всеки 3</w:t>
      </w:r>
      <w:r w:rsidR="00DC3402" w:rsidRPr="00262849">
        <w:rPr>
          <w:rFonts w:ascii="Times New Roman" w:hAnsi="Times New Roman"/>
          <w:lang w:eastAsia="en-GB"/>
        </w:rPr>
        <w:t> </w:t>
      </w:r>
      <w:r w:rsidR="009F0BCD" w:rsidRPr="00262849">
        <w:rPr>
          <w:rFonts w:ascii="Times New Roman" w:hAnsi="Times New Roman"/>
          <w:lang w:eastAsia="en-GB"/>
        </w:rPr>
        <w:t>седмици за максимум 6 цикъла с 1120</w:t>
      </w:r>
      <w:r w:rsidR="00DC3402" w:rsidRPr="00262849">
        <w:rPr>
          <w:rFonts w:ascii="Times New Roman" w:hAnsi="Times New Roman"/>
          <w:lang w:eastAsia="en-GB"/>
        </w:rPr>
        <w:t> </w:t>
      </w:r>
      <w:r w:rsidR="009F0BCD" w:rsidRPr="00262849">
        <w:rPr>
          <w:rFonts w:ascii="Times New Roman" w:hAnsi="Times New Roman"/>
          <w:lang w:eastAsia="en-GB"/>
        </w:rPr>
        <w:t>mg дурвалумаб на всеки 3</w:t>
      </w:r>
      <w:r w:rsidR="00DC3402" w:rsidRPr="00262849">
        <w:rPr>
          <w:rFonts w:ascii="Times New Roman" w:hAnsi="Times New Roman"/>
          <w:lang w:eastAsia="en-GB"/>
        </w:rPr>
        <w:t> </w:t>
      </w:r>
      <w:r w:rsidR="009F0BCD" w:rsidRPr="00262849">
        <w:rPr>
          <w:rFonts w:ascii="Times New Roman" w:hAnsi="Times New Roman"/>
          <w:lang w:eastAsia="en-GB"/>
        </w:rPr>
        <w:t>седмици. След приключване на химиотерапевтичното лечение пациентите без обективна прогресия на заболяването получават 1500</w:t>
      </w:r>
      <w:r w:rsidR="00DC3402" w:rsidRPr="00262849">
        <w:rPr>
          <w:rFonts w:ascii="Times New Roman" w:hAnsi="Times New Roman"/>
          <w:lang w:eastAsia="en-GB"/>
        </w:rPr>
        <w:t> </w:t>
      </w:r>
      <w:r w:rsidR="009F0BCD" w:rsidRPr="00262849">
        <w:rPr>
          <w:rFonts w:ascii="Times New Roman" w:hAnsi="Times New Roman"/>
          <w:lang w:eastAsia="en-GB"/>
        </w:rPr>
        <w:t>mg дурвалумаб на всеки 4 седмици с плацебо таблетки олапариб два пъти дневно като поддържащо лечение до прогресия на заболяването.</w:t>
      </w:r>
    </w:p>
    <w:p w14:paraId="310A4E6E" w14:textId="4F639BC1" w:rsidR="009F0BCD" w:rsidRPr="00262849" w:rsidRDefault="007164B2" w:rsidP="12518890">
      <w:pPr>
        <w:pStyle w:val="ListParagraph"/>
        <w:numPr>
          <w:ilvl w:val="0"/>
          <w:numId w:val="41"/>
        </w:numPr>
        <w:rPr>
          <w:lang w:eastAsia="en-GB"/>
        </w:rPr>
      </w:pPr>
      <w:r w:rsidRPr="00262849">
        <w:rPr>
          <w:rFonts w:ascii="Times New Roman" w:hAnsi="Times New Roman"/>
          <w:lang w:eastAsia="en-GB"/>
        </w:rPr>
        <w:t>Рамо</w:t>
      </w:r>
      <w:r w:rsidR="00DC3402" w:rsidRPr="00262849">
        <w:rPr>
          <w:rFonts w:ascii="Times New Roman" w:hAnsi="Times New Roman"/>
          <w:lang w:eastAsia="en-GB"/>
        </w:rPr>
        <w:t> </w:t>
      </w:r>
      <w:r w:rsidR="009F0BCD" w:rsidRPr="00262849">
        <w:rPr>
          <w:rFonts w:ascii="Times New Roman" w:hAnsi="Times New Roman"/>
          <w:lang w:eastAsia="en-GB"/>
        </w:rPr>
        <w:t>3 (химиотерапия</w:t>
      </w:r>
      <w:r w:rsidR="004D1264" w:rsidRPr="00262849">
        <w:rPr>
          <w:rFonts w:ascii="Times New Roman" w:hAnsi="Times New Roman"/>
          <w:lang w:eastAsia="en-GB"/>
        </w:rPr>
        <w:t>, съдържаща</w:t>
      </w:r>
      <w:r w:rsidR="009F0BCD" w:rsidRPr="00262849">
        <w:rPr>
          <w:rFonts w:ascii="Times New Roman" w:hAnsi="Times New Roman"/>
          <w:lang w:eastAsia="en-GB"/>
        </w:rPr>
        <w:t xml:space="preserve"> платина + IMFINZI + олапариб): химиотерапия</w:t>
      </w:r>
      <w:r w:rsidR="004D1264" w:rsidRPr="00262849">
        <w:rPr>
          <w:rFonts w:ascii="Times New Roman" w:hAnsi="Times New Roman"/>
          <w:lang w:eastAsia="en-GB"/>
        </w:rPr>
        <w:t>, съдържаща</w:t>
      </w:r>
      <w:r w:rsidR="009F0BCD" w:rsidRPr="00262849">
        <w:rPr>
          <w:rFonts w:ascii="Times New Roman" w:hAnsi="Times New Roman"/>
          <w:lang w:eastAsia="en-GB"/>
        </w:rPr>
        <w:t xml:space="preserve"> платина (паклитаксел и карбоплатин) на всеки 3 седмици за максимум 6 цикъла с 1120</w:t>
      </w:r>
      <w:r w:rsidR="00DC3402" w:rsidRPr="00262849">
        <w:rPr>
          <w:rFonts w:ascii="Times New Roman" w:hAnsi="Times New Roman"/>
          <w:lang w:eastAsia="en-GB"/>
        </w:rPr>
        <w:t> </w:t>
      </w:r>
      <w:r w:rsidR="009F0BCD" w:rsidRPr="00262849">
        <w:rPr>
          <w:rFonts w:ascii="Times New Roman" w:hAnsi="Times New Roman"/>
          <w:lang w:eastAsia="en-GB"/>
        </w:rPr>
        <w:t>mg дурвалумаб на всеки 3</w:t>
      </w:r>
      <w:r w:rsidR="00DC3402" w:rsidRPr="00262849">
        <w:rPr>
          <w:rFonts w:ascii="Times New Roman" w:hAnsi="Times New Roman"/>
          <w:lang w:eastAsia="en-GB"/>
        </w:rPr>
        <w:t> </w:t>
      </w:r>
      <w:r w:rsidR="009F0BCD" w:rsidRPr="00262849">
        <w:rPr>
          <w:rFonts w:ascii="Times New Roman" w:hAnsi="Times New Roman"/>
          <w:lang w:eastAsia="en-GB"/>
        </w:rPr>
        <w:t>седмици. След приключване на химиотерапевтичното лечение пациентите без обективна прогресия на заболяването получават 1500</w:t>
      </w:r>
      <w:r w:rsidR="00DC3402" w:rsidRPr="00262849">
        <w:rPr>
          <w:rFonts w:ascii="Times New Roman" w:hAnsi="Times New Roman"/>
          <w:lang w:eastAsia="en-GB"/>
        </w:rPr>
        <w:t> </w:t>
      </w:r>
      <w:r w:rsidR="009F0BCD" w:rsidRPr="00262849">
        <w:rPr>
          <w:rFonts w:ascii="Times New Roman" w:hAnsi="Times New Roman"/>
          <w:lang w:eastAsia="en-GB"/>
        </w:rPr>
        <w:t>mg дурвалумаб на всеки 4</w:t>
      </w:r>
      <w:r w:rsidR="00DC3402" w:rsidRPr="00262849">
        <w:rPr>
          <w:rFonts w:ascii="Times New Roman" w:hAnsi="Times New Roman"/>
          <w:lang w:eastAsia="en-GB"/>
        </w:rPr>
        <w:t> </w:t>
      </w:r>
      <w:r w:rsidR="009F0BCD" w:rsidRPr="00262849">
        <w:rPr>
          <w:rFonts w:ascii="Times New Roman" w:hAnsi="Times New Roman"/>
          <w:lang w:eastAsia="en-GB"/>
        </w:rPr>
        <w:t>седмици с 300</w:t>
      </w:r>
      <w:r w:rsidR="00DC3402" w:rsidRPr="00262849">
        <w:rPr>
          <w:rFonts w:ascii="Times New Roman" w:hAnsi="Times New Roman"/>
          <w:lang w:eastAsia="en-GB"/>
        </w:rPr>
        <w:t> </w:t>
      </w:r>
      <w:r w:rsidR="009F0BCD" w:rsidRPr="00262849">
        <w:rPr>
          <w:rFonts w:ascii="Times New Roman" w:hAnsi="Times New Roman"/>
          <w:lang w:eastAsia="en-GB"/>
        </w:rPr>
        <w:t>mg олапариб таблетки два пъти дневно като поддържащо лечение до прогресия на заболяването.</w:t>
      </w:r>
    </w:p>
    <w:p w14:paraId="736F97DE" w14:textId="77777777" w:rsidR="009F0BCD" w:rsidRPr="00262849" w:rsidRDefault="009F0BCD" w:rsidP="009F0BCD">
      <w:pPr>
        <w:spacing w:line="240" w:lineRule="auto"/>
        <w:rPr>
          <w:iCs/>
          <w:lang w:eastAsia="en-GB"/>
        </w:rPr>
      </w:pPr>
    </w:p>
    <w:p w14:paraId="1B220B8C" w14:textId="76317FCA" w:rsidR="009F0BCD" w:rsidRPr="00262849" w:rsidRDefault="009F0BCD" w:rsidP="12518890">
      <w:pPr>
        <w:spacing w:line="240" w:lineRule="auto"/>
        <w:rPr>
          <w:lang w:eastAsia="en-GB"/>
        </w:rPr>
      </w:pPr>
      <w:r w:rsidRPr="00262849">
        <w:rPr>
          <w:lang w:eastAsia="en-GB"/>
        </w:rPr>
        <w:t>Пациентите, които преустановят който и да е продукт (</w:t>
      </w:r>
      <w:r w:rsidRPr="00262849">
        <w:t>IMFINZI</w:t>
      </w:r>
      <w:r w:rsidRPr="00262849">
        <w:rPr>
          <w:lang w:eastAsia="en-GB"/>
        </w:rPr>
        <w:t xml:space="preserve"> /плацебо или олапариб/плацебо) поради причини, различни от прогресия на заболяването, може да продължат лечението с другия продукт, ако е подходящо, въз основа на съображения за токсичност и по преценка на изследователя.</w:t>
      </w:r>
    </w:p>
    <w:p w14:paraId="0421C2EB" w14:textId="77777777" w:rsidR="009F0BCD" w:rsidRPr="00262849" w:rsidRDefault="009F0BCD" w:rsidP="009F0BCD">
      <w:pPr>
        <w:spacing w:line="240" w:lineRule="auto"/>
        <w:rPr>
          <w:iCs/>
          <w:lang w:eastAsia="en-GB"/>
        </w:rPr>
      </w:pPr>
    </w:p>
    <w:p w14:paraId="1E3F68AC" w14:textId="6D9B301A" w:rsidR="009F0BCD" w:rsidRPr="00262849" w:rsidRDefault="009F0BCD" w:rsidP="12518890">
      <w:pPr>
        <w:spacing w:line="240" w:lineRule="auto"/>
        <w:rPr>
          <w:lang w:eastAsia="en-GB"/>
        </w:rPr>
      </w:pPr>
      <w:r w:rsidRPr="00262849">
        <w:rPr>
          <w:lang w:eastAsia="en-GB"/>
        </w:rPr>
        <w:t>Лечението продължава до определена според RECIST v1.1 прогресия на заболяването или неприемлива токсичност. Оценка на туморния статус се извършва на всеки 9 седмици за първите 18</w:t>
      </w:r>
      <w:r w:rsidR="00DC3402" w:rsidRPr="00262849">
        <w:rPr>
          <w:lang w:eastAsia="en-GB"/>
        </w:rPr>
        <w:t> </w:t>
      </w:r>
      <w:r w:rsidRPr="00262849">
        <w:rPr>
          <w:lang w:eastAsia="en-GB"/>
        </w:rPr>
        <w:t>седмици от рандоми</w:t>
      </w:r>
      <w:r w:rsidR="00971C1A" w:rsidRPr="00262849">
        <w:rPr>
          <w:lang w:eastAsia="en-GB"/>
        </w:rPr>
        <w:t>зирането</w:t>
      </w:r>
      <w:r w:rsidRPr="00262849">
        <w:rPr>
          <w:lang w:eastAsia="en-GB"/>
        </w:rPr>
        <w:t xml:space="preserve"> и на всеки 12</w:t>
      </w:r>
      <w:r w:rsidR="00DC3402" w:rsidRPr="00262849">
        <w:rPr>
          <w:lang w:eastAsia="en-GB"/>
        </w:rPr>
        <w:t> </w:t>
      </w:r>
      <w:r w:rsidRPr="00262849">
        <w:rPr>
          <w:lang w:eastAsia="en-GB"/>
        </w:rPr>
        <w:t>седмици след това.</w:t>
      </w:r>
    </w:p>
    <w:p w14:paraId="019F43EA" w14:textId="77777777" w:rsidR="009F0BCD" w:rsidRPr="00262849" w:rsidRDefault="009F0BCD" w:rsidP="009F0BCD">
      <w:pPr>
        <w:spacing w:line="240" w:lineRule="auto"/>
        <w:rPr>
          <w:iCs/>
          <w:lang w:eastAsia="en-GB"/>
        </w:rPr>
      </w:pPr>
    </w:p>
    <w:p w14:paraId="55FD08AD" w14:textId="7591562B" w:rsidR="009F0BCD" w:rsidRPr="00262849" w:rsidRDefault="009F0BCD" w:rsidP="12518890">
      <w:pPr>
        <w:spacing w:line="240" w:lineRule="auto"/>
        <w:rPr>
          <w:lang w:eastAsia="en-GB"/>
        </w:rPr>
      </w:pPr>
      <w:r w:rsidRPr="00262849">
        <w:rPr>
          <w:lang w:eastAsia="en-GB"/>
        </w:rPr>
        <w:t xml:space="preserve">Първичната крайна точка е PFS, определена чрез оценка на изследователя с използване на RECIST 1.1. Вторичните крайни точки </w:t>
      </w:r>
      <w:r w:rsidR="008E522B" w:rsidRPr="00262849">
        <w:rPr>
          <w:lang w:eastAsia="en-GB"/>
        </w:rPr>
        <w:t>з</w:t>
      </w:r>
      <w:r w:rsidRPr="00262849">
        <w:rPr>
          <w:lang w:eastAsia="en-GB"/>
        </w:rPr>
        <w:t>а ефикасност включват OS, ORR и DoR.</w:t>
      </w:r>
    </w:p>
    <w:p w14:paraId="6742B62E" w14:textId="77777777" w:rsidR="009F0BCD" w:rsidRPr="00262849" w:rsidRDefault="009F0BCD" w:rsidP="009F0BCD">
      <w:pPr>
        <w:spacing w:line="240" w:lineRule="auto"/>
        <w:rPr>
          <w:iCs/>
          <w:lang w:eastAsia="en-GB"/>
        </w:rPr>
      </w:pPr>
    </w:p>
    <w:p w14:paraId="0553E625" w14:textId="32856C7F" w:rsidR="009F0BCD" w:rsidRPr="00262849" w:rsidRDefault="009F0BCD" w:rsidP="12518890">
      <w:pPr>
        <w:spacing w:line="240" w:lineRule="auto"/>
        <w:rPr>
          <w:lang w:eastAsia="en-GB"/>
        </w:rPr>
      </w:pPr>
      <w:r w:rsidRPr="00262849">
        <w:rPr>
          <w:lang w:eastAsia="en-GB"/>
        </w:rPr>
        <w:t>Проучването демонстрира статистическ</w:t>
      </w:r>
      <w:r w:rsidR="004B3603" w:rsidRPr="00262849">
        <w:rPr>
          <w:lang w:eastAsia="en-GB"/>
        </w:rPr>
        <w:t>и</w:t>
      </w:r>
      <w:r w:rsidRPr="00262849">
        <w:rPr>
          <w:lang w:eastAsia="en-GB"/>
        </w:rPr>
        <w:t xml:space="preserve"> значимо подобряване на PFS в ITT популацията за пациентите, лекувани с химиотерапия</w:t>
      </w:r>
      <w:r w:rsidR="004B3603" w:rsidRPr="00262849">
        <w:rPr>
          <w:lang w:eastAsia="en-GB"/>
        </w:rPr>
        <w:t>, съдържаща</w:t>
      </w:r>
      <w:r w:rsidRPr="00262849">
        <w:rPr>
          <w:lang w:eastAsia="en-GB"/>
        </w:rPr>
        <w:t xml:space="preserve"> платина + </w:t>
      </w:r>
      <w:r w:rsidRPr="00262849">
        <w:t>IMFINZI</w:t>
      </w:r>
      <w:r w:rsidRPr="00262849">
        <w:rPr>
          <w:lang w:eastAsia="en-GB"/>
        </w:rPr>
        <w:t xml:space="preserve"> + олапариб в сравнение с </w:t>
      </w:r>
      <w:r w:rsidRPr="00262849">
        <w:rPr>
          <w:lang w:eastAsia="en-GB"/>
        </w:rPr>
        <w:lastRenderedPageBreak/>
        <w:t>химиотерапия</w:t>
      </w:r>
      <w:r w:rsidR="004B3603" w:rsidRPr="00262849">
        <w:rPr>
          <w:lang w:eastAsia="en-GB"/>
        </w:rPr>
        <w:t>, съдържаща</w:t>
      </w:r>
      <w:r w:rsidRPr="00262849">
        <w:rPr>
          <w:lang w:eastAsia="en-GB"/>
        </w:rPr>
        <w:t xml:space="preserve"> платина [HR=0,55 (95% CI: 0,43, 0,69), p=&lt;0,0001] </w:t>
      </w:r>
      <w:r w:rsidR="00D67B5C" w:rsidRPr="00262849">
        <w:rPr>
          <w:lang w:eastAsia="en-GB"/>
        </w:rPr>
        <w:t>и за пациентите, лекувани с химиотерапия</w:t>
      </w:r>
      <w:r w:rsidR="0083484E" w:rsidRPr="00262849">
        <w:rPr>
          <w:lang w:eastAsia="en-GB"/>
        </w:rPr>
        <w:t>, съдържаща</w:t>
      </w:r>
      <w:r w:rsidR="00D67B5C" w:rsidRPr="00262849">
        <w:rPr>
          <w:lang w:eastAsia="en-GB"/>
        </w:rPr>
        <w:t xml:space="preserve"> платина + IMFINZI в сравнение с химиотерапия </w:t>
      </w:r>
      <w:r w:rsidR="0083484E" w:rsidRPr="00262849">
        <w:rPr>
          <w:lang w:eastAsia="en-GB"/>
        </w:rPr>
        <w:t>, съдържаща</w:t>
      </w:r>
      <w:r w:rsidR="00D67B5C" w:rsidRPr="00262849">
        <w:rPr>
          <w:lang w:eastAsia="en-GB"/>
        </w:rPr>
        <w:t xml:space="preserve"> платина [HR=0,71 (95% CI: 0,57, 0,89), p=0,003]</w:t>
      </w:r>
      <w:r w:rsidRPr="00262849">
        <w:rPr>
          <w:lang w:eastAsia="en-GB"/>
        </w:rPr>
        <w:t>. Към момента на анализа на PFS</w:t>
      </w:r>
      <w:r w:rsidR="00E850C1" w:rsidRPr="00262849">
        <w:rPr>
          <w:lang w:eastAsia="en-GB"/>
        </w:rPr>
        <w:t>,</w:t>
      </w:r>
      <w:r w:rsidRPr="00262849">
        <w:rPr>
          <w:lang w:eastAsia="en-GB"/>
        </w:rPr>
        <w:t xml:space="preserve"> междинните данни за OS са </w:t>
      </w:r>
      <w:r w:rsidR="00722197" w:rsidRPr="00262849">
        <w:rPr>
          <w:lang w:eastAsia="en-GB"/>
        </w:rPr>
        <w:t xml:space="preserve">достигнали </w:t>
      </w:r>
      <w:r w:rsidRPr="00262849">
        <w:rPr>
          <w:lang w:eastAsia="en-GB"/>
        </w:rPr>
        <w:t xml:space="preserve">28% </w:t>
      </w:r>
      <w:r w:rsidR="008E522B" w:rsidRPr="00262849">
        <w:rPr>
          <w:sz w:val="24"/>
          <w:szCs w:val="24"/>
        </w:rPr>
        <w:t>планирано време на проследяване</w:t>
      </w:r>
      <w:r w:rsidR="008E522B" w:rsidRPr="00262849">
        <w:t xml:space="preserve"> </w:t>
      </w:r>
      <w:r w:rsidRPr="00262849">
        <w:rPr>
          <w:lang w:eastAsia="en-GB"/>
        </w:rPr>
        <w:t>със събития при 199 от 718 пациенти.</w:t>
      </w:r>
    </w:p>
    <w:p w14:paraId="7EB0CE56" w14:textId="77777777" w:rsidR="009F0BCD" w:rsidRPr="00262849" w:rsidRDefault="009F0BCD" w:rsidP="009F0BCD">
      <w:pPr>
        <w:spacing w:line="240" w:lineRule="auto"/>
        <w:rPr>
          <w:iCs/>
          <w:lang w:eastAsia="en-GB"/>
        </w:rPr>
      </w:pPr>
    </w:p>
    <w:p w14:paraId="5FE8C296" w14:textId="03C8BAC5" w:rsidR="009F0BCD" w:rsidRPr="00262849" w:rsidRDefault="009F0BCD" w:rsidP="12518890">
      <w:pPr>
        <w:spacing w:line="240" w:lineRule="auto"/>
        <w:rPr>
          <w:lang w:eastAsia="en-GB"/>
        </w:rPr>
      </w:pPr>
      <w:r w:rsidRPr="00262849">
        <w:rPr>
          <w:lang w:eastAsia="en-GB"/>
        </w:rPr>
        <w:t xml:space="preserve">Статусът </w:t>
      </w:r>
      <w:r w:rsidR="008E522B" w:rsidRPr="00262849">
        <w:rPr>
          <w:lang w:eastAsia="en-GB"/>
        </w:rPr>
        <w:t xml:space="preserve">по отношение </w:t>
      </w:r>
      <w:r w:rsidRPr="00262849">
        <w:rPr>
          <w:lang w:eastAsia="en-GB"/>
        </w:rPr>
        <w:t xml:space="preserve">на </w:t>
      </w:r>
      <w:r w:rsidR="00AE6F41" w:rsidRPr="00262849">
        <w:rPr>
          <w:lang w:eastAsia="en-GB"/>
        </w:rPr>
        <w:t>механизма за възстановяване на несъответствията на ДНК</w:t>
      </w:r>
      <w:r w:rsidRPr="00262849">
        <w:rPr>
          <w:lang w:eastAsia="en-GB"/>
        </w:rPr>
        <w:t xml:space="preserve"> (MMR) е определен централно с използване на </w:t>
      </w:r>
      <w:r w:rsidR="00AE6F41" w:rsidRPr="00262849">
        <w:rPr>
          <w:lang w:eastAsia="en-GB"/>
        </w:rPr>
        <w:t xml:space="preserve">имунохистохимичен панел за </w:t>
      </w:r>
      <w:r w:rsidRPr="00262849">
        <w:rPr>
          <w:lang w:eastAsia="en-GB"/>
        </w:rPr>
        <w:t>MMR анали</w:t>
      </w:r>
      <w:r w:rsidR="00AE6F41" w:rsidRPr="00262849">
        <w:rPr>
          <w:lang w:eastAsia="en-GB"/>
        </w:rPr>
        <w:t>з</w:t>
      </w:r>
      <w:r w:rsidRPr="00262849">
        <w:rPr>
          <w:lang w:eastAsia="en-GB"/>
        </w:rPr>
        <w:t>. От общо 718</w:t>
      </w:r>
      <w:r w:rsidR="00DC3402" w:rsidRPr="00262849">
        <w:rPr>
          <w:lang w:eastAsia="en-GB"/>
        </w:rPr>
        <w:t> </w:t>
      </w:r>
      <w:r w:rsidRPr="00262849">
        <w:rPr>
          <w:lang w:eastAsia="en-GB"/>
        </w:rPr>
        <w:t xml:space="preserve">пациенти, рандомизирани в проучването, 575 (80%) пациенти </w:t>
      </w:r>
      <w:r w:rsidR="00AE6F41" w:rsidRPr="00262849">
        <w:rPr>
          <w:lang w:eastAsia="en-GB"/>
        </w:rPr>
        <w:t xml:space="preserve">са с туморен статус без дефицит в механизма на възстановяване на несъответствията на ДНК </w:t>
      </w:r>
      <w:r w:rsidRPr="00262849">
        <w:rPr>
          <w:lang w:eastAsia="en-GB"/>
        </w:rPr>
        <w:t>(pMMR</w:t>
      </w:r>
      <w:r w:rsidR="00AE6F41" w:rsidRPr="00262849">
        <w:rPr>
          <w:lang w:eastAsia="en-GB"/>
        </w:rPr>
        <w:t>)</w:t>
      </w:r>
      <w:r w:rsidRPr="00262849">
        <w:rPr>
          <w:lang w:eastAsia="en-GB"/>
        </w:rPr>
        <w:t xml:space="preserve"> и 143 (20%) </w:t>
      </w:r>
      <w:r w:rsidR="00AE6F41" w:rsidRPr="00262849">
        <w:rPr>
          <w:lang w:eastAsia="en-GB"/>
        </w:rPr>
        <w:t>пациенти са с туморен статус с дефицит в механизма за възстановяване на несъответствията на ДНК</w:t>
      </w:r>
      <w:r w:rsidRPr="00262849">
        <w:rPr>
          <w:lang w:eastAsia="en-GB"/>
        </w:rPr>
        <w:t xml:space="preserve"> (dMMR).</w:t>
      </w:r>
    </w:p>
    <w:p w14:paraId="7F7DCC61" w14:textId="77777777" w:rsidR="009F0BCD" w:rsidRPr="00262849" w:rsidRDefault="009F0BCD" w:rsidP="009F0BCD">
      <w:pPr>
        <w:spacing w:line="240" w:lineRule="auto"/>
        <w:rPr>
          <w:iCs/>
          <w:lang w:eastAsia="en-GB"/>
        </w:rPr>
      </w:pPr>
    </w:p>
    <w:p w14:paraId="0D9F777B" w14:textId="1BA2E9A5" w:rsidR="002C654A" w:rsidRPr="00262849" w:rsidRDefault="00D67B5C" w:rsidP="12518890">
      <w:pPr>
        <w:spacing w:line="240" w:lineRule="auto"/>
        <w:rPr>
          <w:lang w:eastAsia="en-GB"/>
        </w:rPr>
      </w:pPr>
      <w:r w:rsidRPr="00262849">
        <w:rPr>
          <w:i/>
          <w:iCs/>
          <w:lang w:eastAsia="en-GB"/>
        </w:rPr>
        <w:t xml:space="preserve">Пациенти с </w:t>
      </w:r>
      <w:r w:rsidR="002C654A" w:rsidRPr="00262849">
        <w:rPr>
          <w:i/>
          <w:iCs/>
          <w:lang w:eastAsia="en-GB"/>
        </w:rPr>
        <w:t>рак на енометриума с дефицит в механизма за възстановяване на несъответствията на ДНК (dMMR)</w:t>
      </w:r>
    </w:p>
    <w:p w14:paraId="1816A7EA" w14:textId="3849A473" w:rsidR="009F0BCD" w:rsidRPr="00262849" w:rsidRDefault="009F0BCD" w:rsidP="009F0BCD">
      <w:pPr>
        <w:spacing w:line="240" w:lineRule="auto"/>
        <w:rPr>
          <w:iCs/>
          <w:lang w:eastAsia="en-GB"/>
        </w:rPr>
      </w:pPr>
      <w:r w:rsidRPr="00262849">
        <w:rPr>
          <w:iCs/>
          <w:lang w:eastAsia="en-GB"/>
        </w:rPr>
        <w:t xml:space="preserve">Сред пациентите с </w:t>
      </w:r>
      <w:r w:rsidR="00D67B5C" w:rsidRPr="00262849">
        <w:rPr>
          <w:lang w:eastAsia="en-CA"/>
        </w:rPr>
        <w:t>d</w:t>
      </w:r>
      <w:r w:rsidRPr="00262849">
        <w:rPr>
          <w:iCs/>
          <w:lang w:eastAsia="en-GB"/>
        </w:rPr>
        <w:t xml:space="preserve">MMR туморен статус демографските характеристики и характеристиките на изходно ниво като цяло са добре балансирани между </w:t>
      </w:r>
      <w:r w:rsidR="00A159E1" w:rsidRPr="00262849">
        <w:rPr>
          <w:iCs/>
          <w:lang w:eastAsia="en-GB"/>
        </w:rPr>
        <w:t>рамената</w:t>
      </w:r>
      <w:r w:rsidRPr="00262849">
        <w:rPr>
          <w:iCs/>
          <w:lang w:eastAsia="en-GB"/>
        </w:rPr>
        <w:t xml:space="preserve"> на лечение. Демографските характеристики на изходно ниво във всичките три </w:t>
      </w:r>
      <w:r w:rsidR="0043138E" w:rsidRPr="00262849">
        <w:rPr>
          <w:iCs/>
          <w:lang w:eastAsia="en-GB"/>
        </w:rPr>
        <w:t>рамена</w:t>
      </w:r>
      <w:r w:rsidRPr="00262849">
        <w:rPr>
          <w:iCs/>
          <w:lang w:eastAsia="en-GB"/>
        </w:rPr>
        <w:t xml:space="preserve"> са, както следва: медиана на възрастта 6</w:t>
      </w:r>
      <w:r w:rsidR="00D67B5C" w:rsidRPr="00262849">
        <w:rPr>
          <w:iCs/>
          <w:lang w:eastAsia="en-GB"/>
        </w:rPr>
        <w:t>2</w:t>
      </w:r>
      <w:r w:rsidR="00DC3402" w:rsidRPr="00262849">
        <w:rPr>
          <w:iCs/>
          <w:lang w:eastAsia="en-GB"/>
        </w:rPr>
        <w:t> </w:t>
      </w:r>
      <w:r w:rsidRPr="00262849">
        <w:rPr>
          <w:iCs/>
          <w:lang w:eastAsia="en-GB"/>
        </w:rPr>
        <w:t xml:space="preserve">години (диапазон: от </w:t>
      </w:r>
      <w:r w:rsidR="00D67B5C" w:rsidRPr="00262849">
        <w:rPr>
          <w:iCs/>
          <w:lang w:eastAsia="en-GB"/>
        </w:rPr>
        <w:t>34</w:t>
      </w:r>
      <w:r w:rsidRPr="00262849">
        <w:rPr>
          <w:iCs/>
          <w:lang w:eastAsia="en-GB"/>
        </w:rPr>
        <w:t xml:space="preserve"> до 8</w:t>
      </w:r>
      <w:r w:rsidR="00D67B5C" w:rsidRPr="00262849">
        <w:rPr>
          <w:iCs/>
          <w:lang w:eastAsia="en-GB"/>
        </w:rPr>
        <w:t>5</w:t>
      </w:r>
      <w:r w:rsidRPr="00262849">
        <w:rPr>
          <w:iCs/>
          <w:lang w:eastAsia="en-GB"/>
        </w:rPr>
        <w:t>); 4</w:t>
      </w:r>
      <w:r w:rsidR="00D67B5C" w:rsidRPr="00262849">
        <w:rPr>
          <w:iCs/>
          <w:lang w:eastAsia="en-GB"/>
        </w:rPr>
        <w:t>1</w:t>
      </w:r>
      <w:r w:rsidRPr="00262849">
        <w:rPr>
          <w:iCs/>
          <w:lang w:eastAsia="en-GB"/>
        </w:rPr>
        <w:t>% на възраст на или над 65</w:t>
      </w:r>
      <w:r w:rsidR="00DC3402" w:rsidRPr="00262849">
        <w:rPr>
          <w:iCs/>
          <w:lang w:eastAsia="en-GB"/>
        </w:rPr>
        <w:t> </w:t>
      </w:r>
      <w:r w:rsidRPr="00262849">
        <w:rPr>
          <w:iCs/>
          <w:lang w:eastAsia="en-GB"/>
        </w:rPr>
        <w:t xml:space="preserve">години; </w:t>
      </w:r>
      <w:r w:rsidR="00D67B5C" w:rsidRPr="00262849">
        <w:rPr>
          <w:iCs/>
          <w:lang w:eastAsia="en-GB"/>
        </w:rPr>
        <w:t>1,5</w:t>
      </w:r>
      <w:r w:rsidRPr="00262849">
        <w:rPr>
          <w:iCs/>
          <w:lang w:eastAsia="en-GB"/>
        </w:rPr>
        <w:t>% на</w:t>
      </w:r>
      <w:r w:rsidR="00D67B5C" w:rsidRPr="00262849">
        <w:rPr>
          <w:iCs/>
          <w:lang w:eastAsia="en-GB"/>
        </w:rPr>
        <w:t xml:space="preserve"> възраст на или над 75</w:t>
      </w:r>
      <w:r w:rsidR="00DC3402" w:rsidRPr="00262849">
        <w:rPr>
          <w:iCs/>
          <w:lang w:eastAsia="en-GB"/>
        </w:rPr>
        <w:t> </w:t>
      </w:r>
      <w:r w:rsidR="00D67B5C" w:rsidRPr="00262849">
        <w:rPr>
          <w:iCs/>
          <w:lang w:eastAsia="en-GB"/>
        </w:rPr>
        <w:t>години; 62</w:t>
      </w:r>
      <w:r w:rsidRPr="00262849">
        <w:rPr>
          <w:iCs/>
          <w:lang w:eastAsia="en-GB"/>
        </w:rPr>
        <w:t xml:space="preserve">% от бялата раса, </w:t>
      </w:r>
      <w:r w:rsidR="00D67B5C" w:rsidRPr="00262849">
        <w:rPr>
          <w:iCs/>
          <w:lang w:eastAsia="en-GB"/>
        </w:rPr>
        <w:t>29</w:t>
      </w:r>
      <w:r w:rsidRPr="00262849">
        <w:rPr>
          <w:iCs/>
          <w:lang w:eastAsia="en-GB"/>
        </w:rPr>
        <w:t xml:space="preserve">% азиатци и </w:t>
      </w:r>
      <w:r w:rsidR="00D67B5C" w:rsidRPr="00262849">
        <w:rPr>
          <w:iCs/>
          <w:lang w:eastAsia="en-GB"/>
        </w:rPr>
        <w:t>2</w:t>
      </w:r>
      <w:r w:rsidRPr="00262849">
        <w:rPr>
          <w:iCs/>
          <w:lang w:eastAsia="en-GB"/>
        </w:rPr>
        <w:t>% чернокожи или афроамериканци. Характеристиките на заболяването са, както следва: ECOG PS 0 (</w:t>
      </w:r>
      <w:r w:rsidR="00D67B5C" w:rsidRPr="00262849">
        <w:rPr>
          <w:iCs/>
          <w:lang w:eastAsia="en-GB"/>
        </w:rPr>
        <w:t>58</w:t>
      </w:r>
      <w:r w:rsidRPr="00262849">
        <w:rPr>
          <w:iCs/>
          <w:lang w:eastAsia="en-GB"/>
        </w:rPr>
        <w:t>%) или 1 (</w:t>
      </w:r>
      <w:r w:rsidR="00D67B5C" w:rsidRPr="00262849">
        <w:rPr>
          <w:iCs/>
          <w:lang w:eastAsia="en-GB"/>
        </w:rPr>
        <w:t>42%); 46% с новодиагностицирано и 54</w:t>
      </w:r>
      <w:r w:rsidRPr="00262849">
        <w:rPr>
          <w:iCs/>
          <w:lang w:eastAsia="en-GB"/>
        </w:rPr>
        <w:t>% с рецидивиращо заболяване. Хистологичните</w:t>
      </w:r>
      <w:r w:rsidR="00D67B5C" w:rsidRPr="00262849">
        <w:rPr>
          <w:iCs/>
          <w:lang w:eastAsia="en-GB"/>
        </w:rPr>
        <w:t xml:space="preserve"> под</w:t>
      </w:r>
      <w:r w:rsidR="002C654A" w:rsidRPr="00262849">
        <w:rPr>
          <w:iCs/>
          <w:lang w:eastAsia="en-GB"/>
        </w:rPr>
        <w:t>тип</w:t>
      </w:r>
      <w:r w:rsidR="00D67B5C" w:rsidRPr="00262849">
        <w:rPr>
          <w:iCs/>
          <w:lang w:eastAsia="en-GB"/>
        </w:rPr>
        <w:t>ове са ендометроиден (83</w:t>
      </w:r>
      <w:r w:rsidRPr="00262849">
        <w:rPr>
          <w:iCs/>
          <w:lang w:eastAsia="en-GB"/>
        </w:rPr>
        <w:t xml:space="preserve">%), </w:t>
      </w:r>
      <w:r w:rsidR="00D67B5C" w:rsidRPr="00262849">
        <w:rPr>
          <w:iCs/>
          <w:lang w:eastAsia="en-GB"/>
        </w:rPr>
        <w:t>смесен епителен (5%), серозен (3%), карциносарком (3</w:t>
      </w:r>
      <w:r w:rsidRPr="00262849">
        <w:rPr>
          <w:iCs/>
          <w:lang w:eastAsia="en-GB"/>
        </w:rPr>
        <w:t>%), недиференциран (2%) и друг (3%).</w:t>
      </w:r>
    </w:p>
    <w:p w14:paraId="38348D75" w14:textId="77777777" w:rsidR="009F0BCD" w:rsidRPr="00262849" w:rsidRDefault="009F0BCD" w:rsidP="009F0BCD">
      <w:pPr>
        <w:spacing w:line="240" w:lineRule="auto"/>
        <w:rPr>
          <w:iCs/>
          <w:lang w:eastAsia="en-GB"/>
        </w:rPr>
      </w:pPr>
    </w:p>
    <w:p w14:paraId="19CE91CB" w14:textId="0C2CB66E" w:rsidR="0070024E" w:rsidRPr="00262849" w:rsidRDefault="009F0BCD" w:rsidP="009F0BCD">
      <w:pPr>
        <w:spacing w:line="240" w:lineRule="auto"/>
        <w:rPr>
          <w:iCs/>
          <w:lang w:eastAsia="en-GB"/>
        </w:rPr>
      </w:pPr>
      <w:r w:rsidRPr="00262849">
        <w:rPr>
          <w:iCs/>
          <w:lang w:eastAsia="en-GB"/>
        </w:rPr>
        <w:t xml:space="preserve">Резултатите при пациентите с </w:t>
      </w:r>
      <w:r w:rsidR="00D67B5C" w:rsidRPr="00262849">
        <w:rPr>
          <w:lang w:eastAsia="en-CA"/>
        </w:rPr>
        <w:t>d</w:t>
      </w:r>
      <w:r w:rsidRPr="00262849">
        <w:rPr>
          <w:iCs/>
          <w:lang w:eastAsia="en-GB"/>
        </w:rPr>
        <w:t>MMR туморен</w:t>
      </w:r>
      <w:r w:rsidR="00D67B5C" w:rsidRPr="00262849">
        <w:rPr>
          <w:iCs/>
          <w:lang w:eastAsia="en-GB"/>
        </w:rPr>
        <w:t xml:space="preserve"> статус са обобщени в </w:t>
      </w:r>
      <w:r w:rsidR="00DC3402" w:rsidRPr="00262849">
        <w:rPr>
          <w:iCs/>
          <w:lang w:eastAsia="en-GB"/>
        </w:rPr>
        <w:t>т</w:t>
      </w:r>
      <w:r w:rsidR="00D67B5C" w:rsidRPr="00262849">
        <w:rPr>
          <w:iCs/>
          <w:lang w:eastAsia="en-GB"/>
        </w:rPr>
        <w:t>аблица</w:t>
      </w:r>
      <w:r w:rsidR="00DC3402" w:rsidRPr="00262849">
        <w:rPr>
          <w:iCs/>
          <w:lang w:eastAsia="en-GB"/>
        </w:rPr>
        <w:t> </w:t>
      </w:r>
      <w:r w:rsidR="00D67B5C" w:rsidRPr="00262849">
        <w:rPr>
          <w:iCs/>
          <w:lang w:eastAsia="en-GB"/>
        </w:rPr>
        <w:t>1</w:t>
      </w:r>
      <w:del w:id="1924" w:author="Bulgarian" w:date="2025-02-26T23:11:00Z">
        <w:r w:rsidR="0093248D" w:rsidRPr="00262849" w:rsidDel="00BB5099">
          <w:rPr>
            <w:iCs/>
            <w:lang w:eastAsia="en-GB"/>
          </w:rPr>
          <w:delText>1</w:delText>
        </w:r>
      </w:del>
      <w:ins w:id="1925" w:author="Bulgarian" w:date="2025-02-26T23:11:00Z">
        <w:r w:rsidR="00BB5099" w:rsidRPr="00262849">
          <w:rPr>
            <w:iCs/>
            <w:lang w:eastAsia="en-GB"/>
          </w:rPr>
          <w:t>2</w:t>
        </w:r>
      </w:ins>
      <w:r w:rsidRPr="00262849">
        <w:rPr>
          <w:iCs/>
          <w:lang w:eastAsia="en-GB"/>
        </w:rPr>
        <w:t xml:space="preserve"> и на </w:t>
      </w:r>
      <w:r w:rsidR="00DC3402" w:rsidRPr="00262849">
        <w:rPr>
          <w:iCs/>
          <w:lang w:eastAsia="en-GB"/>
        </w:rPr>
        <w:t>ф</w:t>
      </w:r>
      <w:r w:rsidRPr="00262849">
        <w:rPr>
          <w:iCs/>
          <w:lang w:eastAsia="en-GB"/>
        </w:rPr>
        <w:t>игура</w:t>
      </w:r>
      <w:r w:rsidR="00DC3402" w:rsidRPr="00262849">
        <w:rPr>
          <w:iCs/>
          <w:lang w:eastAsia="en-GB"/>
        </w:rPr>
        <w:t> </w:t>
      </w:r>
      <w:r w:rsidR="00D67B5C" w:rsidRPr="00262849">
        <w:rPr>
          <w:iCs/>
          <w:lang w:eastAsia="en-GB"/>
        </w:rPr>
        <w:t>1</w:t>
      </w:r>
      <w:del w:id="1926" w:author="Bulgarian" w:date="2025-02-26T23:11:00Z">
        <w:r w:rsidR="0093248D" w:rsidRPr="00262849" w:rsidDel="00BB5099">
          <w:rPr>
            <w:iCs/>
            <w:lang w:eastAsia="en-GB"/>
          </w:rPr>
          <w:delText>8</w:delText>
        </w:r>
      </w:del>
      <w:ins w:id="1927" w:author="Bulgarian" w:date="2025-02-26T23:11:00Z">
        <w:r w:rsidR="00BB5099" w:rsidRPr="00262849">
          <w:rPr>
            <w:iCs/>
            <w:lang w:eastAsia="en-GB"/>
          </w:rPr>
          <w:t>9</w:t>
        </w:r>
      </w:ins>
      <w:r w:rsidRPr="00262849">
        <w:rPr>
          <w:iCs/>
          <w:lang w:eastAsia="en-GB"/>
        </w:rPr>
        <w:t xml:space="preserve">. Медианата на времето на проследяване </w:t>
      </w:r>
      <w:r w:rsidR="00D67B5C" w:rsidRPr="00262849">
        <w:rPr>
          <w:iCs/>
          <w:lang w:eastAsia="en-GB"/>
        </w:rPr>
        <w:t xml:space="preserve">за </w:t>
      </w:r>
      <w:r w:rsidR="00D67B5C" w:rsidRPr="00262849">
        <w:rPr>
          <w:color w:val="000000" w:themeColor="text1"/>
          <w:lang w:eastAsia="en-CA"/>
        </w:rPr>
        <w:t>PFS</w:t>
      </w:r>
      <w:r w:rsidR="00D67B5C" w:rsidRPr="00262849">
        <w:rPr>
          <w:iCs/>
          <w:lang w:eastAsia="en-GB"/>
        </w:rPr>
        <w:t xml:space="preserve"> </w:t>
      </w:r>
      <w:r w:rsidRPr="00262849">
        <w:rPr>
          <w:iCs/>
          <w:lang w:eastAsia="en-GB"/>
        </w:rPr>
        <w:t xml:space="preserve">при цензурирани пациенти с </w:t>
      </w:r>
      <w:r w:rsidR="00D67B5C" w:rsidRPr="00262849">
        <w:rPr>
          <w:color w:val="000000" w:themeColor="text1"/>
          <w:lang w:eastAsia="en-CA"/>
        </w:rPr>
        <w:t>d</w:t>
      </w:r>
      <w:r w:rsidR="00D67B5C" w:rsidRPr="00262849">
        <w:rPr>
          <w:iCs/>
          <w:lang w:eastAsia="en-GB"/>
        </w:rPr>
        <w:t>MMR туморен статус е 15,5</w:t>
      </w:r>
      <w:r w:rsidR="00DC3402" w:rsidRPr="00262849">
        <w:rPr>
          <w:iCs/>
          <w:lang w:eastAsia="en-GB"/>
        </w:rPr>
        <w:t> </w:t>
      </w:r>
      <w:r w:rsidRPr="00262849">
        <w:rPr>
          <w:iCs/>
          <w:lang w:eastAsia="en-GB"/>
        </w:rPr>
        <w:t xml:space="preserve">месеца в </w:t>
      </w:r>
      <w:r w:rsidR="00AD1C7A" w:rsidRPr="00262849">
        <w:rPr>
          <w:iCs/>
          <w:lang w:eastAsia="en-GB"/>
        </w:rPr>
        <w:t>рамото</w:t>
      </w:r>
      <w:r w:rsidRPr="00262849">
        <w:rPr>
          <w:iCs/>
          <w:lang w:eastAsia="en-GB"/>
        </w:rPr>
        <w:t xml:space="preserve"> на химиотерапия</w:t>
      </w:r>
      <w:r w:rsidR="00F66C86" w:rsidRPr="00262849">
        <w:rPr>
          <w:iCs/>
          <w:lang w:eastAsia="en-GB"/>
        </w:rPr>
        <w:t>, съдържаща</w:t>
      </w:r>
      <w:r w:rsidRPr="00262849">
        <w:rPr>
          <w:iCs/>
          <w:lang w:eastAsia="en-GB"/>
        </w:rPr>
        <w:t xml:space="preserve"> платина + </w:t>
      </w:r>
      <w:r w:rsidR="00D67B5C" w:rsidRPr="00262849">
        <w:rPr>
          <w:color w:val="000000" w:themeColor="text1"/>
          <w:lang w:eastAsia="en-CA"/>
        </w:rPr>
        <w:t xml:space="preserve">IMFINZI </w:t>
      </w:r>
      <w:r w:rsidRPr="00262849">
        <w:rPr>
          <w:iCs/>
          <w:lang w:eastAsia="en-GB"/>
        </w:rPr>
        <w:t xml:space="preserve">и </w:t>
      </w:r>
      <w:r w:rsidR="00D67B5C" w:rsidRPr="00262849">
        <w:rPr>
          <w:iCs/>
          <w:lang w:eastAsia="en-GB"/>
        </w:rPr>
        <w:t>10,2</w:t>
      </w:r>
      <w:r w:rsidR="00DC3402" w:rsidRPr="00262849">
        <w:rPr>
          <w:iCs/>
          <w:lang w:eastAsia="en-GB"/>
        </w:rPr>
        <w:t> </w:t>
      </w:r>
      <w:r w:rsidRPr="00262849">
        <w:rPr>
          <w:iCs/>
          <w:lang w:eastAsia="en-GB"/>
        </w:rPr>
        <w:t xml:space="preserve">месеца в </w:t>
      </w:r>
      <w:r w:rsidR="00AD1C7A" w:rsidRPr="00262849">
        <w:rPr>
          <w:iCs/>
          <w:lang w:eastAsia="en-GB"/>
        </w:rPr>
        <w:t>рамото</w:t>
      </w:r>
      <w:r w:rsidRPr="00262849">
        <w:rPr>
          <w:iCs/>
          <w:lang w:eastAsia="en-GB"/>
        </w:rPr>
        <w:t xml:space="preserve"> на химиотерапия</w:t>
      </w:r>
      <w:r w:rsidR="00F66C86" w:rsidRPr="00262849">
        <w:rPr>
          <w:iCs/>
          <w:lang w:eastAsia="en-GB"/>
        </w:rPr>
        <w:t xml:space="preserve">, съдържаща </w:t>
      </w:r>
      <w:r w:rsidRPr="00262849">
        <w:rPr>
          <w:iCs/>
          <w:lang w:eastAsia="en-GB"/>
        </w:rPr>
        <w:t xml:space="preserve">платина. Към момента на анализа на </w:t>
      </w:r>
      <w:r w:rsidR="00D67B5C" w:rsidRPr="00262849">
        <w:rPr>
          <w:iCs/>
          <w:lang w:eastAsia="en-GB"/>
        </w:rPr>
        <w:t xml:space="preserve">PFS междинните данни за OS са </w:t>
      </w:r>
      <w:r w:rsidR="008E522B" w:rsidRPr="00262849">
        <w:rPr>
          <w:iCs/>
          <w:lang w:eastAsia="en-GB"/>
        </w:rPr>
        <w:t xml:space="preserve">достигнали </w:t>
      </w:r>
      <w:r w:rsidR="00D67B5C" w:rsidRPr="00262849">
        <w:rPr>
          <w:iCs/>
          <w:lang w:eastAsia="en-GB"/>
        </w:rPr>
        <w:t>26</w:t>
      </w:r>
      <w:r w:rsidRPr="00262849">
        <w:rPr>
          <w:iCs/>
          <w:lang w:eastAsia="en-GB"/>
        </w:rPr>
        <w:t xml:space="preserve">% </w:t>
      </w:r>
      <w:r w:rsidR="008E522B" w:rsidRPr="00262849">
        <w:rPr>
          <w:sz w:val="24"/>
          <w:szCs w:val="24"/>
        </w:rPr>
        <w:t>планирано време на проследяване</w:t>
      </w:r>
      <w:r w:rsidR="008E522B" w:rsidRPr="00262849" w:rsidDel="00D7752A">
        <w:rPr>
          <w:szCs w:val="22"/>
        </w:rPr>
        <w:t xml:space="preserve"> </w:t>
      </w:r>
      <w:r w:rsidRPr="00262849">
        <w:rPr>
          <w:iCs/>
          <w:lang w:eastAsia="en-GB"/>
        </w:rPr>
        <w:t xml:space="preserve">със събития при </w:t>
      </w:r>
      <w:r w:rsidR="00D67B5C" w:rsidRPr="00262849">
        <w:rPr>
          <w:iCs/>
          <w:lang w:eastAsia="en-GB"/>
        </w:rPr>
        <w:t>25 от 95</w:t>
      </w:r>
      <w:r w:rsidR="00DC3402" w:rsidRPr="00262849">
        <w:rPr>
          <w:iCs/>
          <w:lang w:eastAsia="en-GB"/>
        </w:rPr>
        <w:t> </w:t>
      </w:r>
      <w:r w:rsidRPr="00262849">
        <w:rPr>
          <w:iCs/>
          <w:lang w:eastAsia="en-GB"/>
        </w:rPr>
        <w:t>пациенти</w:t>
      </w:r>
      <w:r w:rsidR="00D67B5C" w:rsidRPr="00262849">
        <w:rPr>
          <w:iCs/>
          <w:lang w:eastAsia="en-GB"/>
        </w:rPr>
        <w:t>, лекувани с химиотерапия</w:t>
      </w:r>
      <w:r w:rsidR="00F66C86" w:rsidRPr="00262849">
        <w:rPr>
          <w:iCs/>
          <w:lang w:eastAsia="en-GB"/>
        </w:rPr>
        <w:t xml:space="preserve">, съдържаща </w:t>
      </w:r>
      <w:r w:rsidR="00D67B5C" w:rsidRPr="00262849">
        <w:rPr>
          <w:iCs/>
          <w:lang w:eastAsia="en-GB"/>
        </w:rPr>
        <w:t xml:space="preserve">платина + </w:t>
      </w:r>
      <w:r w:rsidR="00D67B5C" w:rsidRPr="00262849">
        <w:t>IMFINZI и химиотерапия</w:t>
      </w:r>
      <w:r w:rsidR="00F66C86" w:rsidRPr="00262849">
        <w:t>, съдържаща</w:t>
      </w:r>
      <w:r w:rsidR="00D67B5C" w:rsidRPr="00262849">
        <w:t xml:space="preserve"> платина</w:t>
      </w:r>
      <w:r w:rsidRPr="00262849">
        <w:rPr>
          <w:iCs/>
          <w:lang w:eastAsia="en-GB"/>
        </w:rPr>
        <w:t>.</w:t>
      </w:r>
    </w:p>
    <w:p w14:paraId="674998DB" w14:textId="0429F555" w:rsidR="00D67B5C" w:rsidRPr="00262849" w:rsidRDefault="00D67B5C" w:rsidP="009F0BCD">
      <w:pPr>
        <w:spacing w:line="240" w:lineRule="auto"/>
        <w:rPr>
          <w:iCs/>
          <w:lang w:eastAsia="en-GB"/>
        </w:rPr>
      </w:pPr>
    </w:p>
    <w:p w14:paraId="57949E87" w14:textId="43540FCF" w:rsidR="00157377" w:rsidRPr="00262849" w:rsidRDefault="00157377" w:rsidP="00157377">
      <w:pPr>
        <w:spacing w:line="240" w:lineRule="auto"/>
        <w:rPr>
          <w:b/>
          <w:bCs/>
          <w:iCs/>
          <w:lang w:eastAsia="en-GB"/>
        </w:rPr>
      </w:pPr>
      <w:r w:rsidRPr="00262849">
        <w:rPr>
          <w:b/>
          <w:bCs/>
          <w:iCs/>
          <w:lang w:eastAsia="en-GB"/>
        </w:rPr>
        <w:t>Таблица</w:t>
      </w:r>
      <w:r w:rsidR="00DC3402" w:rsidRPr="00262849">
        <w:rPr>
          <w:b/>
          <w:bCs/>
          <w:iCs/>
          <w:lang w:eastAsia="en-GB"/>
        </w:rPr>
        <w:t> </w:t>
      </w:r>
      <w:r w:rsidRPr="00262849">
        <w:rPr>
          <w:b/>
          <w:bCs/>
          <w:iCs/>
          <w:lang w:eastAsia="en-GB"/>
        </w:rPr>
        <w:t>1</w:t>
      </w:r>
      <w:del w:id="1928" w:author="Bulgarian" w:date="2025-02-26T23:12:00Z">
        <w:r w:rsidR="00BC7555" w:rsidRPr="00262849" w:rsidDel="00BB5099">
          <w:rPr>
            <w:b/>
            <w:bCs/>
            <w:iCs/>
            <w:lang w:eastAsia="en-GB"/>
          </w:rPr>
          <w:delText>1</w:delText>
        </w:r>
      </w:del>
      <w:ins w:id="1929" w:author="Bulgarian" w:date="2025-02-26T23:12:00Z">
        <w:r w:rsidR="00BB5099" w:rsidRPr="00262849">
          <w:rPr>
            <w:b/>
            <w:bCs/>
            <w:iCs/>
            <w:lang w:eastAsia="en-GB"/>
          </w:rPr>
          <w:t>2</w:t>
        </w:r>
      </w:ins>
      <w:r w:rsidRPr="00262849">
        <w:rPr>
          <w:iCs/>
          <w:lang w:eastAsia="en-GB"/>
        </w:rPr>
        <w:t xml:space="preserve">. </w:t>
      </w:r>
      <w:r w:rsidRPr="00262849">
        <w:rPr>
          <w:b/>
          <w:bCs/>
          <w:iCs/>
          <w:lang w:eastAsia="en-GB"/>
        </w:rPr>
        <w:t>Резултати за ефикасност в проучването DUO-E</w:t>
      </w:r>
      <w:r w:rsidRPr="00262849">
        <w:rPr>
          <w:iCs/>
          <w:lang w:eastAsia="en-GB"/>
        </w:rPr>
        <w:t> </w:t>
      </w:r>
      <w:r w:rsidRPr="00262849">
        <w:rPr>
          <w:b/>
          <w:bCs/>
          <w:iCs/>
          <w:lang w:eastAsia="en-GB"/>
        </w:rPr>
        <w:t xml:space="preserve"> (пациенти с dMMR туморен статус)</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5"/>
        <w:gridCol w:w="2386"/>
        <w:gridCol w:w="2160"/>
      </w:tblGrid>
      <w:tr w:rsidR="00157377" w:rsidRPr="00262849" w14:paraId="0A6E5DC3" w14:textId="77777777" w:rsidTr="0002215C">
        <w:trPr>
          <w:trHeight w:val="300"/>
        </w:trPr>
        <w:tc>
          <w:tcPr>
            <w:tcW w:w="4536" w:type="dxa"/>
            <w:tcBorders>
              <w:top w:val="single" w:sz="6" w:space="0" w:color="auto"/>
              <w:left w:val="single" w:sz="6" w:space="0" w:color="auto"/>
              <w:bottom w:val="single" w:sz="6" w:space="0" w:color="auto"/>
              <w:right w:val="single" w:sz="6" w:space="0" w:color="auto"/>
            </w:tcBorders>
            <w:vAlign w:val="center"/>
            <w:hideMark/>
          </w:tcPr>
          <w:p w14:paraId="7B9294CE" w14:textId="77777777" w:rsidR="00157377" w:rsidRPr="00262849" w:rsidRDefault="00157377" w:rsidP="00157377">
            <w:pPr>
              <w:spacing w:line="240" w:lineRule="auto"/>
              <w:rPr>
                <w:iCs/>
                <w:lang w:eastAsia="en-GB"/>
              </w:rPr>
            </w:pPr>
          </w:p>
        </w:tc>
        <w:tc>
          <w:tcPr>
            <w:tcW w:w="2386" w:type="dxa"/>
            <w:tcBorders>
              <w:top w:val="single" w:sz="6" w:space="0" w:color="auto"/>
              <w:left w:val="single" w:sz="6" w:space="0" w:color="auto"/>
              <w:bottom w:val="single" w:sz="6" w:space="0" w:color="auto"/>
              <w:right w:val="single" w:sz="6" w:space="0" w:color="auto"/>
            </w:tcBorders>
          </w:tcPr>
          <w:p w14:paraId="41639507" w14:textId="54C6B796" w:rsidR="00157377" w:rsidRPr="00262849" w:rsidRDefault="00157377" w:rsidP="00157377">
            <w:pPr>
              <w:spacing w:line="240" w:lineRule="auto"/>
              <w:rPr>
                <w:b/>
                <w:bCs/>
                <w:iCs/>
                <w:lang w:eastAsia="en-GB"/>
              </w:rPr>
            </w:pPr>
            <w:r w:rsidRPr="00262849">
              <w:rPr>
                <w:b/>
                <w:bCs/>
                <w:iCs/>
                <w:lang w:eastAsia="en-GB"/>
              </w:rPr>
              <w:t>Химиотерапия</w:t>
            </w:r>
            <w:r w:rsidR="00565725" w:rsidRPr="00262849">
              <w:rPr>
                <w:b/>
                <w:bCs/>
                <w:iCs/>
                <w:lang w:eastAsia="en-GB"/>
              </w:rPr>
              <w:t>, съдържаща</w:t>
            </w:r>
            <w:r w:rsidRPr="00262849">
              <w:rPr>
                <w:b/>
                <w:bCs/>
                <w:iCs/>
                <w:lang w:eastAsia="en-GB"/>
              </w:rPr>
              <w:t xml:space="preserve"> платина + IMFINZI</w:t>
            </w:r>
          </w:p>
          <w:p w14:paraId="2459007E" w14:textId="77777777" w:rsidR="00157377" w:rsidRPr="00262849" w:rsidRDefault="00157377" w:rsidP="00157377">
            <w:pPr>
              <w:spacing w:line="240" w:lineRule="auto"/>
              <w:rPr>
                <w:b/>
                <w:bCs/>
                <w:iCs/>
                <w:lang w:eastAsia="en-GB"/>
              </w:rPr>
            </w:pPr>
            <w:r w:rsidRPr="00262849">
              <w:rPr>
                <w:b/>
                <w:bCs/>
                <w:iCs/>
                <w:lang w:eastAsia="en-GB"/>
              </w:rPr>
              <w:t>N=46</w:t>
            </w:r>
          </w:p>
        </w:tc>
        <w:tc>
          <w:tcPr>
            <w:tcW w:w="2160" w:type="dxa"/>
            <w:tcBorders>
              <w:top w:val="single" w:sz="6" w:space="0" w:color="auto"/>
              <w:left w:val="single" w:sz="6" w:space="0" w:color="auto"/>
              <w:bottom w:val="single" w:sz="6" w:space="0" w:color="auto"/>
              <w:right w:val="single" w:sz="6" w:space="0" w:color="auto"/>
            </w:tcBorders>
          </w:tcPr>
          <w:p w14:paraId="0574982D" w14:textId="667DC789" w:rsidR="00157377" w:rsidRPr="00262849" w:rsidRDefault="00157377" w:rsidP="00157377">
            <w:pPr>
              <w:spacing w:line="240" w:lineRule="auto"/>
              <w:rPr>
                <w:b/>
                <w:bCs/>
                <w:iCs/>
                <w:lang w:eastAsia="en-GB"/>
              </w:rPr>
            </w:pPr>
            <w:r w:rsidRPr="00262849">
              <w:rPr>
                <w:b/>
                <w:bCs/>
                <w:iCs/>
                <w:lang w:eastAsia="en-GB"/>
              </w:rPr>
              <w:t>Химиотерапия</w:t>
            </w:r>
            <w:r w:rsidR="00565725" w:rsidRPr="00262849">
              <w:rPr>
                <w:b/>
                <w:bCs/>
                <w:iCs/>
                <w:lang w:eastAsia="en-GB"/>
              </w:rPr>
              <w:t>, съдържаща</w:t>
            </w:r>
            <w:r w:rsidRPr="00262849">
              <w:rPr>
                <w:b/>
                <w:bCs/>
                <w:iCs/>
                <w:lang w:eastAsia="en-GB"/>
              </w:rPr>
              <w:t xml:space="preserve"> платина</w:t>
            </w:r>
          </w:p>
          <w:p w14:paraId="64FEA4E0" w14:textId="77777777" w:rsidR="00157377" w:rsidRPr="00262849" w:rsidRDefault="00157377" w:rsidP="00157377">
            <w:pPr>
              <w:spacing w:line="240" w:lineRule="auto"/>
              <w:rPr>
                <w:b/>
                <w:bCs/>
                <w:iCs/>
                <w:lang w:eastAsia="en-GB"/>
              </w:rPr>
            </w:pPr>
          </w:p>
          <w:p w14:paraId="18081DDD" w14:textId="77777777" w:rsidR="00157377" w:rsidRPr="00262849" w:rsidRDefault="00157377" w:rsidP="00157377">
            <w:pPr>
              <w:spacing w:line="240" w:lineRule="auto"/>
              <w:rPr>
                <w:b/>
                <w:bCs/>
                <w:iCs/>
                <w:lang w:eastAsia="en-GB"/>
              </w:rPr>
            </w:pPr>
            <w:r w:rsidRPr="00262849">
              <w:rPr>
                <w:b/>
                <w:bCs/>
                <w:iCs/>
                <w:lang w:eastAsia="en-GB"/>
              </w:rPr>
              <w:t>N=49</w:t>
            </w:r>
          </w:p>
        </w:tc>
      </w:tr>
      <w:tr w:rsidR="00157377" w:rsidRPr="00262849" w14:paraId="40F9529B" w14:textId="77777777" w:rsidTr="0002215C">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470FB757" w14:textId="387E5F0F" w:rsidR="00157377" w:rsidRPr="00262849" w:rsidRDefault="00157377" w:rsidP="00157377">
            <w:pPr>
              <w:spacing w:line="240" w:lineRule="auto"/>
              <w:rPr>
                <w:iCs/>
                <w:lang w:eastAsia="en-GB"/>
              </w:rPr>
            </w:pPr>
            <w:r w:rsidRPr="00262849">
              <w:rPr>
                <w:b/>
                <w:bCs/>
                <w:iCs/>
                <w:lang w:eastAsia="en-GB"/>
              </w:rPr>
              <w:t xml:space="preserve"> PFS</w:t>
            </w:r>
            <w:r w:rsidRPr="00262849">
              <w:rPr>
                <w:b/>
                <w:bCs/>
                <w:iCs/>
                <w:vertAlign w:val="superscript"/>
                <w:lang w:eastAsia="en-GB"/>
              </w:rPr>
              <w:t>a,</w:t>
            </w:r>
            <w:r w:rsidRPr="00262849">
              <w:rPr>
                <w:iCs/>
                <w:vertAlign w:val="superscript"/>
                <w:lang w:eastAsia="en-GB"/>
              </w:rPr>
              <w:t>б</w:t>
            </w:r>
          </w:p>
        </w:tc>
      </w:tr>
      <w:tr w:rsidR="00157377" w:rsidRPr="00262849" w14:paraId="20E55B78" w14:textId="77777777" w:rsidTr="0002215C">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37E2E185" w14:textId="4A97644F" w:rsidR="00157377" w:rsidRPr="00262849" w:rsidRDefault="00157377" w:rsidP="0096574B">
            <w:pPr>
              <w:suppressAutoHyphens w:val="0"/>
              <w:spacing w:line="240" w:lineRule="auto"/>
              <w:ind w:left="525"/>
              <w:textAlignment w:val="baseline"/>
              <w:rPr>
                <w:lang w:eastAsia="en-CA"/>
              </w:rPr>
            </w:pPr>
            <w:r w:rsidRPr="00262849">
              <w:rPr>
                <w:lang w:eastAsia="en-CA"/>
              </w:rPr>
              <w:t>Брой събития (%)</w:t>
            </w:r>
          </w:p>
        </w:tc>
        <w:tc>
          <w:tcPr>
            <w:tcW w:w="2386" w:type="dxa"/>
            <w:tcBorders>
              <w:top w:val="single" w:sz="6" w:space="0" w:color="auto"/>
              <w:left w:val="single" w:sz="6" w:space="0" w:color="auto"/>
              <w:bottom w:val="single" w:sz="6" w:space="0" w:color="auto"/>
              <w:right w:val="single" w:sz="6" w:space="0" w:color="auto"/>
            </w:tcBorders>
            <w:vAlign w:val="center"/>
          </w:tcPr>
          <w:p w14:paraId="15F283A9" w14:textId="4418BC85" w:rsidR="00157377" w:rsidRPr="00262849" w:rsidRDefault="00157377" w:rsidP="0096574B">
            <w:pPr>
              <w:spacing w:line="240" w:lineRule="auto"/>
              <w:jc w:val="center"/>
              <w:rPr>
                <w:iCs/>
                <w:lang w:eastAsia="en-GB"/>
              </w:rPr>
            </w:pPr>
            <w:r w:rsidRPr="00262849">
              <w:rPr>
                <w:iCs/>
                <w:lang w:eastAsia="en-GB"/>
              </w:rPr>
              <w:t>15 (32,6)</w:t>
            </w:r>
          </w:p>
        </w:tc>
        <w:tc>
          <w:tcPr>
            <w:tcW w:w="2160" w:type="dxa"/>
            <w:tcBorders>
              <w:top w:val="single" w:sz="6" w:space="0" w:color="auto"/>
              <w:left w:val="single" w:sz="6" w:space="0" w:color="auto"/>
              <w:bottom w:val="single" w:sz="6" w:space="0" w:color="auto"/>
              <w:right w:val="single" w:sz="6" w:space="0" w:color="auto"/>
            </w:tcBorders>
            <w:vAlign w:val="center"/>
          </w:tcPr>
          <w:p w14:paraId="13B1A3CB" w14:textId="6F5C004C" w:rsidR="00157377" w:rsidRPr="00262849" w:rsidRDefault="00157377" w:rsidP="0096574B">
            <w:pPr>
              <w:spacing w:line="240" w:lineRule="auto"/>
              <w:jc w:val="center"/>
              <w:rPr>
                <w:iCs/>
                <w:lang w:eastAsia="en-GB"/>
              </w:rPr>
            </w:pPr>
            <w:r w:rsidRPr="00262849">
              <w:rPr>
                <w:iCs/>
                <w:lang w:eastAsia="en-GB"/>
              </w:rPr>
              <w:t>25 (51,0)</w:t>
            </w:r>
          </w:p>
        </w:tc>
      </w:tr>
      <w:tr w:rsidR="00157377" w:rsidRPr="00262849" w14:paraId="4CDB8610" w14:textId="77777777" w:rsidTr="0002215C">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9F2D154" w14:textId="5E3CC2A6" w:rsidR="00157377" w:rsidRPr="00262849" w:rsidRDefault="00157377" w:rsidP="0096574B">
            <w:pPr>
              <w:suppressAutoHyphens w:val="0"/>
              <w:spacing w:line="240" w:lineRule="auto"/>
              <w:ind w:left="525"/>
              <w:textAlignment w:val="baseline"/>
              <w:rPr>
                <w:b/>
                <w:bCs/>
                <w:lang w:eastAsia="en-CA"/>
              </w:rPr>
            </w:pPr>
            <w:r w:rsidRPr="00262849">
              <w:rPr>
                <w:b/>
                <w:bCs/>
                <w:lang w:eastAsia="en-CA"/>
              </w:rPr>
              <w:t>Медиана на PFS (месеци) (95% CI)</w:t>
            </w:r>
            <w:r w:rsidRPr="00262849">
              <w:rPr>
                <w:b/>
                <w:bCs/>
                <w:vertAlign w:val="superscript"/>
                <w:lang w:eastAsia="en-CA"/>
              </w:rPr>
              <w:t>в</w:t>
            </w:r>
          </w:p>
        </w:tc>
        <w:tc>
          <w:tcPr>
            <w:tcW w:w="2386" w:type="dxa"/>
            <w:tcBorders>
              <w:top w:val="single" w:sz="6" w:space="0" w:color="auto"/>
              <w:left w:val="single" w:sz="6" w:space="0" w:color="auto"/>
              <w:bottom w:val="single" w:sz="6" w:space="0" w:color="auto"/>
              <w:right w:val="single" w:sz="6" w:space="0" w:color="auto"/>
            </w:tcBorders>
            <w:vAlign w:val="center"/>
          </w:tcPr>
          <w:p w14:paraId="135548FA" w14:textId="77777777" w:rsidR="00157377" w:rsidRPr="00262849" w:rsidRDefault="00157377" w:rsidP="0096574B">
            <w:pPr>
              <w:spacing w:line="240" w:lineRule="auto"/>
              <w:jc w:val="center"/>
              <w:rPr>
                <w:iCs/>
                <w:lang w:eastAsia="en-GB"/>
              </w:rPr>
            </w:pPr>
            <w:r w:rsidRPr="00262849">
              <w:rPr>
                <w:iCs/>
                <w:lang w:eastAsia="en-GB"/>
              </w:rPr>
              <w:t>NR (NR, NR)</w:t>
            </w:r>
          </w:p>
        </w:tc>
        <w:tc>
          <w:tcPr>
            <w:tcW w:w="2160" w:type="dxa"/>
            <w:tcBorders>
              <w:top w:val="single" w:sz="6" w:space="0" w:color="auto"/>
              <w:left w:val="single" w:sz="6" w:space="0" w:color="auto"/>
              <w:bottom w:val="single" w:sz="6" w:space="0" w:color="auto"/>
              <w:right w:val="single" w:sz="6" w:space="0" w:color="auto"/>
            </w:tcBorders>
            <w:vAlign w:val="center"/>
          </w:tcPr>
          <w:p w14:paraId="49DD60E8" w14:textId="441D5FD1" w:rsidR="00157377" w:rsidRPr="00262849" w:rsidRDefault="00157377" w:rsidP="0096574B">
            <w:pPr>
              <w:spacing w:line="240" w:lineRule="auto"/>
              <w:jc w:val="center"/>
              <w:rPr>
                <w:iCs/>
                <w:lang w:eastAsia="en-GB"/>
              </w:rPr>
            </w:pPr>
            <w:r w:rsidRPr="00262849">
              <w:rPr>
                <w:iCs/>
                <w:lang w:eastAsia="en-GB"/>
              </w:rPr>
              <w:t>7,0 (6,7, 14,8)</w:t>
            </w:r>
          </w:p>
        </w:tc>
      </w:tr>
      <w:tr w:rsidR="00157377" w:rsidRPr="00262849" w14:paraId="293DEC1F" w14:textId="77777777" w:rsidTr="0002215C">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CB2EF3A" w14:textId="77777777" w:rsidR="00157377" w:rsidRPr="00262849" w:rsidRDefault="00157377" w:rsidP="0096574B">
            <w:pPr>
              <w:suppressAutoHyphens w:val="0"/>
              <w:spacing w:line="240" w:lineRule="auto"/>
              <w:ind w:left="525"/>
              <w:textAlignment w:val="baseline"/>
              <w:rPr>
                <w:lang w:eastAsia="en-CA"/>
              </w:rPr>
            </w:pPr>
            <w:r w:rsidRPr="00262849">
              <w:rPr>
                <w:lang w:eastAsia="en-CA"/>
              </w:rPr>
              <w:t>HR (95% CI)</w:t>
            </w:r>
          </w:p>
        </w:tc>
        <w:tc>
          <w:tcPr>
            <w:tcW w:w="2386" w:type="dxa"/>
            <w:tcBorders>
              <w:top w:val="single" w:sz="6" w:space="0" w:color="auto"/>
              <w:left w:val="single" w:sz="6" w:space="0" w:color="auto"/>
              <w:bottom w:val="single" w:sz="6" w:space="0" w:color="auto"/>
              <w:right w:val="single" w:sz="6" w:space="0" w:color="auto"/>
            </w:tcBorders>
            <w:vAlign w:val="center"/>
          </w:tcPr>
          <w:p w14:paraId="17904EA0" w14:textId="5B2B485D" w:rsidR="00157377" w:rsidRPr="00262849" w:rsidRDefault="00157377" w:rsidP="0096574B">
            <w:pPr>
              <w:spacing w:line="240" w:lineRule="auto"/>
              <w:jc w:val="center"/>
              <w:rPr>
                <w:iCs/>
                <w:lang w:eastAsia="en-GB"/>
              </w:rPr>
            </w:pPr>
            <w:r w:rsidRPr="00262849">
              <w:rPr>
                <w:iCs/>
                <w:lang w:eastAsia="en-GB"/>
              </w:rPr>
              <w:t>0,42 (0,22, 0,80)</w:t>
            </w:r>
          </w:p>
        </w:tc>
        <w:tc>
          <w:tcPr>
            <w:tcW w:w="2160" w:type="dxa"/>
            <w:tcBorders>
              <w:top w:val="single" w:sz="6" w:space="0" w:color="auto"/>
              <w:left w:val="single" w:sz="6" w:space="0" w:color="auto"/>
              <w:bottom w:val="single" w:sz="6" w:space="0" w:color="auto"/>
              <w:right w:val="single" w:sz="6" w:space="0" w:color="auto"/>
            </w:tcBorders>
            <w:vAlign w:val="center"/>
          </w:tcPr>
          <w:p w14:paraId="16251FB4" w14:textId="77777777" w:rsidR="00157377" w:rsidRPr="00262849" w:rsidRDefault="00157377" w:rsidP="0096574B">
            <w:pPr>
              <w:spacing w:line="240" w:lineRule="auto"/>
              <w:jc w:val="center"/>
              <w:rPr>
                <w:iCs/>
                <w:lang w:eastAsia="en-GB"/>
              </w:rPr>
            </w:pPr>
            <w:r w:rsidRPr="00262849">
              <w:rPr>
                <w:iCs/>
                <w:lang w:eastAsia="en-GB"/>
              </w:rPr>
              <w:t>-</w:t>
            </w:r>
          </w:p>
        </w:tc>
      </w:tr>
      <w:tr w:rsidR="00157377" w:rsidRPr="00262849" w14:paraId="346E19A5" w14:textId="77777777" w:rsidTr="0002215C">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47982FC9" w14:textId="1AA39E9A" w:rsidR="00157377" w:rsidRPr="00262849" w:rsidRDefault="00157377" w:rsidP="00157377">
            <w:pPr>
              <w:spacing w:line="240" w:lineRule="auto"/>
              <w:rPr>
                <w:iCs/>
                <w:lang w:eastAsia="en-GB"/>
              </w:rPr>
            </w:pPr>
            <w:r w:rsidRPr="00262849">
              <w:rPr>
                <w:b/>
                <w:iCs/>
                <w:lang w:eastAsia="en-GB"/>
              </w:rPr>
              <w:t xml:space="preserve"> OS</w:t>
            </w:r>
            <w:r w:rsidRPr="00262849">
              <w:rPr>
                <w:iCs/>
                <w:vertAlign w:val="superscript"/>
                <w:lang w:eastAsia="en-GB"/>
              </w:rPr>
              <w:t>б</w:t>
            </w:r>
          </w:p>
        </w:tc>
      </w:tr>
      <w:tr w:rsidR="00157377" w:rsidRPr="00262849" w14:paraId="020F2D14" w14:textId="77777777" w:rsidTr="0002215C">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7EDAB0CB" w14:textId="69E6B7E9" w:rsidR="00157377" w:rsidRPr="00262849" w:rsidRDefault="00157377" w:rsidP="0096574B">
            <w:pPr>
              <w:suppressAutoHyphens w:val="0"/>
              <w:spacing w:line="240" w:lineRule="auto"/>
              <w:ind w:left="525"/>
              <w:textAlignment w:val="baseline"/>
              <w:rPr>
                <w:lang w:eastAsia="en-CA"/>
              </w:rPr>
            </w:pPr>
            <w:r w:rsidRPr="00262849">
              <w:rPr>
                <w:lang w:eastAsia="en-CA"/>
              </w:rPr>
              <w:t>Брой събития (%)</w:t>
            </w:r>
          </w:p>
        </w:tc>
        <w:tc>
          <w:tcPr>
            <w:tcW w:w="2386" w:type="dxa"/>
            <w:tcBorders>
              <w:top w:val="single" w:sz="6" w:space="0" w:color="auto"/>
              <w:left w:val="single" w:sz="6" w:space="0" w:color="auto"/>
              <w:bottom w:val="single" w:sz="6" w:space="0" w:color="auto"/>
              <w:right w:val="single" w:sz="6" w:space="0" w:color="auto"/>
            </w:tcBorders>
            <w:vAlign w:val="center"/>
          </w:tcPr>
          <w:p w14:paraId="26BD647E" w14:textId="05850849" w:rsidR="00157377" w:rsidRPr="00262849" w:rsidRDefault="00157377" w:rsidP="0096574B">
            <w:pPr>
              <w:spacing w:line="240" w:lineRule="auto"/>
              <w:jc w:val="center"/>
              <w:rPr>
                <w:iCs/>
                <w:lang w:eastAsia="en-GB"/>
              </w:rPr>
            </w:pPr>
            <w:r w:rsidRPr="00262849">
              <w:rPr>
                <w:iCs/>
                <w:lang w:eastAsia="en-GB"/>
              </w:rPr>
              <w:t>7 (15,2)</w:t>
            </w:r>
          </w:p>
        </w:tc>
        <w:tc>
          <w:tcPr>
            <w:tcW w:w="2160" w:type="dxa"/>
            <w:tcBorders>
              <w:top w:val="single" w:sz="6" w:space="0" w:color="auto"/>
              <w:left w:val="single" w:sz="6" w:space="0" w:color="auto"/>
              <w:bottom w:val="single" w:sz="6" w:space="0" w:color="auto"/>
              <w:right w:val="single" w:sz="6" w:space="0" w:color="auto"/>
            </w:tcBorders>
            <w:vAlign w:val="center"/>
          </w:tcPr>
          <w:p w14:paraId="4AC4FC48" w14:textId="41FF3381" w:rsidR="00157377" w:rsidRPr="00262849" w:rsidRDefault="00157377" w:rsidP="0096574B">
            <w:pPr>
              <w:spacing w:line="240" w:lineRule="auto"/>
              <w:jc w:val="center"/>
              <w:rPr>
                <w:iCs/>
                <w:lang w:eastAsia="en-GB"/>
              </w:rPr>
            </w:pPr>
            <w:r w:rsidRPr="00262849">
              <w:rPr>
                <w:iCs/>
                <w:lang w:eastAsia="en-GB"/>
              </w:rPr>
              <w:t>18 (36,7)</w:t>
            </w:r>
          </w:p>
        </w:tc>
      </w:tr>
      <w:tr w:rsidR="00157377" w:rsidRPr="00262849" w14:paraId="535BBFC9" w14:textId="77777777" w:rsidTr="0002215C">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B41005B" w14:textId="5A2F33F2" w:rsidR="00157377" w:rsidRPr="00262849" w:rsidRDefault="00157377" w:rsidP="0096574B">
            <w:pPr>
              <w:suppressAutoHyphens w:val="0"/>
              <w:spacing w:line="240" w:lineRule="auto"/>
              <w:ind w:left="525"/>
              <w:textAlignment w:val="baseline"/>
              <w:rPr>
                <w:b/>
                <w:bCs/>
                <w:lang w:eastAsia="en-CA"/>
              </w:rPr>
            </w:pPr>
            <w:r w:rsidRPr="00262849">
              <w:rPr>
                <w:b/>
                <w:bCs/>
                <w:lang w:eastAsia="en-CA"/>
              </w:rPr>
              <w:t>Медиана на OS (месеци) (95% CI)</w:t>
            </w:r>
            <w:r w:rsidRPr="00262849">
              <w:rPr>
                <w:b/>
                <w:bCs/>
                <w:vertAlign w:val="superscript"/>
                <w:lang w:eastAsia="en-CA"/>
              </w:rPr>
              <w:t>в</w:t>
            </w:r>
          </w:p>
        </w:tc>
        <w:tc>
          <w:tcPr>
            <w:tcW w:w="2386" w:type="dxa"/>
            <w:tcBorders>
              <w:top w:val="single" w:sz="6" w:space="0" w:color="auto"/>
              <w:left w:val="single" w:sz="6" w:space="0" w:color="auto"/>
              <w:bottom w:val="single" w:sz="6" w:space="0" w:color="auto"/>
              <w:right w:val="single" w:sz="6" w:space="0" w:color="auto"/>
            </w:tcBorders>
            <w:vAlign w:val="center"/>
          </w:tcPr>
          <w:p w14:paraId="27B75D5B" w14:textId="77777777" w:rsidR="00157377" w:rsidRPr="00262849" w:rsidRDefault="00157377" w:rsidP="0096574B">
            <w:pPr>
              <w:spacing w:line="240" w:lineRule="auto"/>
              <w:jc w:val="center"/>
              <w:rPr>
                <w:iCs/>
                <w:lang w:eastAsia="en-GB"/>
              </w:rPr>
            </w:pPr>
            <w:r w:rsidRPr="00262849">
              <w:rPr>
                <w:iCs/>
                <w:lang w:eastAsia="en-GB"/>
              </w:rPr>
              <w:t>NR (NR, NR)</w:t>
            </w:r>
          </w:p>
        </w:tc>
        <w:tc>
          <w:tcPr>
            <w:tcW w:w="2160" w:type="dxa"/>
            <w:tcBorders>
              <w:top w:val="single" w:sz="6" w:space="0" w:color="auto"/>
              <w:left w:val="single" w:sz="6" w:space="0" w:color="auto"/>
              <w:bottom w:val="single" w:sz="6" w:space="0" w:color="auto"/>
              <w:right w:val="single" w:sz="6" w:space="0" w:color="auto"/>
            </w:tcBorders>
            <w:vAlign w:val="center"/>
          </w:tcPr>
          <w:p w14:paraId="408542AD" w14:textId="431C5A93" w:rsidR="00157377" w:rsidRPr="00262849" w:rsidRDefault="00157377" w:rsidP="0096574B">
            <w:pPr>
              <w:spacing w:line="240" w:lineRule="auto"/>
              <w:jc w:val="center"/>
              <w:rPr>
                <w:iCs/>
                <w:lang w:eastAsia="en-GB"/>
              </w:rPr>
            </w:pPr>
            <w:r w:rsidRPr="00262849">
              <w:rPr>
                <w:iCs/>
                <w:lang w:eastAsia="en-GB"/>
              </w:rPr>
              <w:t>23,7 (16,9, NR)</w:t>
            </w:r>
          </w:p>
        </w:tc>
      </w:tr>
      <w:tr w:rsidR="00157377" w:rsidRPr="00262849" w14:paraId="37396CF6" w14:textId="77777777" w:rsidTr="0002215C">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01D9732A" w14:textId="77777777" w:rsidR="00157377" w:rsidRPr="00262849" w:rsidRDefault="00157377" w:rsidP="0096574B">
            <w:pPr>
              <w:suppressAutoHyphens w:val="0"/>
              <w:spacing w:line="240" w:lineRule="auto"/>
              <w:ind w:left="525"/>
              <w:textAlignment w:val="baseline"/>
              <w:rPr>
                <w:lang w:eastAsia="en-CA"/>
              </w:rPr>
            </w:pPr>
            <w:r w:rsidRPr="00262849">
              <w:rPr>
                <w:lang w:eastAsia="en-CA"/>
              </w:rPr>
              <w:t>HR (95% CI)</w:t>
            </w:r>
          </w:p>
        </w:tc>
        <w:tc>
          <w:tcPr>
            <w:tcW w:w="2386" w:type="dxa"/>
            <w:tcBorders>
              <w:top w:val="single" w:sz="6" w:space="0" w:color="auto"/>
              <w:left w:val="single" w:sz="6" w:space="0" w:color="auto"/>
              <w:bottom w:val="single" w:sz="6" w:space="0" w:color="auto"/>
              <w:right w:val="single" w:sz="6" w:space="0" w:color="auto"/>
            </w:tcBorders>
            <w:vAlign w:val="center"/>
          </w:tcPr>
          <w:p w14:paraId="0E23D060" w14:textId="7B047B24" w:rsidR="00157377" w:rsidRPr="00262849" w:rsidRDefault="00157377" w:rsidP="0096574B">
            <w:pPr>
              <w:spacing w:line="240" w:lineRule="auto"/>
              <w:jc w:val="center"/>
              <w:rPr>
                <w:iCs/>
                <w:lang w:eastAsia="en-GB"/>
              </w:rPr>
            </w:pPr>
            <w:r w:rsidRPr="00262849">
              <w:rPr>
                <w:iCs/>
                <w:lang w:eastAsia="en-GB"/>
              </w:rPr>
              <w:t>0,34 (0,13, 0,79)</w:t>
            </w:r>
          </w:p>
        </w:tc>
        <w:tc>
          <w:tcPr>
            <w:tcW w:w="2160" w:type="dxa"/>
            <w:tcBorders>
              <w:top w:val="single" w:sz="6" w:space="0" w:color="auto"/>
              <w:left w:val="single" w:sz="6" w:space="0" w:color="auto"/>
              <w:bottom w:val="single" w:sz="6" w:space="0" w:color="auto"/>
              <w:right w:val="single" w:sz="6" w:space="0" w:color="auto"/>
            </w:tcBorders>
            <w:vAlign w:val="center"/>
          </w:tcPr>
          <w:p w14:paraId="0EFDBC9C" w14:textId="77777777" w:rsidR="00157377" w:rsidRPr="00262849" w:rsidRDefault="00157377" w:rsidP="0096574B">
            <w:pPr>
              <w:spacing w:line="240" w:lineRule="auto"/>
              <w:jc w:val="center"/>
              <w:rPr>
                <w:iCs/>
                <w:lang w:eastAsia="en-GB"/>
              </w:rPr>
            </w:pPr>
            <w:r w:rsidRPr="00262849">
              <w:rPr>
                <w:iCs/>
                <w:lang w:eastAsia="en-GB"/>
              </w:rPr>
              <w:t>-</w:t>
            </w:r>
          </w:p>
        </w:tc>
      </w:tr>
      <w:tr w:rsidR="00157377" w:rsidRPr="00262849" w14:paraId="313FD404" w14:textId="77777777" w:rsidTr="0002215C">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3115ED5D" w14:textId="7717B56B" w:rsidR="00157377" w:rsidRPr="00262849" w:rsidRDefault="00157377" w:rsidP="00157377">
            <w:pPr>
              <w:spacing w:line="240" w:lineRule="auto"/>
              <w:rPr>
                <w:iCs/>
                <w:lang w:eastAsia="en-GB"/>
              </w:rPr>
            </w:pPr>
            <w:r w:rsidRPr="00262849">
              <w:rPr>
                <w:b/>
                <w:bCs/>
                <w:iCs/>
                <w:lang w:eastAsia="en-GB"/>
              </w:rPr>
              <w:t xml:space="preserve"> ORR</w:t>
            </w:r>
            <w:r w:rsidRPr="00262849">
              <w:rPr>
                <w:iCs/>
                <w:vertAlign w:val="superscript"/>
                <w:lang w:eastAsia="en-GB"/>
              </w:rPr>
              <w:t>б</w:t>
            </w:r>
          </w:p>
        </w:tc>
      </w:tr>
      <w:tr w:rsidR="00157377" w:rsidRPr="00262849" w14:paraId="212C661D" w14:textId="77777777" w:rsidTr="0002215C">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78B55F03" w14:textId="2C7172EC" w:rsidR="00157377" w:rsidRPr="00262849" w:rsidRDefault="00157377" w:rsidP="0096574B">
            <w:pPr>
              <w:suppressAutoHyphens w:val="0"/>
              <w:spacing w:line="240" w:lineRule="auto"/>
              <w:ind w:left="525"/>
              <w:textAlignment w:val="baseline"/>
              <w:rPr>
                <w:iCs/>
                <w:lang w:eastAsia="en-GB"/>
              </w:rPr>
            </w:pPr>
            <w:r w:rsidRPr="00262849">
              <w:rPr>
                <w:lang w:eastAsia="en-CA"/>
              </w:rPr>
              <w:t>ORR</w:t>
            </w:r>
            <w:r w:rsidRPr="00262849">
              <w:rPr>
                <w:vertAlign w:val="superscript"/>
                <w:lang w:eastAsia="en-CA"/>
              </w:rPr>
              <w:t>г</w:t>
            </w:r>
            <w:r w:rsidRPr="00262849">
              <w:rPr>
                <w:lang w:eastAsia="en-CA"/>
              </w:rPr>
              <w:t xml:space="preserve"> n (%)</w:t>
            </w:r>
          </w:p>
        </w:tc>
        <w:tc>
          <w:tcPr>
            <w:tcW w:w="2386" w:type="dxa"/>
            <w:tcBorders>
              <w:top w:val="single" w:sz="6" w:space="0" w:color="auto"/>
              <w:left w:val="single" w:sz="6" w:space="0" w:color="auto"/>
              <w:bottom w:val="single" w:sz="6" w:space="0" w:color="auto"/>
              <w:right w:val="single" w:sz="6" w:space="0" w:color="auto"/>
            </w:tcBorders>
            <w:vAlign w:val="center"/>
          </w:tcPr>
          <w:p w14:paraId="610AF3D1" w14:textId="3916A45E" w:rsidR="00157377" w:rsidRPr="00262849" w:rsidRDefault="00157377" w:rsidP="0096574B">
            <w:pPr>
              <w:spacing w:line="240" w:lineRule="auto"/>
              <w:jc w:val="center"/>
              <w:rPr>
                <w:iCs/>
                <w:lang w:eastAsia="en-GB"/>
              </w:rPr>
            </w:pPr>
            <w:r w:rsidRPr="00262849">
              <w:rPr>
                <w:iCs/>
                <w:lang w:eastAsia="en-GB"/>
              </w:rPr>
              <w:t>30 (71,4)</w:t>
            </w:r>
          </w:p>
        </w:tc>
        <w:tc>
          <w:tcPr>
            <w:tcW w:w="2160" w:type="dxa"/>
            <w:tcBorders>
              <w:top w:val="single" w:sz="6" w:space="0" w:color="auto"/>
              <w:left w:val="single" w:sz="6" w:space="0" w:color="auto"/>
              <w:bottom w:val="single" w:sz="6" w:space="0" w:color="auto"/>
              <w:right w:val="single" w:sz="6" w:space="0" w:color="auto"/>
            </w:tcBorders>
            <w:vAlign w:val="center"/>
          </w:tcPr>
          <w:p w14:paraId="7C389155" w14:textId="341131EA" w:rsidR="00157377" w:rsidRPr="00262849" w:rsidRDefault="00157377" w:rsidP="0096574B">
            <w:pPr>
              <w:spacing w:line="240" w:lineRule="auto"/>
              <w:jc w:val="center"/>
              <w:rPr>
                <w:iCs/>
                <w:lang w:eastAsia="en-GB"/>
              </w:rPr>
            </w:pPr>
            <w:r w:rsidRPr="00262849">
              <w:rPr>
                <w:iCs/>
                <w:lang w:eastAsia="en-GB"/>
              </w:rPr>
              <w:t>17 (40,5)</w:t>
            </w:r>
          </w:p>
        </w:tc>
      </w:tr>
      <w:tr w:rsidR="00157377" w:rsidRPr="00262849" w14:paraId="66222BE5" w14:textId="77777777" w:rsidTr="0002215C">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3F56204E" w14:textId="62678A4F" w:rsidR="00157377" w:rsidRPr="00262849" w:rsidRDefault="00157377" w:rsidP="00157377">
            <w:pPr>
              <w:spacing w:line="240" w:lineRule="auto"/>
              <w:rPr>
                <w:iCs/>
                <w:lang w:eastAsia="en-GB"/>
              </w:rPr>
            </w:pPr>
            <w:r w:rsidRPr="00262849">
              <w:rPr>
                <w:b/>
                <w:bCs/>
                <w:iCs/>
                <w:lang w:eastAsia="en-GB"/>
              </w:rPr>
              <w:t xml:space="preserve"> DoR</w:t>
            </w:r>
            <w:r w:rsidRPr="00262849">
              <w:rPr>
                <w:iCs/>
                <w:vertAlign w:val="superscript"/>
                <w:lang w:eastAsia="en-GB"/>
              </w:rPr>
              <w:t>б</w:t>
            </w:r>
          </w:p>
        </w:tc>
      </w:tr>
      <w:tr w:rsidR="00157377" w:rsidRPr="00262849" w14:paraId="6DC431EC" w14:textId="77777777" w:rsidTr="0002215C">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7FAEF0B" w14:textId="060E9962" w:rsidR="00157377" w:rsidRPr="00262849" w:rsidRDefault="00157377" w:rsidP="00157377">
            <w:pPr>
              <w:spacing w:line="240" w:lineRule="auto"/>
              <w:rPr>
                <w:b/>
                <w:bCs/>
                <w:iCs/>
                <w:lang w:eastAsia="en-GB"/>
              </w:rPr>
            </w:pPr>
            <w:r w:rsidRPr="00262849">
              <w:rPr>
                <w:b/>
                <w:bCs/>
                <w:iCs/>
                <w:lang w:eastAsia="en-GB"/>
              </w:rPr>
              <w:t>Медиана на DoR (месеци) (95% CI)</w:t>
            </w:r>
            <w:r w:rsidRPr="00262849">
              <w:rPr>
                <w:b/>
                <w:bCs/>
                <w:iCs/>
                <w:vertAlign w:val="superscript"/>
                <w:lang w:eastAsia="en-GB"/>
              </w:rPr>
              <w:t>в</w:t>
            </w:r>
          </w:p>
        </w:tc>
        <w:tc>
          <w:tcPr>
            <w:tcW w:w="2386" w:type="dxa"/>
            <w:tcBorders>
              <w:top w:val="single" w:sz="6" w:space="0" w:color="auto"/>
              <w:left w:val="single" w:sz="6" w:space="0" w:color="auto"/>
              <w:bottom w:val="single" w:sz="6" w:space="0" w:color="auto"/>
              <w:right w:val="single" w:sz="6" w:space="0" w:color="auto"/>
            </w:tcBorders>
            <w:vAlign w:val="center"/>
          </w:tcPr>
          <w:p w14:paraId="00B166B2" w14:textId="77777777" w:rsidR="00157377" w:rsidRPr="00262849" w:rsidRDefault="00157377" w:rsidP="0096574B">
            <w:pPr>
              <w:spacing w:line="240" w:lineRule="auto"/>
              <w:jc w:val="center"/>
              <w:rPr>
                <w:iCs/>
                <w:lang w:eastAsia="en-GB"/>
              </w:rPr>
            </w:pPr>
            <w:r w:rsidRPr="00262849">
              <w:rPr>
                <w:iCs/>
                <w:lang w:eastAsia="en-GB"/>
              </w:rPr>
              <w:t>NR (NR, NR)</w:t>
            </w:r>
          </w:p>
        </w:tc>
        <w:tc>
          <w:tcPr>
            <w:tcW w:w="2160" w:type="dxa"/>
            <w:tcBorders>
              <w:top w:val="single" w:sz="6" w:space="0" w:color="auto"/>
              <w:left w:val="single" w:sz="6" w:space="0" w:color="auto"/>
              <w:bottom w:val="single" w:sz="6" w:space="0" w:color="auto"/>
              <w:right w:val="single" w:sz="6" w:space="0" w:color="auto"/>
            </w:tcBorders>
            <w:vAlign w:val="center"/>
          </w:tcPr>
          <w:p w14:paraId="30BD6B25" w14:textId="19B0E5AC" w:rsidR="00157377" w:rsidRPr="00262849" w:rsidRDefault="00157377" w:rsidP="0096574B">
            <w:pPr>
              <w:spacing w:line="240" w:lineRule="auto"/>
              <w:jc w:val="center"/>
              <w:rPr>
                <w:iCs/>
                <w:lang w:eastAsia="en-GB"/>
              </w:rPr>
            </w:pPr>
            <w:r w:rsidRPr="00262849">
              <w:rPr>
                <w:iCs/>
                <w:lang w:eastAsia="en-GB"/>
              </w:rPr>
              <w:t>10,5 (4,3, NR)</w:t>
            </w:r>
          </w:p>
        </w:tc>
      </w:tr>
    </w:tbl>
    <w:p w14:paraId="1ABC1B04" w14:textId="6D63302C" w:rsidR="00157377" w:rsidRPr="00262849" w:rsidRDefault="00157377" w:rsidP="00157377">
      <w:pPr>
        <w:spacing w:line="240" w:lineRule="auto"/>
        <w:rPr>
          <w:iCs/>
          <w:sz w:val="20"/>
          <w:vertAlign w:val="superscript"/>
          <w:lang w:eastAsia="en-GB"/>
        </w:rPr>
      </w:pPr>
      <w:r w:rsidRPr="00262849">
        <w:rPr>
          <w:iCs/>
          <w:vertAlign w:val="superscript"/>
          <w:lang w:eastAsia="en-GB"/>
        </w:rPr>
        <w:t>a</w:t>
      </w:r>
      <w:r w:rsidRPr="00262849">
        <w:rPr>
          <w:iCs/>
          <w:lang w:eastAsia="en-GB"/>
        </w:rPr>
        <w:t xml:space="preserve"> </w:t>
      </w:r>
      <w:r w:rsidR="00C30112" w:rsidRPr="00262849">
        <w:rPr>
          <w:iCs/>
          <w:sz w:val="20"/>
          <w:lang w:eastAsia="en-GB"/>
        </w:rPr>
        <w:t>По оценка на изследователя</w:t>
      </w:r>
      <w:r w:rsidRPr="00262849">
        <w:rPr>
          <w:iCs/>
          <w:sz w:val="20"/>
          <w:lang w:eastAsia="en-GB"/>
        </w:rPr>
        <w:t>.</w:t>
      </w:r>
      <w:r w:rsidRPr="00262849">
        <w:rPr>
          <w:iCs/>
          <w:sz w:val="20"/>
          <w:vertAlign w:val="superscript"/>
          <w:lang w:eastAsia="en-GB"/>
        </w:rPr>
        <w:t xml:space="preserve"> </w:t>
      </w:r>
    </w:p>
    <w:p w14:paraId="3D653674" w14:textId="3D7E12FC" w:rsidR="00157377" w:rsidRPr="00262849" w:rsidRDefault="00C30112" w:rsidP="00157377">
      <w:pPr>
        <w:spacing w:line="240" w:lineRule="auto"/>
        <w:rPr>
          <w:iCs/>
          <w:sz w:val="20"/>
          <w:lang w:eastAsia="en-GB"/>
        </w:rPr>
      </w:pPr>
      <w:r w:rsidRPr="00262849">
        <w:rPr>
          <w:iCs/>
          <w:sz w:val="20"/>
          <w:vertAlign w:val="superscript"/>
          <w:lang w:eastAsia="en-GB"/>
        </w:rPr>
        <w:t>б</w:t>
      </w:r>
      <w:r w:rsidR="00157377" w:rsidRPr="00262849">
        <w:rPr>
          <w:iCs/>
          <w:sz w:val="20"/>
          <w:lang w:eastAsia="en-GB"/>
        </w:rPr>
        <w:t xml:space="preserve"> </w:t>
      </w:r>
      <w:r w:rsidRPr="00262849">
        <w:rPr>
          <w:iCs/>
          <w:sz w:val="20"/>
          <w:lang w:eastAsia="en-GB"/>
        </w:rPr>
        <w:t>Резултатите са въз основа на първия междинен анализ</w:t>
      </w:r>
      <w:r w:rsidR="00157377" w:rsidRPr="00262849">
        <w:rPr>
          <w:iCs/>
          <w:sz w:val="20"/>
          <w:lang w:eastAsia="en-GB"/>
        </w:rPr>
        <w:t xml:space="preserve"> (DCO: 12</w:t>
      </w:r>
      <w:r w:rsidR="00DC3402" w:rsidRPr="00262849">
        <w:rPr>
          <w:iCs/>
          <w:sz w:val="20"/>
          <w:lang w:eastAsia="en-GB"/>
        </w:rPr>
        <w:t> </w:t>
      </w:r>
      <w:r w:rsidRPr="00262849">
        <w:rPr>
          <w:iCs/>
          <w:sz w:val="20"/>
          <w:lang w:eastAsia="en-GB"/>
        </w:rPr>
        <w:t>април</w:t>
      </w:r>
      <w:r w:rsidR="00157377" w:rsidRPr="00262849">
        <w:rPr>
          <w:iCs/>
          <w:sz w:val="20"/>
          <w:lang w:eastAsia="en-GB"/>
        </w:rPr>
        <w:t xml:space="preserve"> 2023</w:t>
      </w:r>
      <w:r w:rsidR="00DC3402" w:rsidRPr="00262849">
        <w:rPr>
          <w:iCs/>
          <w:sz w:val="20"/>
          <w:lang w:eastAsia="en-GB"/>
        </w:rPr>
        <w:t> </w:t>
      </w:r>
      <w:r w:rsidRPr="00262849">
        <w:rPr>
          <w:iCs/>
          <w:sz w:val="20"/>
          <w:lang w:eastAsia="en-GB"/>
        </w:rPr>
        <w:t>г.</w:t>
      </w:r>
      <w:r w:rsidR="00157377" w:rsidRPr="00262849">
        <w:rPr>
          <w:iCs/>
          <w:sz w:val="20"/>
          <w:lang w:eastAsia="en-GB"/>
        </w:rPr>
        <w:t>).</w:t>
      </w:r>
    </w:p>
    <w:p w14:paraId="6EE6DD59" w14:textId="26EE6B8D" w:rsidR="00157377" w:rsidRPr="00262849" w:rsidRDefault="00C30112" w:rsidP="00157377">
      <w:pPr>
        <w:spacing w:line="240" w:lineRule="auto"/>
        <w:rPr>
          <w:iCs/>
          <w:sz w:val="20"/>
          <w:lang w:eastAsia="en-GB"/>
        </w:rPr>
      </w:pPr>
      <w:r w:rsidRPr="00262849">
        <w:rPr>
          <w:iCs/>
          <w:sz w:val="20"/>
          <w:vertAlign w:val="superscript"/>
          <w:lang w:eastAsia="en-GB"/>
        </w:rPr>
        <w:t>в</w:t>
      </w:r>
      <w:r w:rsidR="00157377" w:rsidRPr="00262849">
        <w:rPr>
          <w:iCs/>
          <w:sz w:val="20"/>
          <w:vertAlign w:val="superscript"/>
          <w:lang w:eastAsia="en-GB"/>
        </w:rPr>
        <w:t xml:space="preserve"> </w:t>
      </w:r>
      <w:r w:rsidRPr="00262849">
        <w:rPr>
          <w:iCs/>
          <w:sz w:val="20"/>
          <w:lang w:eastAsia="en-GB"/>
        </w:rPr>
        <w:t>Изчислено с използване на техниката на</w:t>
      </w:r>
      <w:r w:rsidR="00157377" w:rsidRPr="00262849">
        <w:rPr>
          <w:iCs/>
          <w:sz w:val="20"/>
          <w:lang w:eastAsia="en-GB"/>
        </w:rPr>
        <w:t xml:space="preserve"> Kaplan-Meier.</w:t>
      </w:r>
    </w:p>
    <w:p w14:paraId="29C69E0A" w14:textId="76CBCC30" w:rsidR="00157377" w:rsidRPr="00262849" w:rsidRDefault="00C30112" w:rsidP="00157377">
      <w:pPr>
        <w:spacing w:line="240" w:lineRule="auto"/>
        <w:rPr>
          <w:iCs/>
          <w:sz w:val="20"/>
          <w:lang w:eastAsia="en-GB"/>
        </w:rPr>
      </w:pPr>
      <w:r w:rsidRPr="00262849">
        <w:rPr>
          <w:iCs/>
          <w:sz w:val="20"/>
          <w:vertAlign w:val="superscript"/>
          <w:lang w:eastAsia="en-GB"/>
        </w:rPr>
        <w:lastRenderedPageBreak/>
        <w:t>г</w:t>
      </w:r>
      <w:r w:rsidR="00157377" w:rsidRPr="00262849">
        <w:rPr>
          <w:bCs/>
          <w:iCs/>
          <w:sz w:val="20"/>
          <w:lang w:eastAsia="en-GB"/>
        </w:rPr>
        <w:t xml:space="preserve"> </w:t>
      </w:r>
      <w:r w:rsidRPr="00262849">
        <w:rPr>
          <w:bCs/>
          <w:iCs/>
          <w:sz w:val="20"/>
          <w:lang w:eastAsia="en-GB"/>
        </w:rPr>
        <w:t>Отговор</w:t>
      </w:r>
      <w:r w:rsidR="00157377" w:rsidRPr="00262849">
        <w:rPr>
          <w:bCs/>
          <w:iCs/>
          <w:sz w:val="20"/>
          <w:lang w:eastAsia="en-GB"/>
        </w:rPr>
        <w:t xml:space="preserve">: </w:t>
      </w:r>
      <w:r w:rsidR="00714FD5" w:rsidRPr="00262849">
        <w:rPr>
          <w:bCs/>
          <w:sz w:val="20"/>
        </w:rPr>
        <w:t>н</w:t>
      </w:r>
      <w:r w:rsidRPr="00262849">
        <w:rPr>
          <w:bCs/>
          <w:sz w:val="20"/>
        </w:rPr>
        <w:t>ай-добър обективен отговор</w:t>
      </w:r>
      <w:r w:rsidR="00714FD5" w:rsidRPr="00262849">
        <w:rPr>
          <w:bCs/>
          <w:sz w:val="20"/>
        </w:rPr>
        <w:t xml:space="preserve"> като потвърден</w:t>
      </w:r>
      <w:r w:rsidRPr="00262849">
        <w:rPr>
          <w:bCs/>
          <w:sz w:val="20"/>
        </w:rPr>
        <w:t xml:space="preserve"> пълен отговор или частичен отговор</w:t>
      </w:r>
      <w:r w:rsidR="00157377" w:rsidRPr="00262849">
        <w:rPr>
          <w:bCs/>
          <w:iCs/>
          <w:sz w:val="20"/>
          <w:lang w:eastAsia="en-GB"/>
        </w:rPr>
        <w:t xml:space="preserve">. </w:t>
      </w:r>
      <w:r w:rsidRPr="00262849">
        <w:rPr>
          <w:bCs/>
          <w:iCs/>
          <w:sz w:val="20"/>
          <w:lang w:eastAsia="en-GB"/>
        </w:rPr>
        <w:t xml:space="preserve">Въз основа на </w:t>
      </w:r>
      <w:r w:rsidR="00E60529" w:rsidRPr="00262849">
        <w:rPr>
          <w:bCs/>
          <w:iCs/>
          <w:sz w:val="20"/>
          <w:lang w:eastAsia="en-GB"/>
        </w:rPr>
        <w:t>броя пациенти в група</w:t>
      </w:r>
      <w:r w:rsidR="00AF0CEF" w:rsidRPr="00262849">
        <w:rPr>
          <w:bCs/>
          <w:iCs/>
          <w:sz w:val="20"/>
          <w:lang w:eastAsia="en-GB"/>
        </w:rPr>
        <w:t>та</w:t>
      </w:r>
      <w:r w:rsidR="00E60529" w:rsidRPr="00262849">
        <w:rPr>
          <w:bCs/>
          <w:iCs/>
          <w:sz w:val="20"/>
          <w:lang w:eastAsia="en-GB"/>
        </w:rPr>
        <w:t xml:space="preserve"> на лечение с измеримо заболяване на изходно ниво</w:t>
      </w:r>
      <w:r w:rsidR="00157377" w:rsidRPr="00262849">
        <w:rPr>
          <w:bCs/>
          <w:iCs/>
          <w:sz w:val="20"/>
          <w:lang w:eastAsia="en-GB"/>
        </w:rPr>
        <w:t xml:space="preserve"> (N=42 </w:t>
      </w:r>
      <w:r w:rsidR="00E60529" w:rsidRPr="00262849">
        <w:rPr>
          <w:bCs/>
          <w:iCs/>
          <w:sz w:val="20"/>
          <w:lang w:eastAsia="en-GB"/>
        </w:rPr>
        <w:t xml:space="preserve">в </w:t>
      </w:r>
      <w:r w:rsidR="00CC2581" w:rsidRPr="00262849">
        <w:rPr>
          <w:bCs/>
          <w:iCs/>
          <w:sz w:val="20"/>
          <w:lang w:eastAsia="en-GB"/>
        </w:rPr>
        <w:t>рамото</w:t>
      </w:r>
      <w:r w:rsidR="00E60529" w:rsidRPr="00262849">
        <w:rPr>
          <w:bCs/>
          <w:iCs/>
          <w:sz w:val="20"/>
          <w:lang w:eastAsia="en-GB"/>
        </w:rPr>
        <w:t xml:space="preserve"> на химиотерапия на база платина + IMFINZ</w:t>
      </w:r>
      <w:r w:rsidR="00157377" w:rsidRPr="00262849">
        <w:rPr>
          <w:bCs/>
          <w:iCs/>
          <w:sz w:val="20"/>
          <w:lang w:eastAsia="en-GB"/>
        </w:rPr>
        <w:t xml:space="preserve">, N=42 </w:t>
      </w:r>
      <w:r w:rsidR="00E60529" w:rsidRPr="00262849">
        <w:rPr>
          <w:bCs/>
          <w:iCs/>
          <w:sz w:val="20"/>
          <w:lang w:eastAsia="en-GB"/>
        </w:rPr>
        <w:t xml:space="preserve">в </w:t>
      </w:r>
      <w:r w:rsidR="00CC2581" w:rsidRPr="00262849">
        <w:rPr>
          <w:bCs/>
          <w:iCs/>
          <w:sz w:val="20"/>
          <w:lang w:eastAsia="en-GB"/>
        </w:rPr>
        <w:t>рамото</w:t>
      </w:r>
      <w:r w:rsidR="00E60529" w:rsidRPr="00262849">
        <w:rPr>
          <w:bCs/>
          <w:iCs/>
          <w:sz w:val="20"/>
          <w:lang w:eastAsia="en-GB"/>
        </w:rPr>
        <w:t xml:space="preserve"> на химиотерапия на база платина</w:t>
      </w:r>
      <w:r w:rsidR="00157377" w:rsidRPr="00262849">
        <w:rPr>
          <w:bCs/>
          <w:iCs/>
          <w:sz w:val="20"/>
          <w:lang w:eastAsia="en-GB"/>
        </w:rPr>
        <w:t>).</w:t>
      </w:r>
      <w:r w:rsidR="00157377" w:rsidRPr="00262849">
        <w:rPr>
          <w:iCs/>
          <w:sz w:val="20"/>
          <w:lang w:eastAsia="en-GB"/>
        </w:rPr>
        <w:br/>
        <w:t>CI=</w:t>
      </w:r>
      <w:r w:rsidR="00E60529" w:rsidRPr="00262849">
        <w:rPr>
          <w:iCs/>
          <w:sz w:val="20"/>
          <w:lang w:eastAsia="en-GB"/>
        </w:rPr>
        <w:t>доверителен интервал</w:t>
      </w:r>
      <w:r w:rsidR="00157377" w:rsidRPr="00262849">
        <w:rPr>
          <w:iCs/>
          <w:sz w:val="20"/>
          <w:lang w:eastAsia="en-GB"/>
        </w:rPr>
        <w:t>, HR=</w:t>
      </w:r>
      <w:r w:rsidR="00E60529" w:rsidRPr="00262849">
        <w:rPr>
          <w:iCs/>
          <w:sz w:val="20"/>
          <w:lang w:eastAsia="en-GB"/>
        </w:rPr>
        <w:t>коефициент на риск</w:t>
      </w:r>
      <w:r w:rsidR="00157377" w:rsidRPr="00262849">
        <w:rPr>
          <w:iCs/>
          <w:sz w:val="20"/>
          <w:lang w:eastAsia="en-GB"/>
        </w:rPr>
        <w:t>, NR=</w:t>
      </w:r>
      <w:r w:rsidR="00E60529" w:rsidRPr="00262849">
        <w:rPr>
          <w:iCs/>
          <w:sz w:val="20"/>
          <w:lang w:eastAsia="en-GB"/>
        </w:rPr>
        <w:t xml:space="preserve">не е </w:t>
      </w:r>
      <w:r w:rsidR="00714FD5" w:rsidRPr="00262849">
        <w:rPr>
          <w:iCs/>
          <w:sz w:val="20"/>
          <w:lang w:eastAsia="en-GB"/>
        </w:rPr>
        <w:t>д</w:t>
      </w:r>
      <w:r w:rsidR="00E60529" w:rsidRPr="00262849">
        <w:rPr>
          <w:iCs/>
          <w:sz w:val="20"/>
          <w:lang w:eastAsia="en-GB"/>
        </w:rPr>
        <w:t>остигната</w:t>
      </w:r>
    </w:p>
    <w:p w14:paraId="43A99F1A" w14:textId="77777777" w:rsidR="00157377" w:rsidRPr="00262849" w:rsidRDefault="00157377" w:rsidP="00157377">
      <w:pPr>
        <w:spacing w:line="240" w:lineRule="auto"/>
        <w:rPr>
          <w:iCs/>
          <w:lang w:eastAsia="en-GB"/>
        </w:rPr>
      </w:pPr>
    </w:p>
    <w:p w14:paraId="5D498E7F" w14:textId="463902B4" w:rsidR="00157377" w:rsidRPr="00262849" w:rsidRDefault="00E60529" w:rsidP="00157377">
      <w:pPr>
        <w:spacing w:line="240" w:lineRule="auto"/>
        <w:rPr>
          <w:b/>
          <w:bCs/>
          <w:iCs/>
          <w:lang w:eastAsia="en-GB"/>
        </w:rPr>
      </w:pPr>
      <w:r w:rsidRPr="00262849">
        <w:rPr>
          <w:b/>
          <w:bCs/>
          <w:iCs/>
          <w:lang w:eastAsia="en-GB"/>
        </w:rPr>
        <w:t>Фигура</w:t>
      </w:r>
      <w:r w:rsidR="00DC3402" w:rsidRPr="00262849">
        <w:rPr>
          <w:b/>
          <w:bCs/>
          <w:iCs/>
          <w:lang w:eastAsia="en-GB"/>
        </w:rPr>
        <w:t> </w:t>
      </w:r>
      <w:r w:rsidR="00157377" w:rsidRPr="00262849">
        <w:rPr>
          <w:b/>
          <w:bCs/>
          <w:iCs/>
          <w:lang w:eastAsia="en-GB"/>
        </w:rPr>
        <w:t>1</w:t>
      </w:r>
      <w:del w:id="1930" w:author="Bulgarian" w:date="2025-02-26T23:12:00Z">
        <w:r w:rsidR="00BC7555" w:rsidRPr="00262849" w:rsidDel="00BB5099">
          <w:rPr>
            <w:b/>
            <w:bCs/>
            <w:iCs/>
            <w:lang w:eastAsia="en-GB"/>
          </w:rPr>
          <w:delText>8</w:delText>
        </w:r>
      </w:del>
      <w:ins w:id="1931" w:author="Bulgarian" w:date="2025-02-26T23:12:00Z">
        <w:r w:rsidR="00BB5099" w:rsidRPr="00262849">
          <w:rPr>
            <w:b/>
            <w:bCs/>
            <w:iCs/>
            <w:lang w:eastAsia="en-GB"/>
          </w:rPr>
          <w:t>9</w:t>
        </w:r>
      </w:ins>
      <w:r w:rsidR="00157377" w:rsidRPr="00262849">
        <w:rPr>
          <w:b/>
          <w:bCs/>
          <w:iCs/>
          <w:lang w:eastAsia="en-GB"/>
        </w:rPr>
        <w:t xml:space="preserve">. </w:t>
      </w:r>
      <w:r w:rsidRPr="00262849">
        <w:rPr>
          <w:b/>
          <w:bCs/>
          <w:iCs/>
          <w:lang w:eastAsia="en-GB"/>
        </w:rPr>
        <w:t>Крив</w:t>
      </w:r>
      <w:r w:rsidR="00714FD5" w:rsidRPr="00262849">
        <w:rPr>
          <w:b/>
          <w:bCs/>
          <w:iCs/>
          <w:lang w:eastAsia="en-GB"/>
        </w:rPr>
        <w:t>и</w:t>
      </w:r>
      <w:r w:rsidRPr="00262849">
        <w:rPr>
          <w:b/>
          <w:bCs/>
          <w:iCs/>
          <w:lang w:eastAsia="en-GB"/>
        </w:rPr>
        <w:t xml:space="preserve"> на </w:t>
      </w:r>
      <w:r w:rsidR="00157377" w:rsidRPr="00262849">
        <w:rPr>
          <w:b/>
          <w:bCs/>
          <w:iCs/>
          <w:lang w:eastAsia="en-GB"/>
        </w:rPr>
        <w:t xml:space="preserve">Kaplan-Meier </w:t>
      </w:r>
      <w:r w:rsidRPr="00262849">
        <w:rPr>
          <w:b/>
          <w:bCs/>
          <w:iCs/>
          <w:lang w:eastAsia="en-GB"/>
        </w:rPr>
        <w:t>на</w:t>
      </w:r>
      <w:r w:rsidR="00157377" w:rsidRPr="00262849">
        <w:rPr>
          <w:b/>
          <w:bCs/>
          <w:iCs/>
          <w:lang w:eastAsia="en-GB"/>
        </w:rPr>
        <w:t xml:space="preserve"> PFS </w:t>
      </w:r>
      <w:r w:rsidRPr="00262849">
        <w:rPr>
          <w:b/>
          <w:bCs/>
          <w:iCs/>
          <w:lang w:eastAsia="en-GB"/>
        </w:rPr>
        <w:t>в</w:t>
      </w:r>
      <w:r w:rsidR="00157377" w:rsidRPr="00262849">
        <w:rPr>
          <w:b/>
          <w:bCs/>
          <w:iCs/>
          <w:lang w:eastAsia="en-GB"/>
        </w:rPr>
        <w:t xml:space="preserve"> DUO-E (</w:t>
      </w:r>
      <w:r w:rsidRPr="00262849">
        <w:rPr>
          <w:b/>
          <w:bCs/>
          <w:iCs/>
          <w:lang w:eastAsia="en-GB"/>
        </w:rPr>
        <w:t>пациенти с</w:t>
      </w:r>
      <w:r w:rsidR="00157377" w:rsidRPr="00262849">
        <w:rPr>
          <w:b/>
          <w:bCs/>
          <w:iCs/>
          <w:lang w:eastAsia="en-GB"/>
        </w:rPr>
        <w:t xml:space="preserve"> dMMR </w:t>
      </w:r>
      <w:r w:rsidRPr="00262849">
        <w:rPr>
          <w:b/>
          <w:bCs/>
          <w:iCs/>
          <w:lang w:eastAsia="en-GB"/>
        </w:rPr>
        <w:t>туморен статус</w:t>
      </w:r>
      <w:r w:rsidR="00157377" w:rsidRPr="00262849">
        <w:rPr>
          <w:b/>
          <w:bCs/>
          <w:iCs/>
          <w:lang w:eastAsia="en-GB"/>
        </w:rPr>
        <w:t>)</w:t>
      </w:r>
    </w:p>
    <w:p w14:paraId="69EC871C" w14:textId="77777777" w:rsidR="00157377" w:rsidRPr="00262849" w:rsidRDefault="00157377" w:rsidP="00157377">
      <w:pPr>
        <w:spacing w:line="240" w:lineRule="auto"/>
        <w:rPr>
          <w:b/>
          <w:bCs/>
          <w:iCs/>
          <w:lang w:eastAsia="en-GB"/>
        </w:rPr>
      </w:pPr>
    </w:p>
    <w:p w14:paraId="3208295F" w14:textId="789EC8FE" w:rsidR="00157377" w:rsidRPr="00262849" w:rsidRDefault="00CF1DA0" w:rsidP="00157377">
      <w:pPr>
        <w:spacing w:line="240" w:lineRule="auto"/>
        <w:rPr>
          <w:iCs/>
          <w:lang w:eastAsia="en-GB"/>
        </w:rPr>
      </w:pPr>
      <w:r w:rsidRPr="00262849">
        <w:rPr>
          <w:noProof/>
          <w:lang w:eastAsia="bg-BG"/>
        </w:rPr>
        <mc:AlternateContent>
          <mc:Choice Requires="wps">
            <w:drawing>
              <wp:anchor distT="45720" distB="45720" distL="114300" distR="114300" simplePos="0" relativeHeight="251658314" behindDoc="0" locked="0" layoutInCell="1" allowOverlap="1" wp14:anchorId="15C9EDFC" wp14:editId="36D4A5D3">
                <wp:simplePos x="0" y="0"/>
                <wp:positionH relativeFrom="column">
                  <wp:posOffset>3101120</wp:posOffset>
                </wp:positionH>
                <wp:positionV relativeFrom="paragraph">
                  <wp:posOffset>37861</wp:posOffset>
                </wp:positionV>
                <wp:extent cx="2233886" cy="361541"/>
                <wp:effectExtent l="0" t="0" r="0" b="6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886" cy="361541"/>
                        </a:xfrm>
                        <a:prstGeom prst="rect">
                          <a:avLst/>
                        </a:prstGeom>
                        <a:noFill/>
                        <a:ln w="9525">
                          <a:noFill/>
                          <a:miter lim="800000"/>
                          <a:headEnd/>
                          <a:tailEnd/>
                        </a:ln>
                      </wps:spPr>
                      <wps:txbx>
                        <w:txbxContent>
                          <w:p w14:paraId="7A19622C" w14:textId="738E2089" w:rsidR="0038493A" w:rsidRPr="00710600" w:rsidRDefault="0038493A" w:rsidP="00157377">
                            <w:pPr>
                              <w:spacing w:line="240" w:lineRule="auto"/>
                              <w:jc w:val="right"/>
                              <w:rPr>
                                <w:sz w:val="28"/>
                                <w:szCs w:val="22"/>
                              </w:rPr>
                            </w:pPr>
                            <w:r>
                              <w:rPr>
                                <w:sz w:val="14"/>
                                <w:szCs w:val="14"/>
                              </w:rPr>
                              <w:t>Химиотерапия, съдържаща платина</w:t>
                            </w:r>
                            <w:r w:rsidRPr="00710600">
                              <w:rPr>
                                <w:sz w:val="14"/>
                                <w:szCs w:val="14"/>
                              </w:rPr>
                              <w:t xml:space="preserve"> + </w:t>
                            </w:r>
                            <w:r>
                              <w:rPr>
                                <w:sz w:val="14"/>
                                <w:szCs w:val="14"/>
                              </w:rPr>
                              <w:t>IMFINZI</w:t>
                            </w:r>
                            <w:r w:rsidRPr="00710600">
                              <w:rPr>
                                <w:sz w:val="14"/>
                                <w:szCs w:val="14"/>
                              </w:rPr>
                              <w:br/>
                            </w:r>
                            <w:r>
                              <w:rPr>
                                <w:sz w:val="14"/>
                                <w:szCs w:val="14"/>
                              </w:rPr>
                              <w:t>Химиотерапия, съдържаща платина</w:t>
                            </w:r>
                          </w:p>
                          <w:p w14:paraId="3AD82453" w14:textId="77777777" w:rsidR="0038493A" w:rsidRDefault="0038493A" w:rsidP="00157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9EDFC" id="Text Box 148" o:spid="_x0000_s1111" type="#_x0000_t202" style="position:absolute;margin-left:244.2pt;margin-top:3pt;width:175.9pt;height:28.4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" filled="f" stroked="f">
                <v:textbox>
                  <w:txbxContent>
                    <w:p w14:paraId="7A19622C" w14:textId="738E2089" w:rsidR="0038493A" w:rsidRPr="00710600" w:rsidRDefault="0038493A" w:rsidP="00157377">
                      <w:pPr>
                        <w:spacing w:line="240" w:lineRule="auto"/>
                        <w:jc w:val="right"/>
                        <w:rPr>
                          <w:sz w:val="28"/>
                          <w:szCs w:val="22"/>
                        </w:rPr>
                      </w:pPr>
                      <w:r>
                        <w:rPr>
                          <w:sz w:val="14"/>
                          <w:szCs w:val="14"/>
                        </w:rPr>
                        <w:t>Химиотерапия, съдържаща платина</w:t>
                      </w:r>
                      <w:r w:rsidRPr="00710600">
                        <w:rPr>
                          <w:sz w:val="14"/>
                          <w:szCs w:val="14"/>
                        </w:rPr>
                        <w:t xml:space="preserve"> + </w:t>
                      </w:r>
                      <w:r>
                        <w:rPr>
                          <w:sz w:val="14"/>
                          <w:szCs w:val="14"/>
                        </w:rPr>
                        <w:t>IMFINZI</w:t>
                      </w:r>
                      <w:r w:rsidRPr="00710600">
                        <w:rPr>
                          <w:sz w:val="14"/>
                          <w:szCs w:val="14"/>
                        </w:rPr>
                        <w:br/>
                      </w:r>
                      <w:r>
                        <w:rPr>
                          <w:sz w:val="14"/>
                          <w:szCs w:val="14"/>
                        </w:rPr>
                        <w:t>Химиотерапия, съдържаща платина</w:t>
                      </w:r>
                    </w:p>
                    <w:p w14:paraId="3AD82453" w14:textId="77777777" w:rsidR="0038493A" w:rsidRDefault="0038493A" w:rsidP="00157377"/>
                  </w:txbxContent>
                </v:textbox>
              </v:shape>
            </w:pict>
          </mc:Fallback>
        </mc:AlternateContent>
      </w:r>
      <w:r w:rsidR="000055A2" w:rsidRPr="00262849">
        <w:rPr>
          <w:noProof/>
          <w:lang w:eastAsia="bg-BG"/>
        </w:rPr>
        <mc:AlternateContent>
          <mc:Choice Requires="wps">
            <w:drawing>
              <wp:anchor distT="45720" distB="45720" distL="114300" distR="114300" simplePos="0" relativeHeight="251658318" behindDoc="0" locked="0" layoutInCell="1" allowOverlap="1" wp14:anchorId="65D1C87C" wp14:editId="5EAE4271">
                <wp:simplePos x="0" y="0"/>
                <wp:positionH relativeFrom="column">
                  <wp:posOffset>89977</wp:posOffset>
                </wp:positionH>
                <wp:positionV relativeFrom="paragraph">
                  <wp:posOffset>3054239</wp:posOffset>
                </wp:positionV>
                <wp:extent cx="2785745" cy="850789"/>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850789"/>
                        </a:xfrm>
                        <a:prstGeom prst="rect">
                          <a:avLst/>
                        </a:prstGeom>
                        <a:noFill/>
                        <a:ln w="9525">
                          <a:noFill/>
                          <a:miter lim="800000"/>
                          <a:headEnd/>
                          <a:tailEnd/>
                        </a:ln>
                      </wps:spPr>
                      <wps:txbx>
                        <w:txbxContent>
                          <w:p w14:paraId="1CB00C5B" w14:textId="2E51658B" w:rsidR="0038493A" w:rsidRPr="00E43CB7" w:rsidRDefault="0038493A" w:rsidP="00157377">
                            <w:pPr>
                              <w:rPr>
                                <w:sz w:val="16"/>
                                <w:szCs w:val="16"/>
                              </w:rPr>
                            </w:pPr>
                            <w:r>
                              <w:rPr>
                                <w:sz w:val="16"/>
                                <w:szCs w:val="16"/>
                              </w:rPr>
                              <w:t>Брой пациенти в риск</w:t>
                            </w:r>
                            <w:r w:rsidRPr="00E43CB7">
                              <w:rPr>
                                <w:sz w:val="16"/>
                                <w:szCs w:val="16"/>
                              </w:rPr>
                              <w:t>:</w:t>
                            </w:r>
                          </w:p>
                          <w:p w14:paraId="28D6AE1E" w14:textId="77AA1853" w:rsidR="0038493A" w:rsidRDefault="0038493A" w:rsidP="00157377">
                            <w:pPr>
                              <w:spacing w:before="120" w:line="240" w:lineRule="auto"/>
                              <w:ind w:left="187"/>
                              <w:rPr>
                                <w:sz w:val="16"/>
                                <w:szCs w:val="16"/>
                              </w:rPr>
                            </w:pPr>
                            <w:r>
                              <w:rPr>
                                <w:sz w:val="16"/>
                                <w:szCs w:val="16"/>
                              </w:rPr>
                              <w:t>Химиотерапия, съдържаща платина</w:t>
                            </w:r>
                            <w:r w:rsidRPr="00E43CB7">
                              <w:rPr>
                                <w:sz w:val="16"/>
                                <w:szCs w:val="16"/>
                              </w:rPr>
                              <w:t xml:space="preserve"> + </w:t>
                            </w:r>
                            <w:r>
                              <w:rPr>
                                <w:sz w:val="16"/>
                                <w:szCs w:val="16"/>
                              </w:rPr>
                              <w:t>IMFINZI</w:t>
                            </w:r>
                          </w:p>
                          <w:p w14:paraId="4EE26B12" w14:textId="537411A7" w:rsidR="0038493A" w:rsidRPr="00E43CB7" w:rsidRDefault="0038493A" w:rsidP="00157377">
                            <w:pPr>
                              <w:spacing w:before="160" w:line="240" w:lineRule="auto"/>
                              <w:ind w:left="187"/>
                              <w:rPr>
                                <w:sz w:val="16"/>
                                <w:szCs w:val="16"/>
                              </w:rPr>
                            </w:pPr>
                            <w:r>
                              <w:rPr>
                                <w:sz w:val="16"/>
                                <w:szCs w:val="16"/>
                              </w:rPr>
                              <w:t>Химиотерапия, съдържаща платина</w:t>
                            </w:r>
                          </w:p>
                          <w:p w14:paraId="5F3277E4" w14:textId="77777777" w:rsidR="0038493A" w:rsidRDefault="0038493A" w:rsidP="00157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1C87C" id="Text Box 170" o:spid="_x0000_s1112" type="#_x0000_t202" style="position:absolute;margin-left:7.1pt;margin-top:240.5pt;width:219.35pt;height:67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" filled="f" stroked="f">
                <v:textbox>
                  <w:txbxContent>
                    <w:p w14:paraId="1CB00C5B" w14:textId="2E51658B" w:rsidR="0038493A" w:rsidRPr="00E43CB7" w:rsidRDefault="0038493A" w:rsidP="00157377">
                      <w:pPr>
                        <w:rPr>
                          <w:sz w:val="16"/>
                          <w:szCs w:val="16"/>
                        </w:rPr>
                      </w:pPr>
                      <w:r>
                        <w:rPr>
                          <w:sz w:val="16"/>
                          <w:szCs w:val="16"/>
                        </w:rPr>
                        <w:t>Брой пациенти в риск</w:t>
                      </w:r>
                      <w:r w:rsidRPr="00E43CB7">
                        <w:rPr>
                          <w:sz w:val="16"/>
                          <w:szCs w:val="16"/>
                        </w:rPr>
                        <w:t>:</w:t>
                      </w:r>
                    </w:p>
                    <w:p w14:paraId="28D6AE1E" w14:textId="77AA1853" w:rsidR="0038493A" w:rsidRDefault="0038493A" w:rsidP="00157377">
                      <w:pPr>
                        <w:spacing w:before="120" w:line="240" w:lineRule="auto"/>
                        <w:ind w:left="187"/>
                        <w:rPr>
                          <w:sz w:val="16"/>
                          <w:szCs w:val="16"/>
                        </w:rPr>
                      </w:pPr>
                      <w:r>
                        <w:rPr>
                          <w:sz w:val="16"/>
                          <w:szCs w:val="16"/>
                        </w:rPr>
                        <w:t>Химиотерапия, съдържаща платина</w:t>
                      </w:r>
                      <w:r w:rsidRPr="00E43CB7">
                        <w:rPr>
                          <w:sz w:val="16"/>
                          <w:szCs w:val="16"/>
                        </w:rPr>
                        <w:t xml:space="preserve"> + </w:t>
                      </w:r>
                      <w:r>
                        <w:rPr>
                          <w:sz w:val="16"/>
                          <w:szCs w:val="16"/>
                        </w:rPr>
                        <w:t>IMFINZI</w:t>
                      </w:r>
                    </w:p>
                    <w:p w14:paraId="4EE26B12" w14:textId="537411A7" w:rsidR="0038493A" w:rsidRPr="00E43CB7" w:rsidRDefault="0038493A" w:rsidP="00157377">
                      <w:pPr>
                        <w:spacing w:before="160" w:line="240" w:lineRule="auto"/>
                        <w:ind w:left="187"/>
                        <w:rPr>
                          <w:sz w:val="16"/>
                          <w:szCs w:val="16"/>
                        </w:rPr>
                      </w:pPr>
                      <w:r>
                        <w:rPr>
                          <w:sz w:val="16"/>
                          <w:szCs w:val="16"/>
                        </w:rPr>
                        <w:t>Химиотерапия, съдържаща платина</w:t>
                      </w:r>
                    </w:p>
                    <w:p w14:paraId="5F3277E4" w14:textId="77777777" w:rsidR="0038493A" w:rsidRDefault="0038493A" w:rsidP="00157377"/>
                  </w:txbxContent>
                </v:textbox>
              </v:shape>
            </w:pict>
          </mc:Fallback>
        </mc:AlternateContent>
      </w:r>
      <w:r w:rsidR="00F13822" w:rsidRPr="00262849">
        <w:rPr>
          <w:noProof/>
          <w:lang w:eastAsia="bg-BG"/>
        </w:rPr>
        <mc:AlternateContent>
          <mc:Choice Requires="wps">
            <w:drawing>
              <wp:anchor distT="45720" distB="45720" distL="114300" distR="114300" simplePos="0" relativeHeight="251658316" behindDoc="0" locked="0" layoutInCell="1" allowOverlap="1" wp14:anchorId="53762A8D" wp14:editId="2AB30398">
                <wp:simplePos x="0" y="0"/>
                <wp:positionH relativeFrom="column">
                  <wp:posOffset>429895</wp:posOffset>
                </wp:positionH>
                <wp:positionV relativeFrom="paragraph">
                  <wp:posOffset>1769111</wp:posOffset>
                </wp:positionV>
                <wp:extent cx="3890010" cy="106680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1066800"/>
                        </a:xfrm>
                        <a:prstGeom prst="rect">
                          <a:avLst/>
                        </a:prstGeom>
                        <a:noFill/>
                        <a:ln w="9525">
                          <a:noFill/>
                          <a:miter lim="800000"/>
                          <a:headEnd/>
                          <a:tailEnd/>
                        </a:ln>
                      </wps:spPr>
                      <wps:txbx>
                        <w:txbxContent>
                          <w:p w14:paraId="5D883F2E" w14:textId="77777777" w:rsidR="0038493A" w:rsidRDefault="0038493A" w:rsidP="00157377"/>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38493A" w:rsidRPr="00D92661" w14:paraId="3CCBBE6F" w14:textId="77777777" w:rsidTr="0002215C">
                              <w:trPr>
                                <w:trHeight w:val="170"/>
                              </w:trPr>
                              <w:tc>
                                <w:tcPr>
                                  <w:tcW w:w="3402" w:type="dxa"/>
                                  <w:tcBorders>
                                    <w:bottom w:val="single" w:sz="4" w:space="0" w:color="auto"/>
                                  </w:tcBorders>
                                </w:tcPr>
                                <w:p w14:paraId="4EECAE83" w14:textId="77777777" w:rsidR="0038493A" w:rsidRPr="00D92661" w:rsidRDefault="0038493A" w:rsidP="0002215C">
                                  <w:pPr>
                                    <w:spacing w:line="240" w:lineRule="auto"/>
                                    <w:rPr>
                                      <w:sz w:val="12"/>
                                      <w:szCs w:val="12"/>
                                      <w:lang w:val="sv-SE"/>
                                    </w:rPr>
                                  </w:pPr>
                                </w:p>
                              </w:tc>
                              <w:tc>
                                <w:tcPr>
                                  <w:tcW w:w="993" w:type="dxa"/>
                                  <w:tcBorders>
                                    <w:bottom w:val="single" w:sz="4" w:space="0" w:color="auto"/>
                                  </w:tcBorders>
                                </w:tcPr>
                                <w:p w14:paraId="68EFB985" w14:textId="105E7F50" w:rsidR="0038493A" w:rsidRPr="00D92661" w:rsidRDefault="0038493A" w:rsidP="0002215C">
                                  <w:pPr>
                                    <w:spacing w:line="240" w:lineRule="auto"/>
                                    <w:jc w:val="center"/>
                                    <w:rPr>
                                      <w:sz w:val="12"/>
                                      <w:szCs w:val="12"/>
                                      <w:lang w:val="sv-SE"/>
                                    </w:rPr>
                                  </w:pPr>
                                  <w:r>
                                    <w:rPr>
                                      <w:sz w:val="12"/>
                                      <w:szCs w:val="12"/>
                                    </w:rPr>
                                    <w:t>Медиана на</w:t>
                                  </w:r>
                                  <w:r w:rsidRPr="00D92661">
                                    <w:rPr>
                                      <w:sz w:val="12"/>
                                      <w:szCs w:val="12"/>
                                      <w:lang w:val="sv-SE"/>
                                    </w:rPr>
                                    <w:t xml:space="preserve"> </w:t>
                                  </w:r>
                                  <w:r>
                                    <w:rPr>
                                      <w:sz w:val="12"/>
                                      <w:szCs w:val="12"/>
                                      <w:lang w:val="sv-SE"/>
                                    </w:rPr>
                                    <w:t>PFS</w:t>
                                  </w:r>
                                </w:p>
                              </w:tc>
                              <w:tc>
                                <w:tcPr>
                                  <w:tcW w:w="992" w:type="dxa"/>
                                  <w:tcBorders>
                                    <w:bottom w:val="single" w:sz="4" w:space="0" w:color="auto"/>
                                  </w:tcBorders>
                                </w:tcPr>
                                <w:p w14:paraId="4FAD0CAA" w14:textId="77777777" w:rsidR="0038493A" w:rsidRPr="00D92661" w:rsidRDefault="0038493A" w:rsidP="0002215C">
                                  <w:pPr>
                                    <w:spacing w:line="240" w:lineRule="auto"/>
                                    <w:jc w:val="center"/>
                                    <w:rPr>
                                      <w:sz w:val="12"/>
                                      <w:szCs w:val="12"/>
                                      <w:lang w:val="sv-SE"/>
                                    </w:rPr>
                                  </w:pPr>
                                  <w:r w:rsidRPr="00D92661">
                                    <w:rPr>
                                      <w:sz w:val="12"/>
                                      <w:szCs w:val="12"/>
                                      <w:lang w:val="sv-SE"/>
                                    </w:rPr>
                                    <w:t>(95% CI)</w:t>
                                  </w:r>
                                </w:p>
                              </w:tc>
                            </w:tr>
                            <w:tr w:rsidR="0038493A" w:rsidRPr="00D92661" w14:paraId="6E4EAC8A" w14:textId="77777777" w:rsidTr="0002215C">
                              <w:trPr>
                                <w:trHeight w:val="20"/>
                              </w:trPr>
                              <w:tc>
                                <w:tcPr>
                                  <w:tcW w:w="3402" w:type="dxa"/>
                                </w:tcPr>
                                <w:p w14:paraId="6F5578A5" w14:textId="5EEB691C" w:rsidR="0038493A" w:rsidRPr="005D11D0" w:rsidRDefault="0038493A" w:rsidP="0002215C">
                                  <w:pPr>
                                    <w:spacing w:line="240" w:lineRule="auto"/>
                                    <w:jc w:val="right"/>
                                    <w:rPr>
                                      <w:sz w:val="14"/>
                                      <w:szCs w:val="14"/>
                                    </w:rPr>
                                  </w:pPr>
                                  <w:r>
                                    <w:rPr>
                                      <w:sz w:val="14"/>
                                      <w:szCs w:val="14"/>
                                    </w:rPr>
                                    <w:t>Химиотерапия</w:t>
                                  </w:r>
                                  <w:r w:rsidRPr="005D11D0">
                                    <w:rPr>
                                      <w:sz w:val="14"/>
                                      <w:szCs w:val="14"/>
                                    </w:rPr>
                                    <w:t xml:space="preserve"> + IMFINZI</w:t>
                                  </w:r>
                                </w:p>
                              </w:tc>
                              <w:tc>
                                <w:tcPr>
                                  <w:tcW w:w="993" w:type="dxa"/>
                                </w:tcPr>
                                <w:p w14:paraId="3D02475B" w14:textId="77777777" w:rsidR="0038493A" w:rsidRDefault="0038493A" w:rsidP="0002215C">
                                  <w:pPr>
                                    <w:spacing w:line="240" w:lineRule="auto"/>
                                    <w:jc w:val="center"/>
                                    <w:rPr>
                                      <w:sz w:val="12"/>
                                      <w:szCs w:val="8"/>
                                      <w:lang w:eastAsia="en-GB"/>
                                    </w:rPr>
                                  </w:pPr>
                                  <w:r>
                                    <w:rPr>
                                      <w:sz w:val="12"/>
                                      <w:szCs w:val="8"/>
                                      <w:lang w:eastAsia="en-GB"/>
                                    </w:rPr>
                                    <w:t>NR</w:t>
                                  </w:r>
                                </w:p>
                              </w:tc>
                              <w:tc>
                                <w:tcPr>
                                  <w:tcW w:w="992" w:type="dxa"/>
                                </w:tcPr>
                                <w:p w14:paraId="1B7839D0" w14:textId="77777777" w:rsidR="0038493A" w:rsidRPr="00D0794E" w:rsidRDefault="0038493A" w:rsidP="0002215C">
                                  <w:pPr>
                                    <w:spacing w:line="240" w:lineRule="auto"/>
                                    <w:jc w:val="center"/>
                                    <w:rPr>
                                      <w:sz w:val="12"/>
                                      <w:szCs w:val="8"/>
                                      <w:lang w:eastAsia="en-GB"/>
                                    </w:rPr>
                                  </w:pPr>
                                  <w:r w:rsidRPr="00D0794E">
                                    <w:rPr>
                                      <w:sz w:val="12"/>
                                      <w:szCs w:val="8"/>
                                      <w:lang w:eastAsia="en-GB"/>
                                    </w:rPr>
                                    <w:t>(</w:t>
                                  </w:r>
                                  <w:r>
                                    <w:rPr>
                                      <w:sz w:val="12"/>
                                      <w:szCs w:val="8"/>
                                      <w:lang w:eastAsia="en-GB"/>
                                    </w:rPr>
                                    <w:t>NR-NR)</w:t>
                                  </w:r>
                                </w:p>
                              </w:tc>
                            </w:tr>
                            <w:tr w:rsidR="0038493A" w:rsidRPr="00D0794E" w14:paraId="2804B46A" w14:textId="77777777" w:rsidTr="0002215C">
                              <w:trPr>
                                <w:trHeight w:val="20"/>
                              </w:trPr>
                              <w:tc>
                                <w:tcPr>
                                  <w:tcW w:w="3402" w:type="dxa"/>
                                  <w:tcBorders>
                                    <w:bottom w:val="single" w:sz="4" w:space="0" w:color="auto"/>
                                  </w:tcBorders>
                                </w:tcPr>
                                <w:p w14:paraId="5B3E0B04" w14:textId="6F4C09D2" w:rsidR="0038493A" w:rsidRPr="00D92661" w:rsidRDefault="0038493A" w:rsidP="0002215C">
                                  <w:pPr>
                                    <w:spacing w:line="240" w:lineRule="auto"/>
                                    <w:jc w:val="right"/>
                                    <w:rPr>
                                      <w:sz w:val="12"/>
                                      <w:szCs w:val="12"/>
                                      <w:lang w:val="sv-SE"/>
                                    </w:rPr>
                                  </w:pPr>
                                  <w:r>
                                    <w:rPr>
                                      <w:sz w:val="14"/>
                                      <w:szCs w:val="14"/>
                                    </w:rPr>
                                    <w:t>Химиотерапия</w:t>
                                  </w:r>
                                </w:p>
                              </w:tc>
                              <w:tc>
                                <w:tcPr>
                                  <w:tcW w:w="993" w:type="dxa"/>
                                  <w:tcBorders>
                                    <w:bottom w:val="single" w:sz="4" w:space="0" w:color="auto"/>
                                  </w:tcBorders>
                                </w:tcPr>
                                <w:p w14:paraId="76396D0B" w14:textId="4AD1C4C4" w:rsidR="0038493A" w:rsidRPr="00D0794E" w:rsidRDefault="0038493A" w:rsidP="0002215C">
                                  <w:pPr>
                                    <w:spacing w:line="240" w:lineRule="auto"/>
                                    <w:jc w:val="center"/>
                                    <w:rPr>
                                      <w:sz w:val="12"/>
                                      <w:szCs w:val="8"/>
                                      <w:lang w:eastAsia="en-GB"/>
                                    </w:rPr>
                                  </w:pPr>
                                  <w:r>
                                    <w:rPr>
                                      <w:sz w:val="12"/>
                                      <w:szCs w:val="8"/>
                                      <w:lang w:eastAsia="en-GB"/>
                                    </w:rPr>
                                    <w:t>7,0</w:t>
                                  </w:r>
                                </w:p>
                              </w:tc>
                              <w:tc>
                                <w:tcPr>
                                  <w:tcW w:w="992" w:type="dxa"/>
                                  <w:tcBorders>
                                    <w:bottom w:val="single" w:sz="4" w:space="0" w:color="auto"/>
                                  </w:tcBorders>
                                </w:tcPr>
                                <w:p w14:paraId="141941F9" w14:textId="4B69CD4E" w:rsidR="0038493A" w:rsidRPr="00D0794E" w:rsidRDefault="0038493A" w:rsidP="00F13822">
                                  <w:pPr>
                                    <w:spacing w:line="240" w:lineRule="auto"/>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38493A" w:rsidRPr="00D0794E" w14:paraId="619696C2" w14:textId="77777777" w:rsidTr="0002215C">
                              <w:trPr>
                                <w:trHeight w:val="20"/>
                              </w:trPr>
                              <w:tc>
                                <w:tcPr>
                                  <w:tcW w:w="3402" w:type="dxa"/>
                                </w:tcPr>
                                <w:p w14:paraId="578A20DF" w14:textId="77777777" w:rsidR="0038493A" w:rsidRPr="00710600" w:rsidRDefault="0038493A" w:rsidP="0002215C">
                                  <w:pPr>
                                    <w:spacing w:line="240" w:lineRule="auto"/>
                                    <w:jc w:val="right"/>
                                    <w:rPr>
                                      <w:sz w:val="14"/>
                                      <w:szCs w:val="14"/>
                                    </w:rPr>
                                  </w:pPr>
                                </w:p>
                              </w:tc>
                              <w:tc>
                                <w:tcPr>
                                  <w:tcW w:w="993" w:type="dxa"/>
                                </w:tcPr>
                                <w:p w14:paraId="691BE719" w14:textId="27317B9D" w:rsidR="0038493A" w:rsidRPr="00F13822" w:rsidRDefault="0038493A" w:rsidP="0002215C">
                                  <w:pPr>
                                    <w:spacing w:line="240" w:lineRule="auto"/>
                                    <w:jc w:val="center"/>
                                    <w:rPr>
                                      <w:sz w:val="12"/>
                                      <w:szCs w:val="8"/>
                                      <w:lang w:eastAsia="en-GB"/>
                                    </w:rPr>
                                  </w:pPr>
                                  <w:r>
                                    <w:rPr>
                                      <w:sz w:val="12"/>
                                      <w:szCs w:val="12"/>
                                    </w:rPr>
                                    <w:t>Коефициент на риск</w:t>
                                  </w:r>
                                </w:p>
                              </w:tc>
                              <w:tc>
                                <w:tcPr>
                                  <w:tcW w:w="992" w:type="dxa"/>
                                </w:tcPr>
                                <w:p w14:paraId="6E7D8CFC" w14:textId="77777777" w:rsidR="0038493A" w:rsidRPr="00D0794E" w:rsidRDefault="0038493A" w:rsidP="0002215C">
                                  <w:pPr>
                                    <w:spacing w:line="240" w:lineRule="auto"/>
                                    <w:jc w:val="center"/>
                                    <w:rPr>
                                      <w:sz w:val="12"/>
                                      <w:szCs w:val="8"/>
                                      <w:lang w:eastAsia="en-GB"/>
                                    </w:rPr>
                                  </w:pPr>
                                  <w:r w:rsidRPr="00D92661">
                                    <w:rPr>
                                      <w:sz w:val="12"/>
                                      <w:szCs w:val="12"/>
                                      <w:lang w:val="sv-SE"/>
                                    </w:rPr>
                                    <w:t>(95% CI)</w:t>
                                  </w:r>
                                </w:p>
                              </w:tc>
                            </w:tr>
                            <w:tr w:rsidR="0038493A" w:rsidRPr="00D0794E" w14:paraId="267A565F" w14:textId="77777777" w:rsidTr="0002215C">
                              <w:trPr>
                                <w:trHeight w:val="20"/>
                              </w:trPr>
                              <w:tc>
                                <w:tcPr>
                                  <w:tcW w:w="3402" w:type="dxa"/>
                                </w:tcPr>
                                <w:p w14:paraId="69226A04" w14:textId="35FFB740" w:rsidR="0038493A" w:rsidRPr="00710600" w:rsidRDefault="0038493A" w:rsidP="00F13822">
                                  <w:pPr>
                                    <w:spacing w:line="240" w:lineRule="auto"/>
                                    <w:jc w:val="right"/>
                                    <w:rPr>
                                      <w:sz w:val="14"/>
                                      <w:szCs w:val="14"/>
                                    </w:rPr>
                                  </w:pPr>
                                  <w:r>
                                    <w:rPr>
                                      <w:sz w:val="14"/>
                                      <w:szCs w:val="14"/>
                                    </w:rPr>
                                    <w:t>Химиотерапия</w:t>
                                  </w:r>
                                  <w:r w:rsidRPr="00710600">
                                    <w:rPr>
                                      <w:sz w:val="14"/>
                                      <w:szCs w:val="14"/>
                                    </w:rPr>
                                    <w:t xml:space="preserve"> + </w:t>
                                  </w:r>
                                  <w:r>
                                    <w:rPr>
                                      <w:sz w:val="14"/>
                                      <w:szCs w:val="14"/>
                                    </w:rPr>
                                    <w:t>IMFINZI спрямо химиотерапия</w:t>
                                  </w:r>
                                </w:p>
                              </w:tc>
                              <w:tc>
                                <w:tcPr>
                                  <w:tcW w:w="993" w:type="dxa"/>
                                </w:tcPr>
                                <w:p w14:paraId="6849F79D" w14:textId="1D63CF7C" w:rsidR="0038493A" w:rsidRDefault="0038493A" w:rsidP="0002215C">
                                  <w:pPr>
                                    <w:spacing w:line="240" w:lineRule="auto"/>
                                    <w:jc w:val="center"/>
                                    <w:rPr>
                                      <w:sz w:val="12"/>
                                      <w:szCs w:val="8"/>
                                      <w:lang w:eastAsia="en-GB"/>
                                    </w:rPr>
                                  </w:pPr>
                                  <w:r>
                                    <w:rPr>
                                      <w:sz w:val="12"/>
                                      <w:szCs w:val="8"/>
                                      <w:lang w:eastAsia="en-GB"/>
                                    </w:rPr>
                                    <w:t>0,42</w:t>
                                  </w:r>
                                </w:p>
                              </w:tc>
                              <w:tc>
                                <w:tcPr>
                                  <w:tcW w:w="992" w:type="dxa"/>
                                </w:tcPr>
                                <w:p w14:paraId="78AD2BE8" w14:textId="2690D5F0" w:rsidR="0038493A" w:rsidRPr="00D0794E" w:rsidRDefault="0038493A" w:rsidP="0002215C">
                                  <w:pPr>
                                    <w:spacing w:line="240" w:lineRule="auto"/>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3E50545A" w14:textId="77777777" w:rsidR="0038493A" w:rsidRDefault="0038493A" w:rsidP="00157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62A8D" id="Text Box 151" o:spid="_x0000_s1113" type="#_x0000_t202" style="position:absolute;margin-left:33.85pt;margin-top:139.3pt;width:306.3pt;height:84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" filled="f" stroked="f">
                <v:textbox>
                  <w:txbxContent>
                    <w:p w14:paraId="5D883F2E" w14:textId="77777777" w:rsidR="0038493A" w:rsidRDefault="0038493A" w:rsidP="00157377"/>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38493A" w:rsidRPr="00D92661" w14:paraId="3CCBBE6F" w14:textId="77777777" w:rsidTr="0002215C">
                        <w:trPr>
                          <w:trHeight w:val="170"/>
                        </w:trPr>
                        <w:tc>
                          <w:tcPr>
                            <w:tcW w:w="3402" w:type="dxa"/>
                            <w:tcBorders>
                              <w:bottom w:val="single" w:sz="4" w:space="0" w:color="auto"/>
                            </w:tcBorders>
                          </w:tcPr>
                          <w:p w14:paraId="4EECAE83" w14:textId="77777777" w:rsidR="0038493A" w:rsidRPr="00D92661" w:rsidRDefault="0038493A" w:rsidP="0002215C">
                            <w:pPr>
                              <w:spacing w:line="240" w:lineRule="auto"/>
                              <w:rPr>
                                <w:sz w:val="12"/>
                                <w:szCs w:val="12"/>
                                <w:lang w:val="sv-SE"/>
                              </w:rPr>
                            </w:pPr>
                          </w:p>
                        </w:tc>
                        <w:tc>
                          <w:tcPr>
                            <w:tcW w:w="993" w:type="dxa"/>
                            <w:tcBorders>
                              <w:bottom w:val="single" w:sz="4" w:space="0" w:color="auto"/>
                            </w:tcBorders>
                          </w:tcPr>
                          <w:p w14:paraId="68EFB985" w14:textId="105E7F50" w:rsidR="0038493A" w:rsidRPr="00D92661" w:rsidRDefault="0038493A" w:rsidP="0002215C">
                            <w:pPr>
                              <w:spacing w:line="240" w:lineRule="auto"/>
                              <w:jc w:val="center"/>
                              <w:rPr>
                                <w:sz w:val="12"/>
                                <w:szCs w:val="12"/>
                                <w:lang w:val="sv-SE"/>
                              </w:rPr>
                            </w:pPr>
                            <w:r>
                              <w:rPr>
                                <w:sz w:val="12"/>
                                <w:szCs w:val="12"/>
                              </w:rPr>
                              <w:t>Медиана на</w:t>
                            </w:r>
                            <w:r w:rsidRPr="00D92661">
                              <w:rPr>
                                <w:sz w:val="12"/>
                                <w:szCs w:val="12"/>
                                <w:lang w:val="sv-SE"/>
                              </w:rPr>
                              <w:t xml:space="preserve"> </w:t>
                            </w:r>
                            <w:r>
                              <w:rPr>
                                <w:sz w:val="12"/>
                                <w:szCs w:val="12"/>
                                <w:lang w:val="sv-SE"/>
                              </w:rPr>
                              <w:t>PFS</w:t>
                            </w:r>
                          </w:p>
                        </w:tc>
                        <w:tc>
                          <w:tcPr>
                            <w:tcW w:w="992" w:type="dxa"/>
                            <w:tcBorders>
                              <w:bottom w:val="single" w:sz="4" w:space="0" w:color="auto"/>
                            </w:tcBorders>
                          </w:tcPr>
                          <w:p w14:paraId="4FAD0CAA" w14:textId="77777777" w:rsidR="0038493A" w:rsidRPr="00D92661" w:rsidRDefault="0038493A" w:rsidP="0002215C">
                            <w:pPr>
                              <w:spacing w:line="240" w:lineRule="auto"/>
                              <w:jc w:val="center"/>
                              <w:rPr>
                                <w:sz w:val="12"/>
                                <w:szCs w:val="12"/>
                                <w:lang w:val="sv-SE"/>
                              </w:rPr>
                            </w:pPr>
                            <w:r w:rsidRPr="00D92661">
                              <w:rPr>
                                <w:sz w:val="12"/>
                                <w:szCs w:val="12"/>
                                <w:lang w:val="sv-SE"/>
                              </w:rPr>
                              <w:t>(95% CI)</w:t>
                            </w:r>
                          </w:p>
                        </w:tc>
                      </w:tr>
                      <w:tr w:rsidR="0038493A" w:rsidRPr="00D92661" w14:paraId="6E4EAC8A" w14:textId="77777777" w:rsidTr="0002215C">
                        <w:trPr>
                          <w:trHeight w:val="20"/>
                        </w:trPr>
                        <w:tc>
                          <w:tcPr>
                            <w:tcW w:w="3402" w:type="dxa"/>
                          </w:tcPr>
                          <w:p w14:paraId="6F5578A5" w14:textId="5EEB691C" w:rsidR="0038493A" w:rsidRPr="005D11D0" w:rsidRDefault="0038493A" w:rsidP="0002215C">
                            <w:pPr>
                              <w:spacing w:line="240" w:lineRule="auto"/>
                              <w:jc w:val="right"/>
                              <w:rPr>
                                <w:sz w:val="14"/>
                                <w:szCs w:val="14"/>
                              </w:rPr>
                            </w:pPr>
                            <w:r>
                              <w:rPr>
                                <w:sz w:val="14"/>
                                <w:szCs w:val="14"/>
                              </w:rPr>
                              <w:t>Химиотерапия</w:t>
                            </w:r>
                            <w:r w:rsidRPr="005D11D0">
                              <w:rPr>
                                <w:sz w:val="14"/>
                                <w:szCs w:val="14"/>
                              </w:rPr>
                              <w:t xml:space="preserve"> + IMFINZI</w:t>
                            </w:r>
                          </w:p>
                        </w:tc>
                        <w:tc>
                          <w:tcPr>
                            <w:tcW w:w="993" w:type="dxa"/>
                          </w:tcPr>
                          <w:p w14:paraId="3D02475B" w14:textId="77777777" w:rsidR="0038493A" w:rsidRDefault="0038493A" w:rsidP="0002215C">
                            <w:pPr>
                              <w:spacing w:line="240" w:lineRule="auto"/>
                              <w:jc w:val="center"/>
                              <w:rPr>
                                <w:sz w:val="12"/>
                                <w:szCs w:val="8"/>
                                <w:lang w:eastAsia="en-GB"/>
                              </w:rPr>
                            </w:pPr>
                            <w:r>
                              <w:rPr>
                                <w:sz w:val="12"/>
                                <w:szCs w:val="8"/>
                                <w:lang w:eastAsia="en-GB"/>
                              </w:rPr>
                              <w:t>NR</w:t>
                            </w:r>
                          </w:p>
                        </w:tc>
                        <w:tc>
                          <w:tcPr>
                            <w:tcW w:w="992" w:type="dxa"/>
                          </w:tcPr>
                          <w:p w14:paraId="1B7839D0" w14:textId="77777777" w:rsidR="0038493A" w:rsidRPr="00D0794E" w:rsidRDefault="0038493A" w:rsidP="0002215C">
                            <w:pPr>
                              <w:spacing w:line="240" w:lineRule="auto"/>
                              <w:jc w:val="center"/>
                              <w:rPr>
                                <w:sz w:val="12"/>
                                <w:szCs w:val="8"/>
                                <w:lang w:eastAsia="en-GB"/>
                              </w:rPr>
                            </w:pPr>
                            <w:r w:rsidRPr="00D0794E">
                              <w:rPr>
                                <w:sz w:val="12"/>
                                <w:szCs w:val="8"/>
                                <w:lang w:eastAsia="en-GB"/>
                              </w:rPr>
                              <w:t>(</w:t>
                            </w:r>
                            <w:r>
                              <w:rPr>
                                <w:sz w:val="12"/>
                                <w:szCs w:val="8"/>
                                <w:lang w:eastAsia="en-GB"/>
                              </w:rPr>
                              <w:t>NR-NR)</w:t>
                            </w:r>
                          </w:p>
                        </w:tc>
                      </w:tr>
                      <w:tr w:rsidR="0038493A" w:rsidRPr="00D0794E" w14:paraId="2804B46A" w14:textId="77777777" w:rsidTr="0002215C">
                        <w:trPr>
                          <w:trHeight w:val="20"/>
                        </w:trPr>
                        <w:tc>
                          <w:tcPr>
                            <w:tcW w:w="3402" w:type="dxa"/>
                            <w:tcBorders>
                              <w:bottom w:val="single" w:sz="4" w:space="0" w:color="auto"/>
                            </w:tcBorders>
                          </w:tcPr>
                          <w:p w14:paraId="5B3E0B04" w14:textId="6F4C09D2" w:rsidR="0038493A" w:rsidRPr="00D92661" w:rsidRDefault="0038493A" w:rsidP="0002215C">
                            <w:pPr>
                              <w:spacing w:line="240" w:lineRule="auto"/>
                              <w:jc w:val="right"/>
                              <w:rPr>
                                <w:sz w:val="12"/>
                                <w:szCs w:val="12"/>
                                <w:lang w:val="sv-SE"/>
                              </w:rPr>
                            </w:pPr>
                            <w:r>
                              <w:rPr>
                                <w:sz w:val="14"/>
                                <w:szCs w:val="14"/>
                              </w:rPr>
                              <w:t>Химиотерапия</w:t>
                            </w:r>
                          </w:p>
                        </w:tc>
                        <w:tc>
                          <w:tcPr>
                            <w:tcW w:w="993" w:type="dxa"/>
                            <w:tcBorders>
                              <w:bottom w:val="single" w:sz="4" w:space="0" w:color="auto"/>
                            </w:tcBorders>
                          </w:tcPr>
                          <w:p w14:paraId="76396D0B" w14:textId="4AD1C4C4" w:rsidR="0038493A" w:rsidRPr="00D0794E" w:rsidRDefault="0038493A" w:rsidP="0002215C">
                            <w:pPr>
                              <w:spacing w:line="240" w:lineRule="auto"/>
                              <w:jc w:val="center"/>
                              <w:rPr>
                                <w:sz w:val="12"/>
                                <w:szCs w:val="8"/>
                                <w:lang w:eastAsia="en-GB"/>
                              </w:rPr>
                            </w:pPr>
                            <w:r>
                              <w:rPr>
                                <w:sz w:val="12"/>
                                <w:szCs w:val="8"/>
                                <w:lang w:eastAsia="en-GB"/>
                              </w:rPr>
                              <w:t>7,0</w:t>
                            </w:r>
                          </w:p>
                        </w:tc>
                        <w:tc>
                          <w:tcPr>
                            <w:tcW w:w="992" w:type="dxa"/>
                            <w:tcBorders>
                              <w:bottom w:val="single" w:sz="4" w:space="0" w:color="auto"/>
                            </w:tcBorders>
                          </w:tcPr>
                          <w:p w14:paraId="141941F9" w14:textId="4B69CD4E" w:rsidR="0038493A" w:rsidRPr="00D0794E" w:rsidRDefault="0038493A" w:rsidP="00F13822">
                            <w:pPr>
                              <w:spacing w:line="240" w:lineRule="auto"/>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38493A" w:rsidRPr="00D0794E" w14:paraId="619696C2" w14:textId="77777777" w:rsidTr="0002215C">
                        <w:trPr>
                          <w:trHeight w:val="20"/>
                        </w:trPr>
                        <w:tc>
                          <w:tcPr>
                            <w:tcW w:w="3402" w:type="dxa"/>
                          </w:tcPr>
                          <w:p w14:paraId="578A20DF" w14:textId="77777777" w:rsidR="0038493A" w:rsidRPr="00710600" w:rsidRDefault="0038493A" w:rsidP="0002215C">
                            <w:pPr>
                              <w:spacing w:line="240" w:lineRule="auto"/>
                              <w:jc w:val="right"/>
                              <w:rPr>
                                <w:sz w:val="14"/>
                                <w:szCs w:val="14"/>
                              </w:rPr>
                            </w:pPr>
                          </w:p>
                        </w:tc>
                        <w:tc>
                          <w:tcPr>
                            <w:tcW w:w="993" w:type="dxa"/>
                          </w:tcPr>
                          <w:p w14:paraId="691BE719" w14:textId="27317B9D" w:rsidR="0038493A" w:rsidRPr="00F13822" w:rsidRDefault="0038493A" w:rsidP="0002215C">
                            <w:pPr>
                              <w:spacing w:line="240" w:lineRule="auto"/>
                              <w:jc w:val="center"/>
                              <w:rPr>
                                <w:sz w:val="12"/>
                                <w:szCs w:val="8"/>
                                <w:lang w:eastAsia="en-GB"/>
                              </w:rPr>
                            </w:pPr>
                            <w:r>
                              <w:rPr>
                                <w:sz w:val="12"/>
                                <w:szCs w:val="12"/>
                              </w:rPr>
                              <w:t>Коефициент на риск</w:t>
                            </w:r>
                          </w:p>
                        </w:tc>
                        <w:tc>
                          <w:tcPr>
                            <w:tcW w:w="992" w:type="dxa"/>
                          </w:tcPr>
                          <w:p w14:paraId="6E7D8CFC" w14:textId="77777777" w:rsidR="0038493A" w:rsidRPr="00D0794E" w:rsidRDefault="0038493A" w:rsidP="0002215C">
                            <w:pPr>
                              <w:spacing w:line="240" w:lineRule="auto"/>
                              <w:jc w:val="center"/>
                              <w:rPr>
                                <w:sz w:val="12"/>
                                <w:szCs w:val="8"/>
                                <w:lang w:eastAsia="en-GB"/>
                              </w:rPr>
                            </w:pPr>
                            <w:r w:rsidRPr="00D92661">
                              <w:rPr>
                                <w:sz w:val="12"/>
                                <w:szCs w:val="12"/>
                                <w:lang w:val="sv-SE"/>
                              </w:rPr>
                              <w:t>(95% CI)</w:t>
                            </w:r>
                          </w:p>
                        </w:tc>
                      </w:tr>
                      <w:tr w:rsidR="0038493A" w:rsidRPr="00D0794E" w14:paraId="267A565F" w14:textId="77777777" w:rsidTr="0002215C">
                        <w:trPr>
                          <w:trHeight w:val="20"/>
                        </w:trPr>
                        <w:tc>
                          <w:tcPr>
                            <w:tcW w:w="3402" w:type="dxa"/>
                          </w:tcPr>
                          <w:p w14:paraId="69226A04" w14:textId="35FFB740" w:rsidR="0038493A" w:rsidRPr="00710600" w:rsidRDefault="0038493A" w:rsidP="00F13822">
                            <w:pPr>
                              <w:spacing w:line="240" w:lineRule="auto"/>
                              <w:jc w:val="right"/>
                              <w:rPr>
                                <w:sz w:val="14"/>
                                <w:szCs w:val="14"/>
                              </w:rPr>
                            </w:pPr>
                            <w:r>
                              <w:rPr>
                                <w:sz w:val="14"/>
                                <w:szCs w:val="14"/>
                              </w:rPr>
                              <w:t>Химиотерапия</w:t>
                            </w:r>
                            <w:r w:rsidRPr="00710600">
                              <w:rPr>
                                <w:sz w:val="14"/>
                                <w:szCs w:val="14"/>
                              </w:rPr>
                              <w:t xml:space="preserve"> + </w:t>
                            </w:r>
                            <w:r>
                              <w:rPr>
                                <w:sz w:val="14"/>
                                <w:szCs w:val="14"/>
                              </w:rPr>
                              <w:t>IMFINZI спрямо химиотерапия</w:t>
                            </w:r>
                          </w:p>
                        </w:tc>
                        <w:tc>
                          <w:tcPr>
                            <w:tcW w:w="993" w:type="dxa"/>
                          </w:tcPr>
                          <w:p w14:paraId="6849F79D" w14:textId="1D63CF7C" w:rsidR="0038493A" w:rsidRDefault="0038493A" w:rsidP="0002215C">
                            <w:pPr>
                              <w:spacing w:line="240" w:lineRule="auto"/>
                              <w:jc w:val="center"/>
                              <w:rPr>
                                <w:sz w:val="12"/>
                                <w:szCs w:val="8"/>
                                <w:lang w:eastAsia="en-GB"/>
                              </w:rPr>
                            </w:pPr>
                            <w:r>
                              <w:rPr>
                                <w:sz w:val="12"/>
                                <w:szCs w:val="8"/>
                                <w:lang w:eastAsia="en-GB"/>
                              </w:rPr>
                              <w:t>0,42</w:t>
                            </w:r>
                          </w:p>
                        </w:tc>
                        <w:tc>
                          <w:tcPr>
                            <w:tcW w:w="992" w:type="dxa"/>
                          </w:tcPr>
                          <w:p w14:paraId="78AD2BE8" w14:textId="2690D5F0" w:rsidR="0038493A" w:rsidRPr="00D0794E" w:rsidRDefault="0038493A" w:rsidP="0002215C">
                            <w:pPr>
                              <w:spacing w:line="240" w:lineRule="auto"/>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3E50545A" w14:textId="77777777" w:rsidR="0038493A" w:rsidRDefault="0038493A" w:rsidP="00157377"/>
                  </w:txbxContent>
                </v:textbox>
              </v:shape>
            </w:pict>
          </mc:Fallback>
        </mc:AlternateContent>
      </w:r>
      <w:r w:rsidR="00157377" w:rsidRPr="00262849">
        <w:rPr>
          <w:noProof/>
          <w:lang w:eastAsia="bg-BG"/>
        </w:rPr>
        <mc:AlternateContent>
          <mc:Choice Requires="wps">
            <w:drawing>
              <wp:anchor distT="45720" distB="45720" distL="114300" distR="114300" simplePos="0" relativeHeight="251658317" behindDoc="0" locked="0" layoutInCell="1" allowOverlap="1" wp14:anchorId="2D3452A5" wp14:editId="2276A2C0">
                <wp:simplePos x="0" y="0"/>
                <wp:positionH relativeFrom="column">
                  <wp:posOffset>2163885</wp:posOffset>
                </wp:positionH>
                <wp:positionV relativeFrom="paragraph">
                  <wp:posOffset>2779249</wp:posOffset>
                </wp:positionV>
                <wp:extent cx="2360930" cy="140462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FF8CC6" w14:textId="26D603EB" w:rsidR="0038493A" w:rsidRPr="005849BC" w:rsidRDefault="0038493A" w:rsidP="00157377">
                            <w:pPr>
                              <w:rPr>
                                <w:sz w:val="16"/>
                                <w:szCs w:val="16"/>
                              </w:rPr>
                            </w:pPr>
                            <w:r>
                              <w:rPr>
                                <w:sz w:val="16"/>
                                <w:szCs w:val="16"/>
                              </w:rPr>
                              <w:t>Време от рандомизирането</w:t>
                            </w:r>
                            <w:r w:rsidRPr="005849BC">
                              <w:rPr>
                                <w:sz w:val="16"/>
                                <w:szCs w:val="16"/>
                              </w:rPr>
                              <w:t xml:space="preserve"> (</w:t>
                            </w:r>
                            <w:r>
                              <w:rPr>
                                <w:sz w:val="16"/>
                                <w:szCs w:val="16"/>
                              </w:rPr>
                              <w:t>месеци</w:t>
                            </w:r>
                            <w:r w:rsidRPr="005849BC">
                              <w:rPr>
                                <w:sz w:val="16"/>
                                <w:szCs w:val="16"/>
                              </w:rPr>
                              <w:t>)</w:t>
                            </w:r>
                          </w:p>
                          <w:p w14:paraId="49C86E5B" w14:textId="77777777" w:rsidR="0038493A" w:rsidRDefault="0038493A" w:rsidP="001573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3452A5" id="Text Box 152" o:spid="_x0000_s1114" type="#_x0000_t202" style="position:absolute;margin-left:170.4pt;margin-top:218.85pt;width:185.9pt;height:110.6pt;z-index:25165831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gp/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" filled="f" stroked="f">
                <v:textbox style="mso-fit-shape-to-text:t">
                  <w:txbxContent>
                    <w:p w14:paraId="3FFF8CC6" w14:textId="26D603EB" w:rsidR="0038493A" w:rsidRPr="005849BC" w:rsidRDefault="0038493A" w:rsidP="00157377">
                      <w:pPr>
                        <w:rPr>
                          <w:sz w:val="16"/>
                          <w:szCs w:val="16"/>
                        </w:rPr>
                      </w:pPr>
                      <w:r>
                        <w:rPr>
                          <w:sz w:val="16"/>
                          <w:szCs w:val="16"/>
                        </w:rPr>
                        <w:t>Време от рандомизирането</w:t>
                      </w:r>
                      <w:r w:rsidRPr="005849BC">
                        <w:rPr>
                          <w:sz w:val="16"/>
                          <w:szCs w:val="16"/>
                        </w:rPr>
                        <w:t xml:space="preserve"> (</w:t>
                      </w:r>
                      <w:r>
                        <w:rPr>
                          <w:sz w:val="16"/>
                          <w:szCs w:val="16"/>
                        </w:rPr>
                        <w:t>месеци</w:t>
                      </w:r>
                      <w:r w:rsidRPr="005849BC">
                        <w:rPr>
                          <w:sz w:val="16"/>
                          <w:szCs w:val="16"/>
                        </w:rPr>
                        <w:t>)</w:t>
                      </w:r>
                    </w:p>
                    <w:p w14:paraId="49C86E5B" w14:textId="77777777" w:rsidR="0038493A" w:rsidRDefault="0038493A" w:rsidP="00157377"/>
                  </w:txbxContent>
                </v:textbox>
              </v:shape>
            </w:pict>
          </mc:Fallback>
        </mc:AlternateContent>
      </w:r>
      <w:r w:rsidR="00157377" w:rsidRPr="00262849">
        <w:rPr>
          <w:noProof/>
          <w:lang w:eastAsia="bg-BG"/>
        </w:rPr>
        <mc:AlternateContent>
          <mc:Choice Requires="wps">
            <w:drawing>
              <wp:anchor distT="45720" distB="45720" distL="114300" distR="114300" simplePos="0" relativeHeight="251658315" behindDoc="0" locked="0" layoutInCell="1" allowOverlap="1" wp14:anchorId="1BA089ED" wp14:editId="152FE4FA">
                <wp:simplePos x="0" y="0"/>
                <wp:positionH relativeFrom="margin">
                  <wp:posOffset>-115082</wp:posOffset>
                </wp:positionH>
                <wp:positionV relativeFrom="paragraph">
                  <wp:posOffset>218928</wp:posOffset>
                </wp:positionV>
                <wp:extent cx="2360930" cy="140462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53398A" w14:textId="66C0ACFB" w:rsidR="0038493A" w:rsidRPr="00185350" w:rsidRDefault="0038493A" w:rsidP="00157377">
                            <w:pPr>
                              <w:rPr>
                                <w:sz w:val="16"/>
                                <w:szCs w:val="16"/>
                              </w:rPr>
                            </w:pPr>
                            <w:r>
                              <w:rPr>
                                <w:sz w:val="16"/>
                                <w:szCs w:val="16"/>
                              </w:rPr>
                              <w:t>Дял пациенти без събития</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A089ED" id="Text Box 150" o:spid="_x0000_s1115" type="#_x0000_t202" style="position:absolute;margin-left:-9.05pt;margin-top:17.25pt;width:185.9pt;height:110.6pt;z-index:25165831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" filled="f" stroked="f">
                <v:textbox style="layout-flow:vertical;mso-layout-flow-alt:bottom-to-top;mso-fit-shape-to-text:t">
                  <w:txbxContent>
                    <w:p w14:paraId="4253398A" w14:textId="66C0ACFB" w:rsidR="0038493A" w:rsidRPr="00185350" w:rsidRDefault="0038493A" w:rsidP="00157377">
                      <w:pPr>
                        <w:rPr>
                          <w:sz w:val="16"/>
                          <w:szCs w:val="16"/>
                        </w:rPr>
                      </w:pPr>
                      <w:r>
                        <w:rPr>
                          <w:sz w:val="16"/>
                          <w:szCs w:val="16"/>
                        </w:rPr>
                        <w:t>Дял пациенти без събития</w:t>
                      </w:r>
                    </w:p>
                  </w:txbxContent>
                </v:textbox>
                <w10:wrap anchorx="margin"/>
              </v:shape>
            </w:pict>
          </mc:Fallback>
        </mc:AlternateContent>
      </w:r>
      <w:r w:rsidR="00157377" w:rsidRPr="00262849">
        <w:rPr>
          <w:noProof/>
          <w:lang w:eastAsia="bg-BG"/>
        </w:rPr>
        <w:drawing>
          <wp:inline distT="0" distB="0" distL="0" distR="0" wp14:anchorId="7DDE78D9" wp14:editId="5ACF0B0D">
            <wp:extent cx="5768975" cy="3859530"/>
            <wp:effectExtent l="0" t="0" r="3175" b="7620"/>
            <wp:docPr id="13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7E27E013" w14:textId="77777777" w:rsidR="00157377" w:rsidRPr="00262849" w:rsidRDefault="00157377" w:rsidP="00157377">
      <w:pPr>
        <w:spacing w:line="240" w:lineRule="auto"/>
        <w:rPr>
          <w:iCs/>
          <w:lang w:eastAsia="en-GB"/>
        </w:rPr>
      </w:pPr>
    </w:p>
    <w:p w14:paraId="5ACC2C71" w14:textId="739730C4" w:rsidR="00157377" w:rsidRPr="00262849" w:rsidRDefault="000A1E7D" w:rsidP="00157377">
      <w:pPr>
        <w:spacing w:line="240" w:lineRule="auto"/>
        <w:rPr>
          <w:i/>
          <w:iCs/>
          <w:lang w:eastAsia="en-GB"/>
        </w:rPr>
      </w:pPr>
      <w:r w:rsidRPr="00262849">
        <w:rPr>
          <w:i/>
          <w:iCs/>
          <w:lang w:eastAsia="en-GB"/>
        </w:rPr>
        <w:t>Пациенти</w:t>
      </w:r>
      <w:r w:rsidR="000606F9" w:rsidRPr="00262849">
        <w:rPr>
          <w:i/>
          <w:iCs/>
          <w:lang w:eastAsia="en-GB"/>
        </w:rPr>
        <w:t xml:space="preserve"> с</w:t>
      </w:r>
      <w:r w:rsidRPr="00262849">
        <w:rPr>
          <w:i/>
          <w:iCs/>
          <w:lang w:eastAsia="en-GB"/>
        </w:rPr>
        <w:t xml:space="preserve"> </w:t>
      </w:r>
      <w:r w:rsidR="000606F9" w:rsidRPr="00262849">
        <w:rPr>
          <w:i/>
          <w:iCs/>
          <w:lang w:eastAsia="en-GB"/>
        </w:rPr>
        <w:t>рак на енометриума без дефицит в механизма за възстановяване на несъответствията на ДНК (pMMR)</w:t>
      </w:r>
    </w:p>
    <w:p w14:paraId="5F231525" w14:textId="68E96EA7" w:rsidR="006935C9" w:rsidRPr="00262849" w:rsidRDefault="006935C9" w:rsidP="12518890">
      <w:pPr>
        <w:spacing w:line="240" w:lineRule="auto"/>
        <w:rPr>
          <w:lang w:eastAsia="en-GB"/>
        </w:rPr>
      </w:pPr>
      <w:r w:rsidRPr="00262849">
        <w:rPr>
          <w:lang w:eastAsia="en-GB"/>
        </w:rPr>
        <w:t xml:space="preserve">Сред пациентите с pMMR туморен статус демографските характеристики и характеристиките на изходно ниво като цяло са добре балансирани между </w:t>
      </w:r>
      <w:r w:rsidR="00731689" w:rsidRPr="00262849">
        <w:rPr>
          <w:lang w:eastAsia="en-GB"/>
        </w:rPr>
        <w:t>рамената</w:t>
      </w:r>
      <w:r w:rsidRPr="00262849">
        <w:rPr>
          <w:lang w:eastAsia="en-GB"/>
        </w:rPr>
        <w:t xml:space="preserve"> на лечение. Демографските характеристики на изходно ниво във всичките три </w:t>
      </w:r>
      <w:r w:rsidR="00731689" w:rsidRPr="00262849">
        <w:rPr>
          <w:lang w:eastAsia="en-GB"/>
        </w:rPr>
        <w:t>рамена</w:t>
      </w:r>
      <w:r w:rsidRPr="00262849">
        <w:rPr>
          <w:lang w:eastAsia="en-GB"/>
        </w:rPr>
        <w:t xml:space="preserve"> са, както следва: медиана на възрастта 64</w:t>
      </w:r>
      <w:r w:rsidR="00CA038F" w:rsidRPr="00262849">
        <w:rPr>
          <w:lang w:eastAsia="en-GB"/>
        </w:rPr>
        <w:t> </w:t>
      </w:r>
      <w:r w:rsidRPr="00262849">
        <w:rPr>
          <w:lang w:eastAsia="en-GB"/>
        </w:rPr>
        <w:t>години (диапазон: от 22 до 86); 48% на възраст на или над 65</w:t>
      </w:r>
      <w:r w:rsidR="00CA038F" w:rsidRPr="00262849">
        <w:rPr>
          <w:lang w:eastAsia="en-GB"/>
        </w:rPr>
        <w:t> </w:t>
      </w:r>
      <w:r w:rsidRPr="00262849">
        <w:rPr>
          <w:lang w:eastAsia="en-GB"/>
        </w:rPr>
        <w:t>години; 8</w:t>
      </w:r>
      <w:r w:rsidR="00731689" w:rsidRPr="00262849">
        <w:rPr>
          <w:lang w:eastAsia="en-GB"/>
        </w:rPr>
        <w:t>,1</w:t>
      </w:r>
      <w:r w:rsidRPr="00262849">
        <w:rPr>
          <w:lang w:eastAsia="en-GB"/>
        </w:rPr>
        <w:t>% на възраст на или над 75</w:t>
      </w:r>
      <w:r w:rsidR="00CA038F" w:rsidRPr="00262849">
        <w:rPr>
          <w:lang w:eastAsia="en-GB"/>
        </w:rPr>
        <w:t> </w:t>
      </w:r>
      <w:r w:rsidRPr="00262849">
        <w:rPr>
          <w:lang w:eastAsia="en-GB"/>
        </w:rPr>
        <w:t>години; 56% от бялата раса, 30% азиатци и 6% чернокожи или афроамериканци. Характеристиките на заболяването са, както следва: ECOG PS 0 (69%) или 1 (31%); 47% с новодиагностицирано и 53% с рецидивиращо заболяване. Хистологичните под</w:t>
      </w:r>
      <w:r w:rsidR="00D057FE" w:rsidRPr="00262849">
        <w:rPr>
          <w:lang w:eastAsia="en-GB"/>
        </w:rPr>
        <w:t>т</w:t>
      </w:r>
      <w:r w:rsidRPr="00262849">
        <w:rPr>
          <w:lang w:eastAsia="en-GB"/>
        </w:rPr>
        <w:t>и</w:t>
      </w:r>
      <w:r w:rsidR="00D057FE" w:rsidRPr="00262849">
        <w:rPr>
          <w:lang w:eastAsia="en-GB"/>
        </w:rPr>
        <w:t>п</w:t>
      </w:r>
      <w:r w:rsidRPr="00262849">
        <w:rPr>
          <w:lang w:eastAsia="en-GB"/>
        </w:rPr>
        <w:t xml:space="preserve">ове са ендометроиден (54%), серозен (26%), карциносарком (8%), смесен епителен (4%), </w:t>
      </w:r>
      <w:r w:rsidR="00D057FE" w:rsidRPr="00262849">
        <w:rPr>
          <w:lang w:eastAsia="en-GB"/>
        </w:rPr>
        <w:t>светлоклетъчен</w:t>
      </w:r>
      <w:r w:rsidRPr="00262849">
        <w:rPr>
          <w:lang w:eastAsia="en-GB"/>
        </w:rPr>
        <w:t xml:space="preserve"> (3%), недиференциран (2%), муцинозен (&lt;</w:t>
      </w:r>
      <w:ins w:id="1932" w:author="Bulgarian" w:date="2025-02-26T23:13:00Z">
        <w:r w:rsidR="00BB5099" w:rsidRPr="00262849">
          <w:rPr>
            <w:lang w:eastAsia="en-GB"/>
          </w:rPr>
          <w:t> </w:t>
        </w:r>
      </w:ins>
      <w:r w:rsidRPr="00262849">
        <w:rPr>
          <w:lang w:eastAsia="en-GB"/>
        </w:rPr>
        <w:t>1%) и друг (3%).</w:t>
      </w:r>
    </w:p>
    <w:p w14:paraId="5FEF11BE" w14:textId="77777777" w:rsidR="006935C9" w:rsidRPr="00262849" w:rsidRDefault="006935C9" w:rsidP="006935C9">
      <w:pPr>
        <w:spacing w:line="240" w:lineRule="auto"/>
        <w:rPr>
          <w:iCs/>
          <w:lang w:eastAsia="en-GB"/>
        </w:rPr>
      </w:pPr>
    </w:p>
    <w:p w14:paraId="58B56A3C" w14:textId="2660D826" w:rsidR="00D67B5C" w:rsidRPr="00262849" w:rsidRDefault="006935C9" w:rsidP="0096574B">
      <w:pPr>
        <w:suppressAutoHyphens w:val="0"/>
        <w:spacing w:line="240" w:lineRule="auto"/>
        <w:rPr>
          <w:iCs/>
          <w:lang w:eastAsia="en-GB"/>
        </w:rPr>
      </w:pPr>
      <w:r w:rsidRPr="00262849">
        <w:rPr>
          <w:iCs/>
          <w:lang w:eastAsia="en-GB"/>
        </w:rPr>
        <w:t xml:space="preserve">Резултатите при пациентите с pMMR туморен статус са обобщени в </w:t>
      </w:r>
      <w:r w:rsidR="00CA038F" w:rsidRPr="00262849">
        <w:rPr>
          <w:iCs/>
          <w:lang w:eastAsia="en-GB"/>
        </w:rPr>
        <w:t>т</w:t>
      </w:r>
      <w:r w:rsidRPr="00262849">
        <w:rPr>
          <w:iCs/>
          <w:lang w:eastAsia="en-GB"/>
        </w:rPr>
        <w:t>аблица</w:t>
      </w:r>
      <w:r w:rsidR="00CA038F" w:rsidRPr="00262849">
        <w:rPr>
          <w:iCs/>
          <w:lang w:eastAsia="en-GB"/>
        </w:rPr>
        <w:t> </w:t>
      </w:r>
      <w:r w:rsidRPr="00262849">
        <w:rPr>
          <w:iCs/>
          <w:lang w:eastAsia="en-GB"/>
        </w:rPr>
        <w:t>1</w:t>
      </w:r>
      <w:del w:id="1933" w:author="Bulgarian" w:date="2025-02-26T23:12:00Z">
        <w:r w:rsidR="0093248D" w:rsidRPr="00262849" w:rsidDel="00BB5099">
          <w:rPr>
            <w:iCs/>
            <w:lang w:eastAsia="en-GB"/>
          </w:rPr>
          <w:delText>2</w:delText>
        </w:r>
      </w:del>
      <w:ins w:id="1934" w:author="Bulgarian" w:date="2025-02-26T23:12:00Z">
        <w:r w:rsidR="00BB5099" w:rsidRPr="00262849">
          <w:rPr>
            <w:iCs/>
            <w:lang w:eastAsia="en-GB"/>
          </w:rPr>
          <w:t>3</w:t>
        </w:r>
      </w:ins>
      <w:r w:rsidRPr="00262849">
        <w:rPr>
          <w:iCs/>
          <w:lang w:eastAsia="en-GB"/>
        </w:rPr>
        <w:t xml:space="preserve"> и на </w:t>
      </w:r>
      <w:r w:rsidR="00CA038F" w:rsidRPr="00262849">
        <w:rPr>
          <w:iCs/>
          <w:lang w:eastAsia="en-GB"/>
        </w:rPr>
        <w:t>ф</w:t>
      </w:r>
      <w:r w:rsidRPr="00262849">
        <w:rPr>
          <w:iCs/>
          <w:lang w:eastAsia="en-GB"/>
        </w:rPr>
        <w:t>игура</w:t>
      </w:r>
      <w:r w:rsidR="00CA038F" w:rsidRPr="00262849">
        <w:rPr>
          <w:iCs/>
          <w:lang w:eastAsia="en-GB"/>
        </w:rPr>
        <w:t> </w:t>
      </w:r>
      <w:ins w:id="1935" w:author="Bulgarian" w:date="2025-02-26T23:12:00Z">
        <w:r w:rsidR="00BB5099" w:rsidRPr="00262849">
          <w:rPr>
            <w:iCs/>
            <w:lang w:eastAsia="en-GB"/>
          </w:rPr>
          <w:t>20</w:t>
        </w:r>
      </w:ins>
      <w:del w:id="1936" w:author="Bulgarian" w:date="2025-02-26T23:12:00Z">
        <w:r w:rsidRPr="00262849" w:rsidDel="00BB5099">
          <w:rPr>
            <w:iCs/>
            <w:lang w:eastAsia="en-GB"/>
          </w:rPr>
          <w:delText>1</w:delText>
        </w:r>
        <w:r w:rsidR="0093248D" w:rsidRPr="00262849" w:rsidDel="00BB5099">
          <w:rPr>
            <w:iCs/>
            <w:lang w:eastAsia="en-GB"/>
          </w:rPr>
          <w:delText>9</w:delText>
        </w:r>
      </w:del>
      <w:r w:rsidRPr="00262849">
        <w:rPr>
          <w:iCs/>
          <w:lang w:eastAsia="en-GB"/>
        </w:rPr>
        <w:t>. Медианата на времето на проследяване при цензурирани пациенти с pMMR туморен статус е 15,2</w:t>
      </w:r>
      <w:r w:rsidR="00CA038F" w:rsidRPr="00262849">
        <w:rPr>
          <w:iCs/>
          <w:lang w:eastAsia="en-GB"/>
        </w:rPr>
        <w:t> </w:t>
      </w:r>
      <w:r w:rsidRPr="00262849">
        <w:rPr>
          <w:iCs/>
          <w:lang w:eastAsia="en-GB"/>
        </w:rPr>
        <w:t xml:space="preserve">месеца в </w:t>
      </w:r>
      <w:r w:rsidR="00B70D1D" w:rsidRPr="00262849">
        <w:rPr>
          <w:iCs/>
          <w:lang w:eastAsia="en-GB"/>
        </w:rPr>
        <w:t>рамото</w:t>
      </w:r>
      <w:r w:rsidRPr="00262849">
        <w:rPr>
          <w:iCs/>
          <w:lang w:eastAsia="en-GB"/>
        </w:rPr>
        <w:t xml:space="preserve"> на химиотерапия</w:t>
      </w:r>
      <w:r w:rsidR="006942FB" w:rsidRPr="00262849">
        <w:rPr>
          <w:iCs/>
          <w:lang w:eastAsia="en-GB"/>
        </w:rPr>
        <w:t>, съдържаща</w:t>
      </w:r>
      <w:r w:rsidRPr="00262849">
        <w:rPr>
          <w:iCs/>
          <w:lang w:eastAsia="en-GB"/>
        </w:rPr>
        <w:t xml:space="preserve"> платина + </w:t>
      </w:r>
      <w:r w:rsidRPr="00262849">
        <w:rPr>
          <w:color w:val="000000" w:themeColor="text1"/>
          <w:lang w:eastAsia="en-CA"/>
        </w:rPr>
        <w:t>IMFINZI</w:t>
      </w:r>
      <w:r w:rsidRPr="00262849">
        <w:rPr>
          <w:iCs/>
          <w:lang w:eastAsia="en-GB"/>
        </w:rPr>
        <w:t xml:space="preserve"> + олапариб и 12,8</w:t>
      </w:r>
      <w:r w:rsidR="00CA038F" w:rsidRPr="00262849">
        <w:rPr>
          <w:iCs/>
          <w:lang w:eastAsia="en-GB"/>
        </w:rPr>
        <w:t> </w:t>
      </w:r>
      <w:r w:rsidRPr="00262849">
        <w:rPr>
          <w:iCs/>
          <w:lang w:eastAsia="en-GB"/>
        </w:rPr>
        <w:t xml:space="preserve">месеца в </w:t>
      </w:r>
      <w:r w:rsidR="00B70D1D" w:rsidRPr="00262849">
        <w:rPr>
          <w:iCs/>
          <w:lang w:eastAsia="en-GB"/>
        </w:rPr>
        <w:t>рамото</w:t>
      </w:r>
      <w:r w:rsidRPr="00262849">
        <w:rPr>
          <w:iCs/>
          <w:lang w:eastAsia="en-GB"/>
        </w:rPr>
        <w:t xml:space="preserve"> на химиотерапия</w:t>
      </w:r>
      <w:r w:rsidR="006942FB" w:rsidRPr="00262849">
        <w:rPr>
          <w:iCs/>
          <w:lang w:eastAsia="en-GB"/>
        </w:rPr>
        <w:t xml:space="preserve">, съдържаща </w:t>
      </w:r>
      <w:r w:rsidRPr="00262849">
        <w:rPr>
          <w:iCs/>
          <w:lang w:eastAsia="en-GB"/>
        </w:rPr>
        <w:t xml:space="preserve">платина. Към момента на анализа на PFS междинните данни за OS </w:t>
      </w:r>
      <w:r w:rsidR="00114F96" w:rsidRPr="00262849">
        <w:rPr>
          <w:iCs/>
          <w:lang w:eastAsia="en-GB"/>
        </w:rPr>
        <w:t>достигат</w:t>
      </w:r>
      <w:r w:rsidRPr="00262849">
        <w:rPr>
          <w:iCs/>
          <w:lang w:eastAsia="en-GB"/>
        </w:rPr>
        <w:t xml:space="preserve"> 29% </w:t>
      </w:r>
      <w:r w:rsidR="00114F96" w:rsidRPr="00262849">
        <w:rPr>
          <w:sz w:val="24"/>
          <w:szCs w:val="24"/>
        </w:rPr>
        <w:t>планирано време на проследяване</w:t>
      </w:r>
      <w:r w:rsidR="00114F96" w:rsidRPr="00262849" w:rsidDel="00D7752A">
        <w:rPr>
          <w:szCs w:val="22"/>
        </w:rPr>
        <w:t xml:space="preserve"> </w:t>
      </w:r>
      <w:r w:rsidRPr="00262849">
        <w:rPr>
          <w:iCs/>
          <w:lang w:eastAsia="en-GB"/>
        </w:rPr>
        <w:t>със събития при 110 от 383</w:t>
      </w:r>
      <w:r w:rsidR="00CA038F" w:rsidRPr="00262849">
        <w:rPr>
          <w:iCs/>
          <w:lang w:eastAsia="en-GB"/>
        </w:rPr>
        <w:t> </w:t>
      </w:r>
      <w:r w:rsidRPr="00262849">
        <w:rPr>
          <w:iCs/>
          <w:lang w:eastAsia="en-GB"/>
        </w:rPr>
        <w:t>пациенти</w:t>
      </w:r>
      <w:r w:rsidR="007666D4" w:rsidRPr="00262849">
        <w:rPr>
          <w:iCs/>
          <w:lang w:eastAsia="en-GB"/>
        </w:rPr>
        <w:t>, лекувани с химиотерапия</w:t>
      </w:r>
      <w:r w:rsidR="00D55995" w:rsidRPr="00262849">
        <w:rPr>
          <w:iCs/>
          <w:lang w:eastAsia="en-GB"/>
        </w:rPr>
        <w:t>, съдържаща</w:t>
      </w:r>
      <w:r w:rsidR="007666D4" w:rsidRPr="00262849">
        <w:rPr>
          <w:iCs/>
          <w:lang w:eastAsia="en-GB"/>
        </w:rPr>
        <w:t xml:space="preserve"> платина + </w:t>
      </w:r>
      <w:r w:rsidR="007666D4" w:rsidRPr="00262849">
        <w:rPr>
          <w:color w:val="000000" w:themeColor="text1"/>
          <w:lang w:eastAsia="en-CA"/>
        </w:rPr>
        <w:t>IMFINZI + олапариб и химиотерапия</w:t>
      </w:r>
      <w:r w:rsidR="00D55995" w:rsidRPr="00262849">
        <w:rPr>
          <w:color w:val="000000" w:themeColor="text1"/>
          <w:lang w:eastAsia="en-CA"/>
        </w:rPr>
        <w:t>, съдържаща</w:t>
      </w:r>
      <w:r w:rsidR="007666D4" w:rsidRPr="00262849">
        <w:rPr>
          <w:color w:val="000000" w:themeColor="text1"/>
          <w:lang w:eastAsia="en-CA"/>
        </w:rPr>
        <w:t xml:space="preserve"> платина</w:t>
      </w:r>
      <w:r w:rsidRPr="00262849">
        <w:rPr>
          <w:iCs/>
          <w:lang w:eastAsia="en-GB"/>
        </w:rPr>
        <w:t>.</w:t>
      </w:r>
    </w:p>
    <w:p w14:paraId="02DC7BDC" w14:textId="296420FF" w:rsidR="007666D4" w:rsidRPr="00262849" w:rsidRDefault="007666D4" w:rsidP="0096574B">
      <w:pPr>
        <w:suppressAutoHyphens w:val="0"/>
        <w:spacing w:line="240" w:lineRule="auto"/>
        <w:rPr>
          <w:iCs/>
          <w:lang w:eastAsia="en-GB"/>
        </w:rPr>
      </w:pPr>
    </w:p>
    <w:p w14:paraId="78D47A0C" w14:textId="17FB32A5" w:rsidR="007666D4" w:rsidRPr="00262849" w:rsidRDefault="007666D4" w:rsidP="0096574B">
      <w:pPr>
        <w:keepNext/>
        <w:suppressAutoHyphens w:val="0"/>
        <w:spacing w:line="240" w:lineRule="auto"/>
        <w:rPr>
          <w:b/>
          <w:bCs/>
          <w:iCs/>
          <w:lang w:eastAsia="en-GB"/>
        </w:rPr>
      </w:pPr>
      <w:r w:rsidRPr="00262849">
        <w:rPr>
          <w:b/>
          <w:bCs/>
          <w:iCs/>
          <w:lang w:eastAsia="en-GB"/>
        </w:rPr>
        <w:lastRenderedPageBreak/>
        <w:t>Таблица</w:t>
      </w:r>
      <w:r w:rsidR="00CA038F" w:rsidRPr="00262849">
        <w:rPr>
          <w:b/>
          <w:bCs/>
          <w:iCs/>
          <w:lang w:eastAsia="en-GB"/>
        </w:rPr>
        <w:t> </w:t>
      </w:r>
      <w:r w:rsidRPr="00262849">
        <w:rPr>
          <w:b/>
          <w:bCs/>
          <w:iCs/>
          <w:lang w:eastAsia="en-GB"/>
        </w:rPr>
        <w:t>1</w:t>
      </w:r>
      <w:del w:id="1937" w:author="Bulgarian" w:date="2025-02-26T23:12:00Z">
        <w:r w:rsidR="00BC7555" w:rsidRPr="00262849" w:rsidDel="00BB5099">
          <w:rPr>
            <w:b/>
            <w:bCs/>
            <w:iCs/>
            <w:lang w:eastAsia="en-GB"/>
          </w:rPr>
          <w:delText>2</w:delText>
        </w:r>
      </w:del>
      <w:ins w:id="1938" w:author="Bulgarian" w:date="2025-02-26T23:12:00Z">
        <w:r w:rsidR="00BB5099" w:rsidRPr="00262849">
          <w:rPr>
            <w:b/>
            <w:bCs/>
            <w:iCs/>
            <w:lang w:eastAsia="en-GB"/>
          </w:rPr>
          <w:t>3</w:t>
        </w:r>
      </w:ins>
      <w:r w:rsidRPr="00262849">
        <w:rPr>
          <w:iCs/>
          <w:lang w:eastAsia="en-GB"/>
        </w:rPr>
        <w:t xml:space="preserve">. </w:t>
      </w:r>
      <w:r w:rsidRPr="00262849">
        <w:rPr>
          <w:b/>
          <w:bCs/>
          <w:iCs/>
          <w:lang w:eastAsia="en-GB"/>
        </w:rPr>
        <w:t>Резултати за ефикасност в проучването DUO-E</w:t>
      </w:r>
      <w:r w:rsidRPr="00262849">
        <w:rPr>
          <w:iCs/>
          <w:lang w:eastAsia="en-GB"/>
        </w:rPr>
        <w:t> </w:t>
      </w:r>
      <w:r w:rsidRPr="00262849">
        <w:rPr>
          <w:b/>
          <w:bCs/>
          <w:iCs/>
          <w:lang w:eastAsia="en-GB"/>
        </w:rPr>
        <w:t xml:space="preserve"> (пациенти с pMMR туморен статус)</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4"/>
        <w:gridCol w:w="17"/>
        <w:gridCol w:w="2520"/>
        <w:gridCol w:w="2160"/>
      </w:tblGrid>
      <w:tr w:rsidR="007666D4" w:rsidRPr="00262849" w14:paraId="4616B31C" w14:textId="77777777" w:rsidTr="0002215C">
        <w:trPr>
          <w:trHeight w:val="300"/>
        </w:trPr>
        <w:tc>
          <w:tcPr>
            <w:tcW w:w="4385" w:type="dxa"/>
            <w:tcBorders>
              <w:top w:val="single" w:sz="6" w:space="0" w:color="auto"/>
              <w:left w:val="single" w:sz="6" w:space="0" w:color="auto"/>
              <w:bottom w:val="single" w:sz="6" w:space="0" w:color="auto"/>
              <w:right w:val="single" w:sz="6" w:space="0" w:color="auto"/>
            </w:tcBorders>
            <w:vAlign w:val="center"/>
            <w:hideMark/>
          </w:tcPr>
          <w:p w14:paraId="0A5B1367" w14:textId="77777777" w:rsidR="007666D4" w:rsidRPr="00262849" w:rsidRDefault="007666D4" w:rsidP="0096574B">
            <w:pPr>
              <w:keepNext/>
              <w:suppressAutoHyphens w:val="0"/>
              <w:spacing w:line="240" w:lineRule="auto"/>
              <w:rPr>
                <w:iCs/>
                <w:lang w:eastAsia="en-GB"/>
              </w:rPr>
            </w:pPr>
          </w:p>
        </w:tc>
        <w:tc>
          <w:tcPr>
            <w:tcW w:w="2537" w:type="dxa"/>
            <w:gridSpan w:val="2"/>
            <w:tcBorders>
              <w:top w:val="single" w:sz="6" w:space="0" w:color="auto"/>
              <w:left w:val="single" w:sz="6" w:space="0" w:color="auto"/>
              <w:bottom w:val="single" w:sz="6" w:space="0" w:color="auto"/>
              <w:right w:val="single" w:sz="6" w:space="0" w:color="auto"/>
            </w:tcBorders>
            <w:hideMark/>
          </w:tcPr>
          <w:p w14:paraId="6303FF67" w14:textId="01EEC627" w:rsidR="007666D4" w:rsidRPr="00262849" w:rsidRDefault="007666D4" w:rsidP="0096574B">
            <w:pPr>
              <w:keepNext/>
              <w:suppressAutoHyphens w:val="0"/>
              <w:spacing w:line="240" w:lineRule="auto"/>
              <w:rPr>
                <w:b/>
                <w:bCs/>
                <w:iCs/>
                <w:lang w:eastAsia="en-GB"/>
              </w:rPr>
            </w:pPr>
            <w:r w:rsidRPr="00262849">
              <w:rPr>
                <w:b/>
                <w:bCs/>
                <w:iCs/>
                <w:lang w:eastAsia="en-GB"/>
              </w:rPr>
              <w:t>Химиотерапия</w:t>
            </w:r>
            <w:r w:rsidR="00794C38" w:rsidRPr="00262849">
              <w:rPr>
                <w:b/>
                <w:bCs/>
                <w:iCs/>
                <w:lang w:eastAsia="en-GB"/>
              </w:rPr>
              <w:t>, съдържаща</w:t>
            </w:r>
            <w:r w:rsidRPr="00262849">
              <w:rPr>
                <w:b/>
                <w:bCs/>
                <w:iCs/>
                <w:lang w:eastAsia="en-GB"/>
              </w:rPr>
              <w:t xml:space="preserve"> платина + IMFINZI + олапариб</w:t>
            </w:r>
          </w:p>
          <w:p w14:paraId="2B69F9F8" w14:textId="77777777" w:rsidR="007666D4" w:rsidRPr="00262849" w:rsidRDefault="007666D4" w:rsidP="0096574B">
            <w:pPr>
              <w:keepNext/>
              <w:suppressAutoHyphens w:val="0"/>
              <w:spacing w:line="240" w:lineRule="auto"/>
              <w:rPr>
                <w:iCs/>
                <w:lang w:eastAsia="en-GB"/>
              </w:rPr>
            </w:pPr>
            <w:r w:rsidRPr="00262849">
              <w:rPr>
                <w:b/>
                <w:bCs/>
                <w:iCs/>
                <w:lang w:eastAsia="en-GB"/>
              </w:rPr>
              <w:t>N=191</w:t>
            </w:r>
          </w:p>
        </w:tc>
        <w:tc>
          <w:tcPr>
            <w:tcW w:w="2160" w:type="dxa"/>
            <w:tcBorders>
              <w:top w:val="single" w:sz="6" w:space="0" w:color="auto"/>
              <w:left w:val="single" w:sz="6" w:space="0" w:color="auto"/>
              <w:bottom w:val="single" w:sz="6" w:space="0" w:color="auto"/>
              <w:right w:val="single" w:sz="6" w:space="0" w:color="auto"/>
            </w:tcBorders>
          </w:tcPr>
          <w:p w14:paraId="1BA779FC" w14:textId="403480FD" w:rsidR="007666D4" w:rsidRPr="00262849" w:rsidRDefault="007666D4" w:rsidP="0096574B">
            <w:pPr>
              <w:keepNext/>
              <w:suppressAutoHyphens w:val="0"/>
              <w:spacing w:line="240" w:lineRule="auto"/>
              <w:rPr>
                <w:b/>
                <w:bCs/>
                <w:iCs/>
                <w:lang w:eastAsia="en-GB"/>
              </w:rPr>
            </w:pPr>
            <w:r w:rsidRPr="00262849">
              <w:rPr>
                <w:b/>
                <w:bCs/>
                <w:iCs/>
                <w:lang w:eastAsia="en-GB"/>
              </w:rPr>
              <w:t>Химиотерапия</w:t>
            </w:r>
            <w:r w:rsidR="00794C38" w:rsidRPr="00262849">
              <w:rPr>
                <w:b/>
                <w:bCs/>
                <w:iCs/>
                <w:lang w:eastAsia="en-GB"/>
              </w:rPr>
              <w:t>, съдържаща</w:t>
            </w:r>
            <w:r w:rsidRPr="00262849">
              <w:rPr>
                <w:b/>
                <w:bCs/>
                <w:iCs/>
                <w:lang w:eastAsia="en-GB"/>
              </w:rPr>
              <w:t xml:space="preserve"> платина</w:t>
            </w:r>
          </w:p>
          <w:p w14:paraId="02FF78B1" w14:textId="77777777" w:rsidR="007666D4" w:rsidRPr="00262849" w:rsidRDefault="007666D4" w:rsidP="0096574B">
            <w:pPr>
              <w:keepNext/>
              <w:suppressAutoHyphens w:val="0"/>
              <w:spacing w:line="240" w:lineRule="auto"/>
              <w:rPr>
                <w:b/>
                <w:bCs/>
                <w:iCs/>
                <w:lang w:eastAsia="en-GB"/>
              </w:rPr>
            </w:pPr>
          </w:p>
          <w:p w14:paraId="1DC5BDFF" w14:textId="77777777" w:rsidR="007666D4" w:rsidRPr="00262849" w:rsidRDefault="007666D4" w:rsidP="0096574B">
            <w:pPr>
              <w:keepNext/>
              <w:suppressAutoHyphens w:val="0"/>
              <w:spacing w:line="240" w:lineRule="auto"/>
              <w:rPr>
                <w:b/>
                <w:bCs/>
                <w:iCs/>
                <w:lang w:eastAsia="en-GB"/>
              </w:rPr>
            </w:pPr>
            <w:r w:rsidRPr="00262849">
              <w:rPr>
                <w:b/>
                <w:bCs/>
                <w:iCs/>
                <w:lang w:eastAsia="en-GB"/>
              </w:rPr>
              <w:t>N=192</w:t>
            </w:r>
          </w:p>
        </w:tc>
      </w:tr>
      <w:tr w:rsidR="007666D4" w:rsidRPr="00262849" w14:paraId="4EB28F41" w14:textId="77777777" w:rsidTr="0002215C">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6FE210FC" w14:textId="20F14270" w:rsidR="007666D4" w:rsidRPr="00262849" w:rsidRDefault="007666D4" w:rsidP="0096574B">
            <w:pPr>
              <w:keepNext/>
              <w:suppressAutoHyphens w:val="0"/>
              <w:spacing w:line="240" w:lineRule="auto"/>
              <w:rPr>
                <w:iCs/>
                <w:lang w:eastAsia="en-GB"/>
              </w:rPr>
            </w:pPr>
            <w:r w:rsidRPr="00262849">
              <w:rPr>
                <w:b/>
                <w:bCs/>
                <w:iCs/>
                <w:lang w:eastAsia="en-GB"/>
              </w:rPr>
              <w:t xml:space="preserve"> PFS</w:t>
            </w:r>
            <w:r w:rsidRPr="00262849">
              <w:rPr>
                <w:b/>
                <w:bCs/>
                <w:iCs/>
                <w:vertAlign w:val="superscript"/>
                <w:lang w:eastAsia="en-GB"/>
              </w:rPr>
              <w:t>a,</w:t>
            </w:r>
            <w:r w:rsidRPr="00262849">
              <w:rPr>
                <w:iCs/>
                <w:vertAlign w:val="superscript"/>
                <w:lang w:eastAsia="en-GB"/>
              </w:rPr>
              <w:t>б</w:t>
            </w:r>
          </w:p>
        </w:tc>
      </w:tr>
      <w:tr w:rsidR="007666D4" w:rsidRPr="00262849" w14:paraId="072B0484" w14:textId="77777777" w:rsidTr="0002215C">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332E8642" w14:textId="16869FEF" w:rsidR="007666D4" w:rsidRPr="00262849" w:rsidRDefault="007666D4" w:rsidP="0096574B">
            <w:pPr>
              <w:keepNext/>
              <w:suppressAutoHyphens w:val="0"/>
              <w:spacing w:line="240" w:lineRule="auto"/>
              <w:ind w:left="525"/>
              <w:textAlignment w:val="baseline"/>
              <w:rPr>
                <w:lang w:eastAsia="en-CA"/>
              </w:rPr>
            </w:pPr>
            <w:r w:rsidRPr="00262849">
              <w:rPr>
                <w:lang w:eastAsia="en-CA"/>
              </w:rPr>
              <w:t>Брой събития (%)</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1AE15D0F" w14:textId="5B68E316" w:rsidR="007666D4" w:rsidRPr="00262849" w:rsidRDefault="007666D4" w:rsidP="0096574B">
            <w:pPr>
              <w:keepNext/>
              <w:suppressAutoHyphens w:val="0"/>
              <w:spacing w:line="240" w:lineRule="auto"/>
              <w:jc w:val="center"/>
              <w:rPr>
                <w:iCs/>
                <w:lang w:eastAsia="en-GB"/>
              </w:rPr>
            </w:pPr>
            <w:r w:rsidRPr="00262849">
              <w:rPr>
                <w:iCs/>
                <w:lang w:eastAsia="en-GB"/>
              </w:rPr>
              <w:t>108 (56,5)</w:t>
            </w:r>
          </w:p>
        </w:tc>
        <w:tc>
          <w:tcPr>
            <w:tcW w:w="2160" w:type="dxa"/>
            <w:tcBorders>
              <w:top w:val="single" w:sz="6" w:space="0" w:color="auto"/>
              <w:left w:val="single" w:sz="6" w:space="0" w:color="auto"/>
              <w:bottom w:val="single" w:sz="6" w:space="0" w:color="auto"/>
              <w:right w:val="single" w:sz="6" w:space="0" w:color="auto"/>
            </w:tcBorders>
            <w:vAlign w:val="center"/>
          </w:tcPr>
          <w:p w14:paraId="52BBBC13" w14:textId="64FA7C01" w:rsidR="007666D4" w:rsidRPr="00262849" w:rsidRDefault="007666D4" w:rsidP="0096574B">
            <w:pPr>
              <w:keepNext/>
              <w:suppressAutoHyphens w:val="0"/>
              <w:spacing w:line="240" w:lineRule="auto"/>
              <w:jc w:val="center"/>
              <w:rPr>
                <w:iCs/>
                <w:lang w:eastAsia="en-GB"/>
              </w:rPr>
            </w:pPr>
            <w:r w:rsidRPr="00262849">
              <w:rPr>
                <w:iCs/>
                <w:lang w:eastAsia="en-GB"/>
              </w:rPr>
              <w:t>148 (77,1)</w:t>
            </w:r>
          </w:p>
        </w:tc>
      </w:tr>
      <w:tr w:rsidR="007666D4" w:rsidRPr="00262849" w14:paraId="4C0D813A" w14:textId="77777777" w:rsidTr="0002215C">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1858E6BD" w14:textId="52A16DF2" w:rsidR="007666D4" w:rsidRPr="00262849" w:rsidRDefault="007666D4" w:rsidP="0096574B">
            <w:pPr>
              <w:keepNext/>
              <w:suppressAutoHyphens w:val="0"/>
              <w:spacing w:line="240" w:lineRule="auto"/>
              <w:ind w:left="525"/>
              <w:textAlignment w:val="baseline"/>
              <w:rPr>
                <w:b/>
                <w:bCs/>
                <w:lang w:eastAsia="en-CA"/>
              </w:rPr>
            </w:pPr>
            <w:r w:rsidRPr="00262849">
              <w:rPr>
                <w:b/>
                <w:bCs/>
                <w:lang w:eastAsia="en-CA"/>
              </w:rPr>
              <w:t>Медиана на PFS (месеци) (95% CI)</w:t>
            </w:r>
            <w:r w:rsidRPr="00262849">
              <w:rPr>
                <w:b/>
                <w:bCs/>
                <w:vertAlign w:val="superscript"/>
                <w:lang w:eastAsia="en-CA"/>
              </w:rPr>
              <w:t>в</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2598AFA3" w14:textId="35F060F8" w:rsidR="007666D4" w:rsidRPr="00262849" w:rsidRDefault="007666D4" w:rsidP="0096574B">
            <w:pPr>
              <w:keepNext/>
              <w:suppressAutoHyphens w:val="0"/>
              <w:spacing w:line="240" w:lineRule="auto"/>
              <w:jc w:val="center"/>
              <w:rPr>
                <w:iCs/>
                <w:lang w:eastAsia="en-GB"/>
              </w:rPr>
            </w:pPr>
            <w:r w:rsidRPr="00262849">
              <w:rPr>
                <w:iCs/>
                <w:lang w:eastAsia="en-GB"/>
              </w:rPr>
              <w:t>15,0 (12,4, 18,0)</w:t>
            </w:r>
          </w:p>
        </w:tc>
        <w:tc>
          <w:tcPr>
            <w:tcW w:w="2160" w:type="dxa"/>
            <w:tcBorders>
              <w:top w:val="single" w:sz="6" w:space="0" w:color="auto"/>
              <w:left w:val="single" w:sz="6" w:space="0" w:color="auto"/>
              <w:bottom w:val="single" w:sz="6" w:space="0" w:color="auto"/>
              <w:right w:val="single" w:sz="6" w:space="0" w:color="auto"/>
            </w:tcBorders>
            <w:vAlign w:val="center"/>
          </w:tcPr>
          <w:p w14:paraId="6D96C4EC" w14:textId="04E98C03" w:rsidR="007666D4" w:rsidRPr="00262849" w:rsidRDefault="007666D4" w:rsidP="0096574B">
            <w:pPr>
              <w:keepNext/>
              <w:suppressAutoHyphens w:val="0"/>
              <w:spacing w:line="240" w:lineRule="auto"/>
              <w:jc w:val="center"/>
              <w:rPr>
                <w:iCs/>
                <w:lang w:eastAsia="en-GB"/>
              </w:rPr>
            </w:pPr>
            <w:r w:rsidRPr="00262849">
              <w:rPr>
                <w:iCs/>
                <w:lang w:eastAsia="en-GB"/>
              </w:rPr>
              <w:t>9,7 (9,2, 10,1)</w:t>
            </w:r>
          </w:p>
        </w:tc>
      </w:tr>
      <w:tr w:rsidR="007666D4" w:rsidRPr="00262849" w14:paraId="1D04685A" w14:textId="77777777" w:rsidTr="0002215C">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3D2372B3" w14:textId="77777777" w:rsidR="007666D4" w:rsidRPr="00262849" w:rsidRDefault="007666D4" w:rsidP="0096574B">
            <w:pPr>
              <w:keepNext/>
              <w:suppressAutoHyphens w:val="0"/>
              <w:spacing w:line="240" w:lineRule="auto"/>
              <w:ind w:left="525"/>
              <w:textAlignment w:val="baseline"/>
              <w:rPr>
                <w:lang w:eastAsia="en-CA"/>
              </w:rPr>
            </w:pPr>
            <w:r w:rsidRPr="00262849">
              <w:rPr>
                <w:lang w:eastAsia="en-CA"/>
              </w:rPr>
              <w:t>HR (95% CI)</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13F414B2" w14:textId="45F4E9B1" w:rsidR="007666D4" w:rsidRPr="00262849" w:rsidRDefault="007666D4" w:rsidP="0096574B">
            <w:pPr>
              <w:keepNext/>
              <w:suppressAutoHyphens w:val="0"/>
              <w:spacing w:line="240" w:lineRule="auto"/>
              <w:jc w:val="center"/>
              <w:rPr>
                <w:iCs/>
                <w:lang w:eastAsia="en-GB"/>
              </w:rPr>
            </w:pPr>
            <w:r w:rsidRPr="00262849">
              <w:rPr>
                <w:iCs/>
                <w:lang w:eastAsia="en-GB"/>
              </w:rPr>
              <w:t>0,57 (0,44, 0,73)</w:t>
            </w:r>
          </w:p>
        </w:tc>
        <w:tc>
          <w:tcPr>
            <w:tcW w:w="2160" w:type="dxa"/>
            <w:tcBorders>
              <w:top w:val="single" w:sz="6" w:space="0" w:color="auto"/>
              <w:left w:val="single" w:sz="6" w:space="0" w:color="auto"/>
              <w:bottom w:val="single" w:sz="6" w:space="0" w:color="auto"/>
              <w:right w:val="single" w:sz="6" w:space="0" w:color="auto"/>
            </w:tcBorders>
            <w:vAlign w:val="center"/>
          </w:tcPr>
          <w:p w14:paraId="15CAB813" w14:textId="77777777" w:rsidR="007666D4" w:rsidRPr="00262849" w:rsidRDefault="007666D4" w:rsidP="0096574B">
            <w:pPr>
              <w:keepNext/>
              <w:suppressAutoHyphens w:val="0"/>
              <w:spacing w:line="240" w:lineRule="auto"/>
              <w:jc w:val="center"/>
              <w:rPr>
                <w:iCs/>
                <w:lang w:eastAsia="en-GB"/>
              </w:rPr>
            </w:pPr>
            <w:r w:rsidRPr="00262849">
              <w:rPr>
                <w:iCs/>
                <w:lang w:eastAsia="en-GB"/>
              </w:rPr>
              <w:t>-</w:t>
            </w:r>
          </w:p>
        </w:tc>
      </w:tr>
      <w:tr w:rsidR="007666D4" w:rsidRPr="00262849" w14:paraId="7A55E63C" w14:textId="77777777" w:rsidTr="0002215C">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4D24080E" w14:textId="233D94BB" w:rsidR="007666D4" w:rsidRPr="00262849" w:rsidRDefault="007666D4" w:rsidP="0096574B">
            <w:pPr>
              <w:keepNext/>
              <w:suppressAutoHyphens w:val="0"/>
              <w:spacing w:line="240" w:lineRule="auto"/>
              <w:rPr>
                <w:iCs/>
                <w:lang w:eastAsia="en-GB"/>
              </w:rPr>
            </w:pPr>
            <w:r w:rsidRPr="00262849">
              <w:rPr>
                <w:b/>
                <w:iCs/>
                <w:lang w:eastAsia="en-GB"/>
              </w:rPr>
              <w:t xml:space="preserve"> OS</w:t>
            </w:r>
            <w:r w:rsidRPr="00262849">
              <w:rPr>
                <w:iCs/>
                <w:vertAlign w:val="superscript"/>
                <w:lang w:eastAsia="en-GB"/>
              </w:rPr>
              <w:t>б</w:t>
            </w:r>
          </w:p>
        </w:tc>
      </w:tr>
      <w:tr w:rsidR="007666D4" w:rsidRPr="00262849" w14:paraId="6EC6D7CB" w14:textId="77777777" w:rsidTr="0002215C">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4C6E943E" w14:textId="463F89F3" w:rsidR="007666D4" w:rsidRPr="00262849" w:rsidRDefault="007666D4" w:rsidP="0096574B">
            <w:pPr>
              <w:keepNext/>
              <w:suppressAutoHyphens w:val="0"/>
              <w:spacing w:line="240" w:lineRule="auto"/>
              <w:ind w:left="525"/>
              <w:textAlignment w:val="baseline"/>
              <w:rPr>
                <w:lang w:eastAsia="en-CA"/>
              </w:rPr>
            </w:pPr>
            <w:r w:rsidRPr="00262849">
              <w:rPr>
                <w:lang w:eastAsia="en-CA"/>
              </w:rPr>
              <w:t>Брой събития (%)</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4939DF85" w14:textId="4656BEDA" w:rsidR="007666D4" w:rsidRPr="00262849" w:rsidRDefault="007666D4" w:rsidP="0096574B">
            <w:pPr>
              <w:keepNext/>
              <w:suppressAutoHyphens w:val="0"/>
              <w:spacing w:line="240" w:lineRule="auto"/>
              <w:jc w:val="center"/>
              <w:rPr>
                <w:iCs/>
                <w:lang w:eastAsia="en-GB"/>
              </w:rPr>
            </w:pPr>
            <w:r w:rsidRPr="00262849">
              <w:rPr>
                <w:iCs/>
                <w:lang w:eastAsia="en-GB"/>
              </w:rPr>
              <w:t>46 (24,1)</w:t>
            </w:r>
          </w:p>
        </w:tc>
        <w:tc>
          <w:tcPr>
            <w:tcW w:w="2160" w:type="dxa"/>
            <w:tcBorders>
              <w:top w:val="single" w:sz="6" w:space="0" w:color="auto"/>
              <w:left w:val="single" w:sz="6" w:space="0" w:color="auto"/>
              <w:bottom w:val="single" w:sz="6" w:space="0" w:color="auto"/>
              <w:right w:val="single" w:sz="6" w:space="0" w:color="auto"/>
            </w:tcBorders>
            <w:vAlign w:val="center"/>
          </w:tcPr>
          <w:p w14:paraId="4C40D8B8" w14:textId="2E114ACA" w:rsidR="007666D4" w:rsidRPr="00262849" w:rsidRDefault="007666D4" w:rsidP="0096574B">
            <w:pPr>
              <w:keepNext/>
              <w:suppressAutoHyphens w:val="0"/>
              <w:spacing w:line="240" w:lineRule="auto"/>
              <w:jc w:val="center"/>
              <w:rPr>
                <w:iCs/>
                <w:lang w:eastAsia="en-GB"/>
              </w:rPr>
            </w:pPr>
            <w:r w:rsidRPr="00262849">
              <w:rPr>
                <w:iCs/>
                <w:lang w:eastAsia="en-GB"/>
              </w:rPr>
              <w:t>64 (33,3)</w:t>
            </w:r>
          </w:p>
        </w:tc>
      </w:tr>
      <w:tr w:rsidR="007666D4" w:rsidRPr="00262849" w14:paraId="54938AE2" w14:textId="77777777" w:rsidTr="0002215C">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5D51757D" w14:textId="44ABAC90" w:rsidR="007666D4" w:rsidRPr="00262849" w:rsidRDefault="007666D4" w:rsidP="0096574B">
            <w:pPr>
              <w:suppressAutoHyphens w:val="0"/>
              <w:spacing w:line="240" w:lineRule="auto"/>
              <w:ind w:left="525"/>
              <w:textAlignment w:val="baseline"/>
              <w:rPr>
                <w:b/>
                <w:bCs/>
                <w:lang w:eastAsia="en-CA"/>
              </w:rPr>
            </w:pPr>
            <w:r w:rsidRPr="00262849">
              <w:rPr>
                <w:b/>
                <w:bCs/>
                <w:lang w:eastAsia="en-CA"/>
              </w:rPr>
              <w:t>Медиана на OS (месеци) (95% CI)</w:t>
            </w:r>
            <w:r w:rsidRPr="00262849">
              <w:rPr>
                <w:b/>
                <w:bCs/>
                <w:vertAlign w:val="superscript"/>
                <w:lang w:eastAsia="en-CA"/>
              </w:rPr>
              <w:t>в</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1915283C" w14:textId="77777777" w:rsidR="007666D4" w:rsidRPr="00262849" w:rsidRDefault="007666D4" w:rsidP="0096574B">
            <w:pPr>
              <w:suppressAutoHyphens w:val="0"/>
              <w:spacing w:line="240" w:lineRule="auto"/>
              <w:jc w:val="center"/>
              <w:rPr>
                <w:iCs/>
                <w:lang w:eastAsia="en-GB"/>
              </w:rPr>
            </w:pPr>
            <w:r w:rsidRPr="00262849">
              <w:rPr>
                <w:iCs/>
                <w:lang w:eastAsia="en-GB"/>
              </w:rPr>
              <w:t>NR (NR, NR)</w:t>
            </w:r>
          </w:p>
        </w:tc>
        <w:tc>
          <w:tcPr>
            <w:tcW w:w="2160" w:type="dxa"/>
            <w:tcBorders>
              <w:top w:val="single" w:sz="6" w:space="0" w:color="auto"/>
              <w:left w:val="single" w:sz="6" w:space="0" w:color="auto"/>
              <w:bottom w:val="single" w:sz="6" w:space="0" w:color="auto"/>
              <w:right w:val="single" w:sz="6" w:space="0" w:color="auto"/>
            </w:tcBorders>
            <w:vAlign w:val="center"/>
          </w:tcPr>
          <w:p w14:paraId="5BB547E2" w14:textId="4229A490" w:rsidR="007666D4" w:rsidRPr="00262849" w:rsidRDefault="007666D4" w:rsidP="0096574B">
            <w:pPr>
              <w:suppressAutoHyphens w:val="0"/>
              <w:spacing w:line="240" w:lineRule="auto"/>
              <w:jc w:val="center"/>
              <w:rPr>
                <w:iCs/>
                <w:lang w:eastAsia="en-GB"/>
              </w:rPr>
            </w:pPr>
            <w:r w:rsidRPr="00262849">
              <w:rPr>
                <w:iCs/>
                <w:lang w:eastAsia="en-GB"/>
              </w:rPr>
              <w:t>25,9 (25,1, NR)</w:t>
            </w:r>
          </w:p>
        </w:tc>
      </w:tr>
      <w:tr w:rsidR="007666D4" w:rsidRPr="00262849" w14:paraId="33AA5991" w14:textId="77777777" w:rsidTr="0002215C">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3B43DB84" w14:textId="77777777" w:rsidR="007666D4" w:rsidRPr="00262849" w:rsidRDefault="007666D4" w:rsidP="0096574B">
            <w:pPr>
              <w:suppressAutoHyphens w:val="0"/>
              <w:spacing w:line="240" w:lineRule="auto"/>
              <w:ind w:left="525"/>
              <w:textAlignment w:val="baseline"/>
              <w:rPr>
                <w:lang w:eastAsia="en-CA"/>
              </w:rPr>
            </w:pPr>
            <w:r w:rsidRPr="00262849">
              <w:rPr>
                <w:lang w:eastAsia="en-CA"/>
              </w:rPr>
              <w:t>HR (95% CI)</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35492182" w14:textId="4D1B0B1D" w:rsidR="007666D4" w:rsidRPr="00262849" w:rsidRDefault="007666D4" w:rsidP="0096574B">
            <w:pPr>
              <w:suppressAutoHyphens w:val="0"/>
              <w:spacing w:line="240" w:lineRule="auto"/>
              <w:jc w:val="center"/>
              <w:rPr>
                <w:iCs/>
                <w:lang w:eastAsia="en-GB"/>
              </w:rPr>
            </w:pPr>
            <w:r w:rsidRPr="00262849">
              <w:rPr>
                <w:iCs/>
                <w:lang w:eastAsia="en-GB"/>
              </w:rPr>
              <w:t>0,69 (0,47, 1,00)</w:t>
            </w:r>
          </w:p>
        </w:tc>
        <w:tc>
          <w:tcPr>
            <w:tcW w:w="2160" w:type="dxa"/>
            <w:tcBorders>
              <w:top w:val="single" w:sz="6" w:space="0" w:color="auto"/>
              <w:left w:val="single" w:sz="6" w:space="0" w:color="auto"/>
              <w:bottom w:val="single" w:sz="6" w:space="0" w:color="auto"/>
              <w:right w:val="single" w:sz="6" w:space="0" w:color="auto"/>
            </w:tcBorders>
            <w:vAlign w:val="center"/>
          </w:tcPr>
          <w:p w14:paraId="519747CD" w14:textId="77777777" w:rsidR="007666D4" w:rsidRPr="00262849" w:rsidRDefault="007666D4" w:rsidP="0096574B">
            <w:pPr>
              <w:suppressAutoHyphens w:val="0"/>
              <w:spacing w:line="240" w:lineRule="auto"/>
              <w:jc w:val="center"/>
              <w:rPr>
                <w:iCs/>
                <w:lang w:eastAsia="en-GB"/>
              </w:rPr>
            </w:pPr>
            <w:r w:rsidRPr="00262849">
              <w:rPr>
                <w:iCs/>
                <w:lang w:eastAsia="en-GB"/>
              </w:rPr>
              <w:t>-</w:t>
            </w:r>
          </w:p>
        </w:tc>
      </w:tr>
      <w:tr w:rsidR="007666D4" w:rsidRPr="00262849" w14:paraId="526B3227" w14:textId="77777777" w:rsidTr="0002215C">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293ADE34" w14:textId="5EA50B0A" w:rsidR="007666D4" w:rsidRPr="00262849" w:rsidRDefault="007666D4" w:rsidP="0096574B">
            <w:pPr>
              <w:suppressAutoHyphens w:val="0"/>
              <w:spacing w:line="240" w:lineRule="auto"/>
              <w:rPr>
                <w:iCs/>
                <w:lang w:eastAsia="en-GB"/>
              </w:rPr>
            </w:pPr>
            <w:r w:rsidRPr="00262849">
              <w:rPr>
                <w:b/>
                <w:bCs/>
                <w:iCs/>
                <w:lang w:eastAsia="en-GB"/>
              </w:rPr>
              <w:t xml:space="preserve"> ORR</w:t>
            </w:r>
            <w:r w:rsidRPr="00262849">
              <w:rPr>
                <w:iCs/>
                <w:vertAlign w:val="superscript"/>
                <w:lang w:eastAsia="en-GB"/>
              </w:rPr>
              <w:t>б</w:t>
            </w:r>
            <w:r w:rsidRPr="00262849">
              <w:rPr>
                <w:b/>
                <w:bCs/>
                <w:iCs/>
                <w:lang w:eastAsia="en-GB"/>
              </w:rPr>
              <w:t xml:space="preserve"> </w:t>
            </w:r>
          </w:p>
        </w:tc>
      </w:tr>
      <w:tr w:rsidR="007666D4" w:rsidRPr="00262849" w14:paraId="53CC7D34" w14:textId="77777777" w:rsidTr="0002215C">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756FE405" w14:textId="17071213" w:rsidR="007666D4" w:rsidRPr="00262849" w:rsidRDefault="007666D4" w:rsidP="0096574B">
            <w:pPr>
              <w:suppressAutoHyphens w:val="0"/>
              <w:spacing w:line="240" w:lineRule="auto"/>
              <w:ind w:left="525"/>
              <w:textAlignment w:val="baseline"/>
              <w:rPr>
                <w:iCs/>
                <w:lang w:eastAsia="en-GB"/>
              </w:rPr>
            </w:pPr>
            <w:r w:rsidRPr="00262849">
              <w:rPr>
                <w:lang w:eastAsia="en-CA"/>
              </w:rPr>
              <w:t>ORRг n (%)</w:t>
            </w:r>
          </w:p>
        </w:tc>
        <w:tc>
          <w:tcPr>
            <w:tcW w:w="2520" w:type="dxa"/>
            <w:tcBorders>
              <w:top w:val="single" w:sz="6" w:space="0" w:color="auto"/>
              <w:left w:val="single" w:sz="6" w:space="0" w:color="auto"/>
              <w:bottom w:val="single" w:sz="6" w:space="0" w:color="auto"/>
              <w:right w:val="single" w:sz="6" w:space="0" w:color="auto"/>
            </w:tcBorders>
            <w:vAlign w:val="center"/>
          </w:tcPr>
          <w:p w14:paraId="608B9C8F" w14:textId="439CCDED" w:rsidR="007666D4" w:rsidRPr="00262849" w:rsidRDefault="007666D4" w:rsidP="0096574B">
            <w:pPr>
              <w:suppressAutoHyphens w:val="0"/>
              <w:spacing w:line="240" w:lineRule="auto"/>
              <w:jc w:val="center"/>
              <w:rPr>
                <w:iCs/>
                <w:lang w:eastAsia="en-GB"/>
              </w:rPr>
            </w:pPr>
            <w:r w:rsidRPr="00262849">
              <w:rPr>
                <w:iCs/>
                <w:lang w:eastAsia="en-GB"/>
              </w:rPr>
              <w:t>90 (61,2)</w:t>
            </w:r>
          </w:p>
        </w:tc>
        <w:tc>
          <w:tcPr>
            <w:tcW w:w="2160" w:type="dxa"/>
            <w:tcBorders>
              <w:top w:val="single" w:sz="6" w:space="0" w:color="auto"/>
              <w:left w:val="single" w:sz="6" w:space="0" w:color="auto"/>
              <w:bottom w:val="single" w:sz="6" w:space="0" w:color="auto"/>
              <w:right w:val="single" w:sz="6" w:space="0" w:color="auto"/>
            </w:tcBorders>
            <w:vAlign w:val="center"/>
          </w:tcPr>
          <w:p w14:paraId="670206D1" w14:textId="220BF1DA" w:rsidR="007666D4" w:rsidRPr="00262849" w:rsidRDefault="007666D4" w:rsidP="0096574B">
            <w:pPr>
              <w:suppressAutoHyphens w:val="0"/>
              <w:spacing w:line="240" w:lineRule="auto"/>
              <w:jc w:val="center"/>
              <w:rPr>
                <w:iCs/>
                <w:lang w:eastAsia="en-GB"/>
              </w:rPr>
            </w:pPr>
            <w:r w:rsidRPr="00262849">
              <w:rPr>
                <w:iCs/>
                <w:lang w:eastAsia="en-GB"/>
              </w:rPr>
              <w:t>92 (59,0)</w:t>
            </w:r>
          </w:p>
        </w:tc>
      </w:tr>
      <w:tr w:rsidR="007666D4" w:rsidRPr="00262849" w14:paraId="0CE2620D" w14:textId="77777777" w:rsidTr="0002215C">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66EC28B4" w14:textId="12114209" w:rsidR="007666D4" w:rsidRPr="00262849" w:rsidRDefault="007666D4" w:rsidP="0096574B">
            <w:pPr>
              <w:suppressAutoHyphens w:val="0"/>
              <w:spacing w:line="240" w:lineRule="auto"/>
              <w:rPr>
                <w:iCs/>
                <w:lang w:eastAsia="en-GB"/>
              </w:rPr>
            </w:pPr>
            <w:r w:rsidRPr="00262849">
              <w:rPr>
                <w:b/>
                <w:bCs/>
                <w:iCs/>
                <w:lang w:eastAsia="en-GB"/>
              </w:rPr>
              <w:t xml:space="preserve"> DoR</w:t>
            </w:r>
            <w:r w:rsidRPr="00262849">
              <w:rPr>
                <w:iCs/>
                <w:vertAlign w:val="superscript"/>
                <w:lang w:eastAsia="en-GB"/>
              </w:rPr>
              <w:t>б</w:t>
            </w:r>
            <w:r w:rsidRPr="00262849">
              <w:rPr>
                <w:b/>
                <w:bCs/>
                <w:iCs/>
                <w:lang w:eastAsia="en-GB"/>
              </w:rPr>
              <w:t xml:space="preserve"> </w:t>
            </w:r>
          </w:p>
        </w:tc>
      </w:tr>
      <w:tr w:rsidR="007666D4" w:rsidRPr="00262849" w14:paraId="1FE21586" w14:textId="77777777" w:rsidTr="0002215C">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63D84C56" w14:textId="0614C506" w:rsidR="007666D4" w:rsidRPr="00262849" w:rsidRDefault="007666D4" w:rsidP="0096574B">
            <w:pPr>
              <w:suppressAutoHyphens w:val="0"/>
              <w:spacing w:line="240" w:lineRule="auto"/>
              <w:ind w:left="525"/>
              <w:textAlignment w:val="baseline"/>
              <w:rPr>
                <w:b/>
                <w:bCs/>
                <w:iCs/>
                <w:lang w:eastAsia="en-GB"/>
              </w:rPr>
            </w:pPr>
            <w:r w:rsidRPr="00262849">
              <w:rPr>
                <w:b/>
                <w:bCs/>
                <w:lang w:eastAsia="en-CA"/>
              </w:rPr>
              <w:t>Медиана на DoR (месеци) (95% CI)</w:t>
            </w:r>
            <w:r w:rsidRPr="00262849">
              <w:rPr>
                <w:b/>
                <w:bCs/>
                <w:vertAlign w:val="superscript"/>
                <w:lang w:eastAsia="en-CA"/>
              </w:rPr>
              <w:t>в</w:t>
            </w:r>
          </w:p>
        </w:tc>
        <w:tc>
          <w:tcPr>
            <w:tcW w:w="2520" w:type="dxa"/>
            <w:tcBorders>
              <w:top w:val="single" w:sz="6" w:space="0" w:color="auto"/>
              <w:left w:val="single" w:sz="6" w:space="0" w:color="auto"/>
              <w:bottom w:val="single" w:sz="6" w:space="0" w:color="auto"/>
              <w:right w:val="single" w:sz="6" w:space="0" w:color="auto"/>
            </w:tcBorders>
            <w:vAlign w:val="center"/>
          </w:tcPr>
          <w:p w14:paraId="7BF5613F" w14:textId="6E867C46" w:rsidR="007666D4" w:rsidRPr="00262849" w:rsidRDefault="007666D4" w:rsidP="0096574B">
            <w:pPr>
              <w:suppressAutoHyphens w:val="0"/>
              <w:spacing w:line="240" w:lineRule="auto"/>
              <w:jc w:val="center"/>
              <w:rPr>
                <w:iCs/>
                <w:lang w:eastAsia="en-GB"/>
              </w:rPr>
            </w:pPr>
            <w:r w:rsidRPr="00262849">
              <w:rPr>
                <w:iCs/>
                <w:lang w:eastAsia="en-GB"/>
              </w:rPr>
              <w:t>18,7 (10,5, NR)</w:t>
            </w:r>
          </w:p>
        </w:tc>
        <w:tc>
          <w:tcPr>
            <w:tcW w:w="2160" w:type="dxa"/>
            <w:tcBorders>
              <w:top w:val="single" w:sz="6" w:space="0" w:color="auto"/>
              <w:left w:val="single" w:sz="6" w:space="0" w:color="auto"/>
              <w:bottom w:val="single" w:sz="6" w:space="0" w:color="auto"/>
              <w:right w:val="single" w:sz="6" w:space="0" w:color="auto"/>
            </w:tcBorders>
            <w:vAlign w:val="center"/>
          </w:tcPr>
          <w:p w14:paraId="0FA09E35" w14:textId="174316E8" w:rsidR="007666D4" w:rsidRPr="00262849" w:rsidRDefault="007666D4" w:rsidP="0096574B">
            <w:pPr>
              <w:suppressAutoHyphens w:val="0"/>
              <w:spacing w:line="240" w:lineRule="auto"/>
              <w:jc w:val="center"/>
              <w:rPr>
                <w:iCs/>
                <w:lang w:eastAsia="en-GB"/>
              </w:rPr>
            </w:pPr>
            <w:r w:rsidRPr="00262849">
              <w:rPr>
                <w:iCs/>
                <w:lang w:eastAsia="en-GB"/>
              </w:rPr>
              <w:t>7,6 (7,1, 10,2)</w:t>
            </w:r>
          </w:p>
        </w:tc>
      </w:tr>
    </w:tbl>
    <w:p w14:paraId="3F6066FC" w14:textId="20CC973F" w:rsidR="007666D4" w:rsidRPr="00262849" w:rsidRDefault="007666D4" w:rsidP="0096574B">
      <w:pPr>
        <w:suppressAutoHyphens w:val="0"/>
        <w:spacing w:line="240" w:lineRule="auto"/>
        <w:rPr>
          <w:iCs/>
          <w:sz w:val="20"/>
          <w:vertAlign w:val="superscript"/>
          <w:lang w:eastAsia="en-GB"/>
        </w:rPr>
      </w:pPr>
      <w:r w:rsidRPr="00262849">
        <w:rPr>
          <w:iCs/>
          <w:sz w:val="20"/>
          <w:vertAlign w:val="superscript"/>
          <w:lang w:eastAsia="en-GB"/>
        </w:rPr>
        <w:t>a</w:t>
      </w:r>
      <w:r w:rsidRPr="00262849">
        <w:rPr>
          <w:iCs/>
          <w:sz w:val="20"/>
          <w:lang w:eastAsia="en-GB"/>
        </w:rPr>
        <w:t xml:space="preserve"> По оценка на изследователя.</w:t>
      </w:r>
      <w:r w:rsidRPr="00262849">
        <w:rPr>
          <w:iCs/>
          <w:sz w:val="20"/>
          <w:vertAlign w:val="superscript"/>
          <w:lang w:eastAsia="en-GB"/>
        </w:rPr>
        <w:t xml:space="preserve"> </w:t>
      </w:r>
    </w:p>
    <w:p w14:paraId="705B98F3" w14:textId="2EE680B7" w:rsidR="007666D4" w:rsidRPr="00262849" w:rsidRDefault="007666D4" w:rsidP="0096574B">
      <w:pPr>
        <w:suppressAutoHyphens w:val="0"/>
        <w:spacing w:line="240" w:lineRule="auto"/>
        <w:rPr>
          <w:iCs/>
          <w:sz w:val="20"/>
          <w:lang w:eastAsia="en-GB"/>
        </w:rPr>
      </w:pPr>
      <w:r w:rsidRPr="00262849">
        <w:rPr>
          <w:iCs/>
          <w:sz w:val="20"/>
          <w:vertAlign w:val="superscript"/>
          <w:lang w:eastAsia="en-GB"/>
        </w:rPr>
        <w:t>б</w:t>
      </w:r>
      <w:r w:rsidRPr="00262849">
        <w:rPr>
          <w:iCs/>
          <w:sz w:val="20"/>
          <w:lang w:eastAsia="en-GB"/>
        </w:rPr>
        <w:t xml:space="preserve"> Резултатите са въз основа на първия междинен анализ (DCO: 12</w:t>
      </w:r>
      <w:r w:rsidR="00CA038F" w:rsidRPr="00262849">
        <w:rPr>
          <w:iCs/>
          <w:sz w:val="20"/>
          <w:lang w:eastAsia="en-GB"/>
        </w:rPr>
        <w:t> </w:t>
      </w:r>
      <w:r w:rsidRPr="00262849">
        <w:rPr>
          <w:iCs/>
          <w:sz w:val="20"/>
          <w:lang w:eastAsia="en-GB"/>
        </w:rPr>
        <w:t>април 2023</w:t>
      </w:r>
      <w:r w:rsidR="00CA038F" w:rsidRPr="00262849">
        <w:rPr>
          <w:iCs/>
          <w:sz w:val="20"/>
          <w:lang w:eastAsia="en-GB"/>
        </w:rPr>
        <w:t> </w:t>
      </w:r>
      <w:r w:rsidRPr="00262849">
        <w:rPr>
          <w:iCs/>
          <w:sz w:val="20"/>
          <w:lang w:eastAsia="en-GB"/>
        </w:rPr>
        <w:t>г.).</w:t>
      </w:r>
    </w:p>
    <w:p w14:paraId="0507A674" w14:textId="272647DB" w:rsidR="007666D4" w:rsidRPr="00262849" w:rsidRDefault="007666D4" w:rsidP="0096574B">
      <w:pPr>
        <w:suppressAutoHyphens w:val="0"/>
        <w:spacing w:line="240" w:lineRule="auto"/>
        <w:rPr>
          <w:iCs/>
          <w:sz w:val="20"/>
          <w:lang w:eastAsia="en-GB"/>
        </w:rPr>
      </w:pPr>
      <w:r w:rsidRPr="00262849">
        <w:rPr>
          <w:iCs/>
          <w:sz w:val="20"/>
          <w:vertAlign w:val="superscript"/>
          <w:lang w:eastAsia="en-GB"/>
        </w:rPr>
        <w:t xml:space="preserve">в </w:t>
      </w:r>
      <w:r w:rsidRPr="00262849">
        <w:rPr>
          <w:iCs/>
          <w:sz w:val="20"/>
          <w:lang w:eastAsia="en-GB"/>
        </w:rPr>
        <w:t>Изчислено с използване на техниката на Kaplan-Meier.</w:t>
      </w:r>
    </w:p>
    <w:p w14:paraId="11897381" w14:textId="0D057127" w:rsidR="007666D4" w:rsidRPr="00262849" w:rsidRDefault="007666D4" w:rsidP="0096574B">
      <w:pPr>
        <w:suppressAutoHyphens w:val="0"/>
        <w:spacing w:line="240" w:lineRule="auto"/>
        <w:rPr>
          <w:iCs/>
          <w:sz w:val="20"/>
          <w:lang w:eastAsia="en-GB"/>
        </w:rPr>
      </w:pPr>
      <w:r w:rsidRPr="00262849">
        <w:rPr>
          <w:iCs/>
          <w:sz w:val="20"/>
          <w:vertAlign w:val="superscript"/>
          <w:lang w:eastAsia="en-GB"/>
        </w:rPr>
        <w:t>г</w:t>
      </w:r>
      <w:r w:rsidRPr="00262849">
        <w:rPr>
          <w:bCs/>
          <w:iCs/>
          <w:sz w:val="20"/>
          <w:lang w:eastAsia="en-GB"/>
        </w:rPr>
        <w:t xml:space="preserve"> Отговор: </w:t>
      </w:r>
      <w:r w:rsidR="00AF0CEF" w:rsidRPr="00262849">
        <w:rPr>
          <w:bCs/>
          <w:sz w:val="20"/>
        </w:rPr>
        <w:t>н</w:t>
      </w:r>
      <w:r w:rsidR="00CC7A05" w:rsidRPr="00262849">
        <w:rPr>
          <w:bCs/>
          <w:sz w:val="20"/>
        </w:rPr>
        <w:t>ай-добър обективен отговор</w:t>
      </w:r>
      <w:r w:rsidR="00AF0CEF" w:rsidRPr="00262849">
        <w:rPr>
          <w:bCs/>
          <w:sz w:val="20"/>
        </w:rPr>
        <w:t xml:space="preserve"> като</w:t>
      </w:r>
      <w:r w:rsidR="00CC7A05" w:rsidRPr="00262849">
        <w:rPr>
          <w:bCs/>
          <w:sz w:val="20"/>
        </w:rPr>
        <w:t xml:space="preserve"> потвърден пълен отговор или частичен отговор</w:t>
      </w:r>
      <w:r w:rsidR="00CC7A05" w:rsidRPr="00262849">
        <w:rPr>
          <w:bCs/>
          <w:iCs/>
          <w:sz w:val="20"/>
          <w:lang w:eastAsia="en-GB"/>
        </w:rPr>
        <w:t>. Въз основа на броя пациенти в група</w:t>
      </w:r>
      <w:r w:rsidR="00AF0CEF" w:rsidRPr="00262849">
        <w:rPr>
          <w:bCs/>
          <w:iCs/>
          <w:sz w:val="20"/>
          <w:lang w:eastAsia="en-GB"/>
        </w:rPr>
        <w:t>та</w:t>
      </w:r>
      <w:r w:rsidR="00CC7A05" w:rsidRPr="00262849">
        <w:rPr>
          <w:bCs/>
          <w:iCs/>
          <w:sz w:val="20"/>
          <w:lang w:eastAsia="en-GB"/>
        </w:rPr>
        <w:t xml:space="preserve"> на лечение с измеримо заболяване на изходно ниво </w:t>
      </w:r>
      <w:r w:rsidRPr="00262849">
        <w:rPr>
          <w:bCs/>
          <w:iCs/>
          <w:sz w:val="20"/>
          <w:lang w:eastAsia="en-GB"/>
        </w:rPr>
        <w:t xml:space="preserve">(N=147 </w:t>
      </w:r>
      <w:r w:rsidR="00CC7A05" w:rsidRPr="00262849">
        <w:rPr>
          <w:bCs/>
          <w:iCs/>
          <w:sz w:val="20"/>
          <w:lang w:eastAsia="en-GB"/>
        </w:rPr>
        <w:t xml:space="preserve">в </w:t>
      </w:r>
      <w:r w:rsidR="000B4522" w:rsidRPr="00262849">
        <w:rPr>
          <w:bCs/>
          <w:iCs/>
          <w:sz w:val="20"/>
          <w:lang w:eastAsia="en-GB"/>
        </w:rPr>
        <w:t>рамото</w:t>
      </w:r>
      <w:r w:rsidR="00CC7A05" w:rsidRPr="00262849">
        <w:rPr>
          <w:bCs/>
          <w:iCs/>
          <w:sz w:val="20"/>
          <w:lang w:eastAsia="en-GB"/>
        </w:rPr>
        <w:t xml:space="preserve"> на химиотерапия</w:t>
      </w:r>
      <w:r w:rsidR="00F028C6" w:rsidRPr="00262849">
        <w:rPr>
          <w:bCs/>
          <w:iCs/>
          <w:sz w:val="20"/>
          <w:lang w:eastAsia="en-GB"/>
        </w:rPr>
        <w:t>, съдържаща</w:t>
      </w:r>
      <w:r w:rsidR="00CC7A05" w:rsidRPr="00262849">
        <w:rPr>
          <w:bCs/>
          <w:iCs/>
          <w:sz w:val="20"/>
          <w:lang w:eastAsia="en-GB"/>
        </w:rPr>
        <w:t xml:space="preserve"> платина</w:t>
      </w:r>
      <w:r w:rsidRPr="00262849">
        <w:rPr>
          <w:bCs/>
          <w:iCs/>
          <w:sz w:val="20"/>
          <w:lang w:eastAsia="en-GB"/>
        </w:rPr>
        <w:t xml:space="preserve"> + IMFINZI + </w:t>
      </w:r>
      <w:r w:rsidR="00CC7A05" w:rsidRPr="00262849">
        <w:rPr>
          <w:bCs/>
          <w:iCs/>
          <w:sz w:val="20"/>
          <w:lang w:eastAsia="en-GB"/>
        </w:rPr>
        <w:t>олапариб</w:t>
      </w:r>
      <w:r w:rsidRPr="00262849">
        <w:rPr>
          <w:bCs/>
          <w:iCs/>
          <w:sz w:val="20"/>
          <w:lang w:eastAsia="en-GB"/>
        </w:rPr>
        <w:t xml:space="preserve">, N=156 </w:t>
      </w:r>
      <w:r w:rsidR="00CC7A05" w:rsidRPr="00262849">
        <w:rPr>
          <w:bCs/>
          <w:iCs/>
          <w:sz w:val="20"/>
          <w:lang w:eastAsia="en-GB"/>
        </w:rPr>
        <w:t xml:space="preserve">в </w:t>
      </w:r>
      <w:r w:rsidR="000B4522" w:rsidRPr="00262849">
        <w:rPr>
          <w:bCs/>
          <w:iCs/>
          <w:sz w:val="20"/>
          <w:lang w:eastAsia="en-GB"/>
        </w:rPr>
        <w:t>рамото</w:t>
      </w:r>
      <w:r w:rsidR="00CC7A05" w:rsidRPr="00262849">
        <w:rPr>
          <w:bCs/>
          <w:iCs/>
          <w:sz w:val="20"/>
          <w:lang w:eastAsia="en-GB"/>
        </w:rPr>
        <w:t xml:space="preserve"> на химиотерапия</w:t>
      </w:r>
      <w:r w:rsidR="00F028C6" w:rsidRPr="00262849">
        <w:rPr>
          <w:bCs/>
          <w:iCs/>
          <w:sz w:val="20"/>
          <w:lang w:eastAsia="en-GB"/>
        </w:rPr>
        <w:t>, съдържаща платина</w:t>
      </w:r>
      <w:r w:rsidRPr="00262849">
        <w:rPr>
          <w:bCs/>
          <w:iCs/>
          <w:sz w:val="20"/>
          <w:lang w:eastAsia="en-GB"/>
        </w:rPr>
        <w:t>).</w:t>
      </w:r>
      <w:r w:rsidRPr="00262849">
        <w:rPr>
          <w:bCs/>
          <w:iCs/>
          <w:sz w:val="20"/>
          <w:lang w:eastAsia="en-GB"/>
        </w:rPr>
        <w:br/>
      </w:r>
      <w:r w:rsidRPr="00262849">
        <w:rPr>
          <w:iCs/>
          <w:sz w:val="20"/>
          <w:lang w:eastAsia="en-GB"/>
        </w:rPr>
        <w:t>CI=</w:t>
      </w:r>
      <w:r w:rsidR="00CC7A05" w:rsidRPr="00262849">
        <w:rPr>
          <w:iCs/>
          <w:sz w:val="20"/>
          <w:lang w:eastAsia="en-GB"/>
        </w:rPr>
        <w:t>доверителен интервал</w:t>
      </w:r>
      <w:r w:rsidRPr="00262849">
        <w:rPr>
          <w:iCs/>
          <w:sz w:val="20"/>
          <w:lang w:eastAsia="en-GB"/>
        </w:rPr>
        <w:t>, HR=</w:t>
      </w:r>
      <w:r w:rsidR="00CC7A05" w:rsidRPr="00262849">
        <w:rPr>
          <w:iCs/>
          <w:sz w:val="20"/>
          <w:lang w:eastAsia="en-GB"/>
        </w:rPr>
        <w:t>коефициент на риск</w:t>
      </w:r>
      <w:r w:rsidRPr="00262849">
        <w:rPr>
          <w:iCs/>
          <w:sz w:val="20"/>
          <w:lang w:eastAsia="en-GB"/>
        </w:rPr>
        <w:t>, NR=</w:t>
      </w:r>
      <w:r w:rsidR="00CC7A05" w:rsidRPr="00262849">
        <w:rPr>
          <w:iCs/>
          <w:sz w:val="20"/>
          <w:lang w:eastAsia="en-GB"/>
        </w:rPr>
        <w:t xml:space="preserve">не е </w:t>
      </w:r>
      <w:r w:rsidR="00AF0CEF" w:rsidRPr="00262849">
        <w:rPr>
          <w:iCs/>
          <w:sz w:val="20"/>
          <w:lang w:eastAsia="en-GB"/>
        </w:rPr>
        <w:t>д</w:t>
      </w:r>
      <w:r w:rsidR="00CC7A05" w:rsidRPr="00262849">
        <w:rPr>
          <w:iCs/>
          <w:sz w:val="20"/>
          <w:lang w:eastAsia="en-GB"/>
        </w:rPr>
        <w:t>остигната</w:t>
      </w:r>
    </w:p>
    <w:p w14:paraId="47B4A132" w14:textId="1640BCB1" w:rsidR="00CC7A05" w:rsidRPr="00262849" w:rsidRDefault="00CC7A05" w:rsidP="007666D4">
      <w:pPr>
        <w:spacing w:line="240" w:lineRule="auto"/>
        <w:rPr>
          <w:iCs/>
          <w:lang w:eastAsia="en-GB"/>
        </w:rPr>
      </w:pPr>
    </w:p>
    <w:p w14:paraId="1879B55F" w14:textId="5D8C8B19" w:rsidR="00813238" w:rsidRPr="00262849" w:rsidRDefault="00804CB2" w:rsidP="00813238">
      <w:pPr>
        <w:spacing w:line="240" w:lineRule="auto"/>
        <w:rPr>
          <w:b/>
          <w:bCs/>
          <w:iCs/>
          <w:lang w:eastAsia="en-GB"/>
        </w:rPr>
      </w:pPr>
      <w:r w:rsidRPr="00262849">
        <w:rPr>
          <w:b/>
          <w:bCs/>
          <w:iCs/>
          <w:lang w:eastAsia="en-GB"/>
        </w:rPr>
        <w:t>Фигура</w:t>
      </w:r>
      <w:r w:rsidR="00CA038F" w:rsidRPr="00262849">
        <w:rPr>
          <w:b/>
          <w:bCs/>
          <w:iCs/>
          <w:lang w:eastAsia="en-GB"/>
        </w:rPr>
        <w:t> </w:t>
      </w:r>
      <w:ins w:id="1939" w:author="Bulgarian" w:date="2025-02-26T23:13:00Z">
        <w:r w:rsidR="00BB5099" w:rsidRPr="00262849">
          <w:rPr>
            <w:b/>
            <w:bCs/>
            <w:iCs/>
            <w:lang w:eastAsia="en-GB"/>
          </w:rPr>
          <w:t>20</w:t>
        </w:r>
      </w:ins>
      <w:del w:id="1940" w:author="Bulgarian" w:date="2025-02-26T23:13:00Z">
        <w:r w:rsidR="00813238" w:rsidRPr="00262849" w:rsidDel="00BB5099">
          <w:rPr>
            <w:b/>
            <w:bCs/>
            <w:iCs/>
            <w:lang w:eastAsia="en-GB"/>
          </w:rPr>
          <w:delText>1</w:delText>
        </w:r>
        <w:r w:rsidR="00C24340" w:rsidRPr="00262849" w:rsidDel="00BB5099">
          <w:rPr>
            <w:b/>
            <w:bCs/>
            <w:iCs/>
            <w:lang w:eastAsia="en-GB"/>
          </w:rPr>
          <w:delText>9</w:delText>
        </w:r>
      </w:del>
      <w:r w:rsidR="00813238" w:rsidRPr="00262849">
        <w:rPr>
          <w:b/>
          <w:bCs/>
          <w:iCs/>
          <w:lang w:eastAsia="en-GB"/>
        </w:rPr>
        <w:t xml:space="preserve">. </w:t>
      </w:r>
      <w:r w:rsidRPr="00262849">
        <w:rPr>
          <w:b/>
          <w:bCs/>
          <w:iCs/>
          <w:lang w:eastAsia="en-GB"/>
        </w:rPr>
        <w:t>Крив</w:t>
      </w:r>
      <w:r w:rsidR="00AF0CEF" w:rsidRPr="00262849">
        <w:rPr>
          <w:b/>
          <w:bCs/>
          <w:iCs/>
          <w:lang w:eastAsia="en-GB"/>
        </w:rPr>
        <w:t>и</w:t>
      </w:r>
      <w:r w:rsidRPr="00262849">
        <w:rPr>
          <w:b/>
          <w:bCs/>
          <w:iCs/>
          <w:lang w:eastAsia="en-GB"/>
        </w:rPr>
        <w:t xml:space="preserve"> на </w:t>
      </w:r>
      <w:r w:rsidR="00813238" w:rsidRPr="00262849">
        <w:rPr>
          <w:b/>
          <w:bCs/>
          <w:iCs/>
          <w:lang w:eastAsia="en-GB"/>
        </w:rPr>
        <w:t xml:space="preserve">Kaplan-Meier </w:t>
      </w:r>
      <w:r w:rsidRPr="00262849">
        <w:rPr>
          <w:b/>
          <w:bCs/>
          <w:iCs/>
          <w:lang w:eastAsia="en-GB"/>
        </w:rPr>
        <w:t>на</w:t>
      </w:r>
      <w:r w:rsidR="00813238" w:rsidRPr="00262849">
        <w:rPr>
          <w:b/>
          <w:bCs/>
          <w:iCs/>
          <w:lang w:eastAsia="en-GB"/>
        </w:rPr>
        <w:t xml:space="preserve"> PFS </w:t>
      </w:r>
      <w:r w:rsidRPr="00262849">
        <w:rPr>
          <w:b/>
          <w:bCs/>
          <w:iCs/>
          <w:lang w:eastAsia="en-GB"/>
        </w:rPr>
        <w:t>в</w:t>
      </w:r>
      <w:r w:rsidR="00813238" w:rsidRPr="00262849">
        <w:rPr>
          <w:b/>
          <w:bCs/>
          <w:iCs/>
          <w:lang w:eastAsia="en-GB"/>
        </w:rPr>
        <w:t xml:space="preserve"> DUO-E (</w:t>
      </w:r>
      <w:r w:rsidRPr="00262849">
        <w:rPr>
          <w:b/>
          <w:bCs/>
          <w:iCs/>
          <w:lang w:eastAsia="en-GB"/>
        </w:rPr>
        <w:t>пациенти с</w:t>
      </w:r>
      <w:r w:rsidR="00813238" w:rsidRPr="00262849">
        <w:rPr>
          <w:b/>
          <w:bCs/>
          <w:iCs/>
          <w:lang w:eastAsia="en-GB"/>
        </w:rPr>
        <w:t xml:space="preserve"> pMMR </w:t>
      </w:r>
      <w:r w:rsidRPr="00262849">
        <w:rPr>
          <w:b/>
          <w:bCs/>
          <w:iCs/>
          <w:lang w:eastAsia="en-GB"/>
        </w:rPr>
        <w:t>туморен статус</w:t>
      </w:r>
      <w:r w:rsidR="00813238" w:rsidRPr="00262849">
        <w:rPr>
          <w:b/>
          <w:bCs/>
          <w:iCs/>
          <w:lang w:eastAsia="en-GB"/>
        </w:rPr>
        <w:t>)</w:t>
      </w:r>
    </w:p>
    <w:p w14:paraId="102FB809" w14:textId="25714B58" w:rsidR="00813238" w:rsidRPr="00262849" w:rsidRDefault="00882466" w:rsidP="00813238">
      <w:pPr>
        <w:spacing w:line="240" w:lineRule="auto"/>
        <w:rPr>
          <w:b/>
          <w:bCs/>
          <w:iCs/>
          <w:lang w:eastAsia="en-GB"/>
        </w:rPr>
      </w:pPr>
      <w:r w:rsidRPr="00262849">
        <w:rPr>
          <w:b/>
          <w:noProof/>
          <w:lang w:eastAsia="bg-BG"/>
        </w:rPr>
        <w:drawing>
          <wp:anchor distT="0" distB="0" distL="114300" distR="114300" simplePos="0" relativeHeight="251658319" behindDoc="0" locked="0" layoutInCell="1" allowOverlap="1" wp14:anchorId="1BC0794B" wp14:editId="06642A04">
            <wp:simplePos x="0" y="0"/>
            <wp:positionH relativeFrom="column">
              <wp:posOffset>-2540</wp:posOffset>
            </wp:positionH>
            <wp:positionV relativeFrom="paragraph">
              <wp:posOffset>97155</wp:posOffset>
            </wp:positionV>
            <wp:extent cx="5768975" cy="3879215"/>
            <wp:effectExtent l="0" t="0" r="3175" b="69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11B3DF6E" w14:textId="77777777" w:rsidR="00813238" w:rsidRPr="00262849" w:rsidRDefault="00813238" w:rsidP="00813238">
      <w:pPr>
        <w:spacing w:line="240" w:lineRule="auto"/>
        <w:rPr>
          <w:b/>
          <w:bCs/>
          <w:iCs/>
          <w:lang w:eastAsia="en-GB"/>
        </w:rPr>
      </w:pPr>
      <w:r w:rsidRPr="00262849">
        <w:rPr>
          <w:noProof/>
          <w:lang w:eastAsia="bg-BG"/>
        </w:rPr>
        <mc:AlternateContent>
          <mc:Choice Requires="wps">
            <w:drawing>
              <wp:anchor distT="45720" distB="45720" distL="114300" distR="114300" simplePos="0" relativeHeight="251658321" behindDoc="0" locked="0" layoutInCell="1" allowOverlap="1" wp14:anchorId="207FA628" wp14:editId="02A3E596">
                <wp:simplePos x="0" y="0"/>
                <wp:positionH relativeFrom="column">
                  <wp:posOffset>2920641</wp:posOffset>
                </wp:positionH>
                <wp:positionV relativeFrom="paragraph">
                  <wp:posOffset>49834</wp:posOffset>
                </wp:positionV>
                <wp:extent cx="2517140" cy="381662"/>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381662"/>
                        </a:xfrm>
                        <a:prstGeom prst="rect">
                          <a:avLst/>
                        </a:prstGeom>
                        <a:noFill/>
                        <a:ln w="9525">
                          <a:noFill/>
                          <a:miter lim="800000"/>
                          <a:headEnd/>
                          <a:tailEnd/>
                        </a:ln>
                      </wps:spPr>
                      <wps:txbx>
                        <w:txbxContent>
                          <w:p w14:paraId="45CEC5A5" w14:textId="56A72FF0" w:rsidR="0038493A" w:rsidRPr="00710600" w:rsidRDefault="0038493A" w:rsidP="00813238">
                            <w:pPr>
                              <w:spacing w:line="240" w:lineRule="auto"/>
                              <w:jc w:val="right"/>
                              <w:rPr>
                                <w:sz w:val="28"/>
                                <w:szCs w:val="22"/>
                              </w:rPr>
                            </w:pPr>
                            <w:r>
                              <w:rPr>
                                <w:sz w:val="14"/>
                                <w:szCs w:val="14"/>
                              </w:rPr>
                              <w:t>Химиотерапия, съдържаща платина</w:t>
                            </w:r>
                            <w:r w:rsidRPr="00710600">
                              <w:rPr>
                                <w:sz w:val="14"/>
                                <w:szCs w:val="14"/>
                              </w:rPr>
                              <w:t xml:space="preserve"> + </w:t>
                            </w:r>
                            <w:r>
                              <w:rPr>
                                <w:sz w:val="14"/>
                                <w:szCs w:val="14"/>
                              </w:rPr>
                              <w:t>IMFINZI</w:t>
                            </w:r>
                            <w:r w:rsidRPr="00710600">
                              <w:rPr>
                                <w:sz w:val="14"/>
                                <w:szCs w:val="14"/>
                              </w:rPr>
                              <w:t xml:space="preserve"> + </w:t>
                            </w:r>
                            <w:r>
                              <w:rPr>
                                <w:sz w:val="14"/>
                                <w:szCs w:val="14"/>
                              </w:rPr>
                              <w:t>олапариб</w:t>
                            </w:r>
                            <w:r w:rsidRPr="00710600">
                              <w:rPr>
                                <w:sz w:val="14"/>
                                <w:szCs w:val="14"/>
                              </w:rPr>
                              <w:br/>
                            </w:r>
                            <w:r>
                              <w:rPr>
                                <w:sz w:val="14"/>
                                <w:szCs w:val="14"/>
                              </w:rPr>
                              <w:t>Химиотерапия, съдържаща платина</w:t>
                            </w:r>
                          </w:p>
                          <w:p w14:paraId="288119FE" w14:textId="77777777" w:rsidR="0038493A" w:rsidRDefault="0038493A" w:rsidP="00813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FA628" id="Text Box 176" o:spid="_x0000_s1116" type="#_x0000_t202" style="position:absolute;margin-left:229.95pt;margin-top:3.9pt;width:198.2pt;height:30.0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" filled="f" stroked="f">
                <v:textbox>
                  <w:txbxContent>
                    <w:p w14:paraId="45CEC5A5" w14:textId="56A72FF0" w:rsidR="0038493A" w:rsidRPr="00710600" w:rsidRDefault="0038493A" w:rsidP="00813238">
                      <w:pPr>
                        <w:spacing w:line="240" w:lineRule="auto"/>
                        <w:jc w:val="right"/>
                        <w:rPr>
                          <w:sz w:val="28"/>
                          <w:szCs w:val="22"/>
                        </w:rPr>
                      </w:pPr>
                      <w:r>
                        <w:rPr>
                          <w:sz w:val="14"/>
                          <w:szCs w:val="14"/>
                        </w:rPr>
                        <w:t>Химиотерапия, съдържаща платина</w:t>
                      </w:r>
                      <w:r w:rsidRPr="00710600">
                        <w:rPr>
                          <w:sz w:val="14"/>
                          <w:szCs w:val="14"/>
                        </w:rPr>
                        <w:t xml:space="preserve"> + </w:t>
                      </w:r>
                      <w:r>
                        <w:rPr>
                          <w:sz w:val="14"/>
                          <w:szCs w:val="14"/>
                        </w:rPr>
                        <w:t>IMFINZI</w:t>
                      </w:r>
                      <w:r w:rsidRPr="00710600">
                        <w:rPr>
                          <w:sz w:val="14"/>
                          <w:szCs w:val="14"/>
                        </w:rPr>
                        <w:t xml:space="preserve"> + </w:t>
                      </w:r>
                      <w:r>
                        <w:rPr>
                          <w:sz w:val="14"/>
                          <w:szCs w:val="14"/>
                        </w:rPr>
                        <w:t>олапариб</w:t>
                      </w:r>
                      <w:r w:rsidRPr="00710600">
                        <w:rPr>
                          <w:sz w:val="14"/>
                          <w:szCs w:val="14"/>
                        </w:rPr>
                        <w:br/>
                      </w:r>
                      <w:r>
                        <w:rPr>
                          <w:sz w:val="14"/>
                          <w:szCs w:val="14"/>
                        </w:rPr>
                        <w:t>Химиотерапия, съдържаща платина</w:t>
                      </w:r>
                    </w:p>
                    <w:p w14:paraId="288119FE" w14:textId="77777777" w:rsidR="0038493A" w:rsidRDefault="0038493A" w:rsidP="00813238"/>
                  </w:txbxContent>
                </v:textbox>
              </v:shape>
            </w:pict>
          </mc:Fallback>
        </mc:AlternateContent>
      </w:r>
    </w:p>
    <w:p w14:paraId="3C8F2E3E" w14:textId="3C609B1B" w:rsidR="00813238" w:rsidRPr="00262849" w:rsidRDefault="00813238" w:rsidP="00813238">
      <w:pPr>
        <w:spacing w:line="240" w:lineRule="auto"/>
        <w:rPr>
          <w:b/>
          <w:bCs/>
          <w:iCs/>
          <w:lang w:eastAsia="en-GB"/>
        </w:rPr>
      </w:pPr>
    </w:p>
    <w:p w14:paraId="5BEDCB9A" w14:textId="4A052FEE" w:rsidR="00813238" w:rsidRPr="00262849" w:rsidRDefault="00BB31DE" w:rsidP="00813238">
      <w:pPr>
        <w:spacing w:line="240" w:lineRule="auto"/>
        <w:rPr>
          <w:b/>
          <w:bCs/>
          <w:iCs/>
          <w:lang w:eastAsia="en-GB"/>
        </w:rPr>
      </w:pPr>
      <w:r w:rsidRPr="00262849">
        <w:rPr>
          <w:noProof/>
          <w:lang w:eastAsia="bg-BG"/>
        </w:rPr>
        <mc:AlternateContent>
          <mc:Choice Requires="wps">
            <w:drawing>
              <wp:anchor distT="45720" distB="45720" distL="114300" distR="114300" simplePos="0" relativeHeight="251658322" behindDoc="0" locked="0" layoutInCell="1" allowOverlap="1" wp14:anchorId="54D709B5" wp14:editId="436491C5">
                <wp:simplePos x="0" y="0"/>
                <wp:positionH relativeFrom="margin">
                  <wp:posOffset>2179955</wp:posOffset>
                </wp:positionH>
                <wp:positionV relativeFrom="paragraph">
                  <wp:posOffset>5715</wp:posOffset>
                </wp:positionV>
                <wp:extent cx="3812540" cy="105156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051560"/>
                        </a:xfrm>
                        <a:prstGeom prst="rect">
                          <a:avLst/>
                        </a:prstGeom>
                        <a:noFill/>
                        <a:ln w="9525">
                          <a:noFill/>
                          <a:miter lim="800000"/>
                          <a:headEnd/>
                          <a:tailEnd/>
                        </a:ln>
                      </wps:spPr>
                      <wps:txbx>
                        <w:txbxContent>
                          <w:p w14:paraId="4CFE85A6" w14:textId="77777777" w:rsidR="0038493A" w:rsidRDefault="0038493A" w:rsidP="00813238"/>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38493A" w:rsidRPr="00D92661" w14:paraId="51DA59BD" w14:textId="77777777" w:rsidTr="0002215C">
                              <w:trPr>
                                <w:trHeight w:val="142"/>
                              </w:trPr>
                              <w:tc>
                                <w:tcPr>
                                  <w:tcW w:w="3402" w:type="dxa"/>
                                  <w:tcBorders>
                                    <w:bottom w:val="single" w:sz="4" w:space="0" w:color="auto"/>
                                  </w:tcBorders>
                                </w:tcPr>
                                <w:p w14:paraId="5B5A1662" w14:textId="77777777" w:rsidR="0038493A" w:rsidRPr="00D92661" w:rsidRDefault="0038493A" w:rsidP="0002215C">
                                  <w:pPr>
                                    <w:spacing w:line="240" w:lineRule="auto"/>
                                    <w:rPr>
                                      <w:sz w:val="12"/>
                                      <w:szCs w:val="12"/>
                                      <w:lang w:val="sv-SE"/>
                                    </w:rPr>
                                  </w:pPr>
                                </w:p>
                              </w:tc>
                              <w:tc>
                                <w:tcPr>
                                  <w:tcW w:w="993" w:type="dxa"/>
                                  <w:tcBorders>
                                    <w:bottom w:val="single" w:sz="4" w:space="0" w:color="auto"/>
                                  </w:tcBorders>
                                </w:tcPr>
                                <w:p w14:paraId="2A1988B7" w14:textId="26966BCB" w:rsidR="0038493A" w:rsidRPr="00D92661" w:rsidRDefault="0038493A" w:rsidP="0002215C">
                                  <w:pPr>
                                    <w:spacing w:line="240" w:lineRule="auto"/>
                                    <w:jc w:val="center"/>
                                    <w:rPr>
                                      <w:sz w:val="12"/>
                                      <w:szCs w:val="12"/>
                                      <w:lang w:val="sv-SE"/>
                                    </w:rPr>
                                  </w:pPr>
                                  <w:r>
                                    <w:rPr>
                                      <w:sz w:val="12"/>
                                      <w:szCs w:val="12"/>
                                    </w:rPr>
                                    <w:t>Медиана на</w:t>
                                  </w:r>
                                  <w:r w:rsidRPr="00D92661">
                                    <w:rPr>
                                      <w:sz w:val="12"/>
                                      <w:szCs w:val="12"/>
                                      <w:lang w:val="sv-SE"/>
                                    </w:rPr>
                                    <w:t xml:space="preserve"> </w:t>
                                  </w:r>
                                  <w:r>
                                    <w:rPr>
                                      <w:sz w:val="12"/>
                                      <w:szCs w:val="12"/>
                                      <w:lang w:val="sv-SE"/>
                                    </w:rPr>
                                    <w:t>PFS</w:t>
                                  </w:r>
                                </w:p>
                              </w:tc>
                              <w:tc>
                                <w:tcPr>
                                  <w:tcW w:w="992" w:type="dxa"/>
                                  <w:tcBorders>
                                    <w:bottom w:val="single" w:sz="4" w:space="0" w:color="auto"/>
                                  </w:tcBorders>
                                </w:tcPr>
                                <w:p w14:paraId="309EA986" w14:textId="77777777" w:rsidR="0038493A" w:rsidRPr="00D92661" w:rsidRDefault="0038493A" w:rsidP="0002215C">
                                  <w:pPr>
                                    <w:spacing w:line="240" w:lineRule="auto"/>
                                    <w:jc w:val="center"/>
                                    <w:rPr>
                                      <w:sz w:val="12"/>
                                      <w:szCs w:val="12"/>
                                      <w:lang w:val="sv-SE"/>
                                    </w:rPr>
                                  </w:pPr>
                                  <w:r w:rsidRPr="00D92661">
                                    <w:rPr>
                                      <w:sz w:val="12"/>
                                      <w:szCs w:val="12"/>
                                      <w:lang w:val="sv-SE"/>
                                    </w:rPr>
                                    <w:t>(95% CI)</w:t>
                                  </w:r>
                                </w:p>
                              </w:tc>
                            </w:tr>
                            <w:tr w:rsidR="0038493A" w:rsidRPr="00D92661" w14:paraId="1C72D4FC" w14:textId="77777777" w:rsidTr="0002215C">
                              <w:trPr>
                                <w:trHeight w:val="20"/>
                              </w:trPr>
                              <w:tc>
                                <w:tcPr>
                                  <w:tcW w:w="3402" w:type="dxa"/>
                                  <w:tcBorders>
                                    <w:top w:val="single" w:sz="4" w:space="0" w:color="auto"/>
                                  </w:tcBorders>
                                </w:tcPr>
                                <w:p w14:paraId="40B17C41" w14:textId="1F0C6783" w:rsidR="0038493A" w:rsidRPr="00D92661" w:rsidRDefault="0038493A" w:rsidP="00206BBF">
                                  <w:pPr>
                                    <w:spacing w:line="240" w:lineRule="auto"/>
                                    <w:jc w:val="right"/>
                                    <w:rPr>
                                      <w:sz w:val="12"/>
                                      <w:szCs w:val="12"/>
                                      <w:lang w:val="sv-SE"/>
                                    </w:rPr>
                                  </w:pPr>
                                  <w:r>
                                    <w:rPr>
                                      <w:sz w:val="14"/>
                                      <w:szCs w:val="14"/>
                                    </w:rPr>
                                    <w:t>химиотерапия</w:t>
                                  </w:r>
                                  <w:r w:rsidRPr="00710600">
                                    <w:rPr>
                                      <w:sz w:val="14"/>
                                      <w:szCs w:val="14"/>
                                    </w:rPr>
                                    <w:t xml:space="preserve"> + </w:t>
                                  </w:r>
                                  <w:r>
                                    <w:rPr>
                                      <w:sz w:val="14"/>
                                      <w:szCs w:val="14"/>
                                    </w:rPr>
                                    <w:t>IMFINZI</w:t>
                                  </w:r>
                                  <w:r w:rsidRPr="00710600">
                                    <w:rPr>
                                      <w:sz w:val="14"/>
                                      <w:szCs w:val="14"/>
                                    </w:rPr>
                                    <w:t xml:space="preserve"> + </w:t>
                                  </w:r>
                                  <w:r>
                                    <w:rPr>
                                      <w:sz w:val="14"/>
                                      <w:szCs w:val="14"/>
                                    </w:rPr>
                                    <w:t>олапариб</w:t>
                                  </w:r>
                                </w:p>
                              </w:tc>
                              <w:tc>
                                <w:tcPr>
                                  <w:tcW w:w="993" w:type="dxa"/>
                                  <w:tcBorders>
                                    <w:top w:val="single" w:sz="4" w:space="0" w:color="auto"/>
                                  </w:tcBorders>
                                </w:tcPr>
                                <w:p w14:paraId="73F8A639" w14:textId="404118AB" w:rsidR="0038493A" w:rsidRPr="00D0794E" w:rsidRDefault="0038493A" w:rsidP="0002215C">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250DC608" w14:textId="3679697C" w:rsidR="0038493A" w:rsidRPr="00D92661" w:rsidRDefault="0038493A" w:rsidP="00206BBF">
                                  <w:pPr>
                                    <w:spacing w:line="240" w:lineRule="auto"/>
                                    <w:jc w:val="center"/>
                                    <w:rPr>
                                      <w:sz w:val="12"/>
                                      <w:szCs w:val="8"/>
                                      <w:lang w:val="sv-SE"/>
                                    </w:rPr>
                                  </w:pPr>
                                  <w:r w:rsidRPr="00D0794E">
                                    <w:rPr>
                                      <w:sz w:val="12"/>
                                      <w:szCs w:val="8"/>
                                      <w:lang w:eastAsia="en-GB"/>
                                    </w:rPr>
                                    <w:t>(</w:t>
                                  </w:r>
                                  <w:r>
                                    <w:rPr>
                                      <w:sz w:val="12"/>
                                      <w:szCs w:val="8"/>
                                      <w:lang w:eastAsia="en-GB"/>
                                    </w:rPr>
                                    <w:t>12,4-18,0)</w:t>
                                  </w:r>
                                </w:p>
                              </w:tc>
                            </w:tr>
                            <w:tr w:rsidR="0038493A" w:rsidRPr="00D0794E" w14:paraId="2FD0BB88" w14:textId="77777777" w:rsidTr="0002215C">
                              <w:trPr>
                                <w:trHeight w:val="20"/>
                              </w:trPr>
                              <w:tc>
                                <w:tcPr>
                                  <w:tcW w:w="3402" w:type="dxa"/>
                                  <w:tcBorders>
                                    <w:bottom w:val="single" w:sz="4" w:space="0" w:color="auto"/>
                                  </w:tcBorders>
                                </w:tcPr>
                                <w:p w14:paraId="7C61843C" w14:textId="41D5DC66" w:rsidR="0038493A" w:rsidRPr="00D92661" w:rsidRDefault="0038493A" w:rsidP="0002215C">
                                  <w:pPr>
                                    <w:spacing w:line="240" w:lineRule="auto"/>
                                    <w:jc w:val="right"/>
                                    <w:rPr>
                                      <w:sz w:val="12"/>
                                      <w:szCs w:val="12"/>
                                      <w:lang w:val="sv-SE"/>
                                    </w:rPr>
                                  </w:pPr>
                                  <w:r>
                                    <w:rPr>
                                      <w:sz w:val="14"/>
                                      <w:szCs w:val="14"/>
                                    </w:rPr>
                                    <w:t>химиотерапия</w:t>
                                  </w:r>
                                </w:p>
                              </w:tc>
                              <w:tc>
                                <w:tcPr>
                                  <w:tcW w:w="993" w:type="dxa"/>
                                  <w:tcBorders>
                                    <w:bottom w:val="single" w:sz="4" w:space="0" w:color="auto"/>
                                  </w:tcBorders>
                                </w:tcPr>
                                <w:p w14:paraId="441AF6F2" w14:textId="4BC80485" w:rsidR="0038493A" w:rsidRPr="00D0794E" w:rsidRDefault="0038493A" w:rsidP="0002215C">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59807336" w14:textId="1372382F" w:rsidR="0038493A" w:rsidRPr="00D0794E" w:rsidRDefault="0038493A" w:rsidP="0002215C">
                                  <w:pPr>
                                    <w:spacing w:line="240" w:lineRule="auto"/>
                                    <w:jc w:val="center"/>
                                    <w:rPr>
                                      <w:sz w:val="12"/>
                                      <w:szCs w:val="8"/>
                                      <w:lang w:val="sv-SE"/>
                                    </w:rPr>
                                  </w:pPr>
                                  <w:r>
                                    <w:rPr>
                                      <w:sz w:val="12"/>
                                      <w:szCs w:val="8"/>
                                      <w:lang w:eastAsia="en-GB"/>
                                    </w:rPr>
                                    <w:t>(9,2-10,1</w:t>
                                  </w:r>
                                  <w:r w:rsidRPr="00D0794E">
                                    <w:rPr>
                                      <w:sz w:val="12"/>
                                      <w:szCs w:val="8"/>
                                      <w:lang w:eastAsia="en-GB"/>
                                    </w:rPr>
                                    <w:t>)</w:t>
                                  </w:r>
                                </w:p>
                              </w:tc>
                            </w:tr>
                            <w:tr w:rsidR="0038493A" w:rsidRPr="00D0794E" w14:paraId="74DA3716" w14:textId="77777777" w:rsidTr="0002215C">
                              <w:trPr>
                                <w:trHeight w:val="94"/>
                              </w:trPr>
                              <w:tc>
                                <w:tcPr>
                                  <w:tcW w:w="3402" w:type="dxa"/>
                                </w:tcPr>
                                <w:p w14:paraId="75B70CDF" w14:textId="77777777" w:rsidR="0038493A" w:rsidRDefault="0038493A" w:rsidP="0002215C">
                                  <w:pPr>
                                    <w:spacing w:line="240" w:lineRule="auto"/>
                                    <w:jc w:val="right"/>
                                    <w:rPr>
                                      <w:sz w:val="14"/>
                                      <w:szCs w:val="14"/>
                                    </w:rPr>
                                  </w:pPr>
                                </w:p>
                              </w:tc>
                              <w:tc>
                                <w:tcPr>
                                  <w:tcW w:w="993" w:type="dxa"/>
                                </w:tcPr>
                                <w:p w14:paraId="0A75B742" w14:textId="4E5FD10B" w:rsidR="0038493A" w:rsidRPr="00206BBF" w:rsidRDefault="0038493A" w:rsidP="0002215C">
                                  <w:pPr>
                                    <w:spacing w:line="240" w:lineRule="auto"/>
                                    <w:jc w:val="center"/>
                                    <w:rPr>
                                      <w:sz w:val="12"/>
                                      <w:szCs w:val="8"/>
                                      <w:lang w:eastAsia="en-GB"/>
                                    </w:rPr>
                                  </w:pPr>
                                  <w:r>
                                    <w:rPr>
                                      <w:sz w:val="12"/>
                                      <w:szCs w:val="12"/>
                                    </w:rPr>
                                    <w:t>Коефициент на риск</w:t>
                                  </w:r>
                                </w:p>
                              </w:tc>
                              <w:tc>
                                <w:tcPr>
                                  <w:tcW w:w="992" w:type="dxa"/>
                                </w:tcPr>
                                <w:p w14:paraId="61041659" w14:textId="77777777" w:rsidR="0038493A" w:rsidRDefault="0038493A" w:rsidP="0002215C">
                                  <w:pPr>
                                    <w:spacing w:line="240" w:lineRule="auto"/>
                                    <w:jc w:val="center"/>
                                    <w:rPr>
                                      <w:sz w:val="12"/>
                                      <w:szCs w:val="8"/>
                                      <w:lang w:eastAsia="en-GB"/>
                                    </w:rPr>
                                  </w:pPr>
                                  <w:r w:rsidRPr="00D92661">
                                    <w:rPr>
                                      <w:sz w:val="12"/>
                                      <w:szCs w:val="12"/>
                                      <w:lang w:val="sv-SE"/>
                                    </w:rPr>
                                    <w:t>(95% CI)</w:t>
                                  </w:r>
                                </w:p>
                              </w:tc>
                            </w:tr>
                            <w:tr w:rsidR="0038493A" w:rsidRPr="00D0794E" w14:paraId="4D951B4A" w14:textId="77777777" w:rsidTr="0002215C">
                              <w:trPr>
                                <w:trHeight w:val="20"/>
                              </w:trPr>
                              <w:tc>
                                <w:tcPr>
                                  <w:tcW w:w="3402" w:type="dxa"/>
                                </w:tcPr>
                                <w:p w14:paraId="72803044" w14:textId="6762A9FA" w:rsidR="0038493A" w:rsidRDefault="0038493A" w:rsidP="00206BBF">
                                  <w:pPr>
                                    <w:spacing w:line="240" w:lineRule="auto"/>
                                    <w:jc w:val="right"/>
                                    <w:rPr>
                                      <w:sz w:val="14"/>
                                      <w:szCs w:val="14"/>
                                    </w:rPr>
                                  </w:pPr>
                                  <w:r>
                                    <w:rPr>
                                      <w:sz w:val="14"/>
                                      <w:szCs w:val="14"/>
                                    </w:rPr>
                                    <w:t>химиотерапия</w:t>
                                  </w:r>
                                  <w:r w:rsidRPr="00710600">
                                    <w:rPr>
                                      <w:sz w:val="14"/>
                                      <w:szCs w:val="14"/>
                                    </w:rPr>
                                    <w:t xml:space="preserve"> + </w:t>
                                  </w:r>
                                  <w:r>
                                    <w:rPr>
                                      <w:sz w:val="14"/>
                                      <w:szCs w:val="14"/>
                                    </w:rPr>
                                    <w:t>IMFINZI</w:t>
                                  </w:r>
                                  <w:r w:rsidRPr="00710600">
                                    <w:rPr>
                                      <w:sz w:val="14"/>
                                      <w:szCs w:val="14"/>
                                    </w:rPr>
                                    <w:t xml:space="preserve"> + </w:t>
                                  </w:r>
                                  <w:r>
                                    <w:rPr>
                                      <w:sz w:val="14"/>
                                      <w:szCs w:val="14"/>
                                    </w:rPr>
                                    <w:t>олапариб спрямо химиотерапия</w:t>
                                  </w:r>
                                </w:p>
                              </w:tc>
                              <w:tc>
                                <w:tcPr>
                                  <w:tcW w:w="993" w:type="dxa"/>
                                </w:tcPr>
                                <w:p w14:paraId="3AC8827C" w14:textId="74206F01" w:rsidR="0038493A" w:rsidRDefault="0038493A" w:rsidP="0002215C">
                                  <w:pPr>
                                    <w:spacing w:line="240" w:lineRule="auto"/>
                                    <w:jc w:val="center"/>
                                    <w:rPr>
                                      <w:sz w:val="12"/>
                                      <w:szCs w:val="8"/>
                                      <w:lang w:eastAsia="en-GB"/>
                                    </w:rPr>
                                  </w:pPr>
                                  <w:r>
                                    <w:rPr>
                                      <w:sz w:val="12"/>
                                      <w:szCs w:val="8"/>
                                      <w:lang w:eastAsia="en-GB"/>
                                    </w:rPr>
                                    <w:t>0,57</w:t>
                                  </w:r>
                                </w:p>
                              </w:tc>
                              <w:tc>
                                <w:tcPr>
                                  <w:tcW w:w="992" w:type="dxa"/>
                                </w:tcPr>
                                <w:p w14:paraId="3942AA89" w14:textId="31D72F0A" w:rsidR="0038493A" w:rsidRDefault="0038493A" w:rsidP="0002215C">
                                  <w:pPr>
                                    <w:spacing w:line="240" w:lineRule="auto"/>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6C44D7B2" w14:textId="77777777" w:rsidR="0038493A" w:rsidRDefault="0038493A" w:rsidP="00813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709B5" id="Text Box 177" o:spid="_x0000_s1117" type="#_x0000_t202" style="position:absolute;margin-left:171.65pt;margin-top:.45pt;width:300.2pt;height:82.8pt;z-index:251658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" filled="f" stroked="f">
                <v:textbox>
                  <w:txbxContent>
                    <w:p w14:paraId="4CFE85A6" w14:textId="77777777" w:rsidR="0038493A" w:rsidRDefault="0038493A" w:rsidP="00813238"/>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38493A" w:rsidRPr="00D92661" w14:paraId="51DA59BD" w14:textId="77777777" w:rsidTr="0002215C">
                        <w:trPr>
                          <w:trHeight w:val="142"/>
                        </w:trPr>
                        <w:tc>
                          <w:tcPr>
                            <w:tcW w:w="3402" w:type="dxa"/>
                            <w:tcBorders>
                              <w:bottom w:val="single" w:sz="4" w:space="0" w:color="auto"/>
                            </w:tcBorders>
                          </w:tcPr>
                          <w:p w14:paraId="5B5A1662" w14:textId="77777777" w:rsidR="0038493A" w:rsidRPr="00D92661" w:rsidRDefault="0038493A" w:rsidP="0002215C">
                            <w:pPr>
                              <w:spacing w:line="240" w:lineRule="auto"/>
                              <w:rPr>
                                <w:sz w:val="12"/>
                                <w:szCs w:val="12"/>
                                <w:lang w:val="sv-SE"/>
                              </w:rPr>
                            </w:pPr>
                          </w:p>
                        </w:tc>
                        <w:tc>
                          <w:tcPr>
                            <w:tcW w:w="993" w:type="dxa"/>
                            <w:tcBorders>
                              <w:bottom w:val="single" w:sz="4" w:space="0" w:color="auto"/>
                            </w:tcBorders>
                          </w:tcPr>
                          <w:p w14:paraId="2A1988B7" w14:textId="26966BCB" w:rsidR="0038493A" w:rsidRPr="00D92661" w:rsidRDefault="0038493A" w:rsidP="0002215C">
                            <w:pPr>
                              <w:spacing w:line="240" w:lineRule="auto"/>
                              <w:jc w:val="center"/>
                              <w:rPr>
                                <w:sz w:val="12"/>
                                <w:szCs w:val="12"/>
                                <w:lang w:val="sv-SE"/>
                              </w:rPr>
                            </w:pPr>
                            <w:r>
                              <w:rPr>
                                <w:sz w:val="12"/>
                                <w:szCs w:val="12"/>
                              </w:rPr>
                              <w:t>Медиана на</w:t>
                            </w:r>
                            <w:r w:rsidRPr="00D92661">
                              <w:rPr>
                                <w:sz w:val="12"/>
                                <w:szCs w:val="12"/>
                                <w:lang w:val="sv-SE"/>
                              </w:rPr>
                              <w:t xml:space="preserve"> </w:t>
                            </w:r>
                            <w:r>
                              <w:rPr>
                                <w:sz w:val="12"/>
                                <w:szCs w:val="12"/>
                                <w:lang w:val="sv-SE"/>
                              </w:rPr>
                              <w:t>PFS</w:t>
                            </w:r>
                          </w:p>
                        </w:tc>
                        <w:tc>
                          <w:tcPr>
                            <w:tcW w:w="992" w:type="dxa"/>
                            <w:tcBorders>
                              <w:bottom w:val="single" w:sz="4" w:space="0" w:color="auto"/>
                            </w:tcBorders>
                          </w:tcPr>
                          <w:p w14:paraId="309EA986" w14:textId="77777777" w:rsidR="0038493A" w:rsidRPr="00D92661" w:rsidRDefault="0038493A" w:rsidP="0002215C">
                            <w:pPr>
                              <w:spacing w:line="240" w:lineRule="auto"/>
                              <w:jc w:val="center"/>
                              <w:rPr>
                                <w:sz w:val="12"/>
                                <w:szCs w:val="12"/>
                                <w:lang w:val="sv-SE"/>
                              </w:rPr>
                            </w:pPr>
                            <w:r w:rsidRPr="00D92661">
                              <w:rPr>
                                <w:sz w:val="12"/>
                                <w:szCs w:val="12"/>
                                <w:lang w:val="sv-SE"/>
                              </w:rPr>
                              <w:t>(95% CI)</w:t>
                            </w:r>
                          </w:p>
                        </w:tc>
                      </w:tr>
                      <w:tr w:rsidR="0038493A" w:rsidRPr="00D92661" w14:paraId="1C72D4FC" w14:textId="77777777" w:rsidTr="0002215C">
                        <w:trPr>
                          <w:trHeight w:val="20"/>
                        </w:trPr>
                        <w:tc>
                          <w:tcPr>
                            <w:tcW w:w="3402" w:type="dxa"/>
                            <w:tcBorders>
                              <w:top w:val="single" w:sz="4" w:space="0" w:color="auto"/>
                            </w:tcBorders>
                          </w:tcPr>
                          <w:p w14:paraId="40B17C41" w14:textId="1F0C6783" w:rsidR="0038493A" w:rsidRPr="00D92661" w:rsidRDefault="0038493A" w:rsidP="00206BBF">
                            <w:pPr>
                              <w:spacing w:line="240" w:lineRule="auto"/>
                              <w:jc w:val="right"/>
                              <w:rPr>
                                <w:sz w:val="12"/>
                                <w:szCs w:val="12"/>
                                <w:lang w:val="sv-SE"/>
                              </w:rPr>
                            </w:pPr>
                            <w:r>
                              <w:rPr>
                                <w:sz w:val="14"/>
                                <w:szCs w:val="14"/>
                              </w:rPr>
                              <w:t>химиотерапия</w:t>
                            </w:r>
                            <w:r w:rsidRPr="00710600">
                              <w:rPr>
                                <w:sz w:val="14"/>
                                <w:szCs w:val="14"/>
                              </w:rPr>
                              <w:t xml:space="preserve"> + </w:t>
                            </w:r>
                            <w:r>
                              <w:rPr>
                                <w:sz w:val="14"/>
                                <w:szCs w:val="14"/>
                              </w:rPr>
                              <w:t>IMFINZI</w:t>
                            </w:r>
                            <w:r w:rsidRPr="00710600">
                              <w:rPr>
                                <w:sz w:val="14"/>
                                <w:szCs w:val="14"/>
                              </w:rPr>
                              <w:t xml:space="preserve"> + </w:t>
                            </w:r>
                            <w:r>
                              <w:rPr>
                                <w:sz w:val="14"/>
                                <w:szCs w:val="14"/>
                              </w:rPr>
                              <w:t>олапариб</w:t>
                            </w:r>
                          </w:p>
                        </w:tc>
                        <w:tc>
                          <w:tcPr>
                            <w:tcW w:w="993" w:type="dxa"/>
                            <w:tcBorders>
                              <w:top w:val="single" w:sz="4" w:space="0" w:color="auto"/>
                            </w:tcBorders>
                          </w:tcPr>
                          <w:p w14:paraId="73F8A639" w14:textId="404118AB" w:rsidR="0038493A" w:rsidRPr="00D0794E" w:rsidRDefault="0038493A" w:rsidP="0002215C">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250DC608" w14:textId="3679697C" w:rsidR="0038493A" w:rsidRPr="00D92661" w:rsidRDefault="0038493A" w:rsidP="00206BBF">
                            <w:pPr>
                              <w:spacing w:line="240" w:lineRule="auto"/>
                              <w:jc w:val="center"/>
                              <w:rPr>
                                <w:sz w:val="12"/>
                                <w:szCs w:val="8"/>
                                <w:lang w:val="sv-SE"/>
                              </w:rPr>
                            </w:pPr>
                            <w:r w:rsidRPr="00D0794E">
                              <w:rPr>
                                <w:sz w:val="12"/>
                                <w:szCs w:val="8"/>
                                <w:lang w:eastAsia="en-GB"/>
                              </w:rPr>
                              <w:t>(</w:t>
                            </w:r>
                            <w:r>
                              <w:rPr>
                                <w:sz w:val="12"/>
                                <w:szCs w:val="8"/>
                                <w:lang w:eastAsia="en-GB"/>
                              </w:rPr>
                              <w:t>12,4-18,0)</w:t>
                            </w:r>
                          </w:p>
                        </w:tc>
                      </w:tr>
                      <w:tr w:rsidR="0038493A" w:rsidRPr="00D0794E" w14:paraId="2FD0BB88" w14:textId="77777777" w:rsidTr="0002215C">
                        <w:trPr>
                          <w:trHeight w:val="20"/>
                        </w:trPr>
                        <w:tc>
                          <w:tcPr>
                            <w:tcW w:w="3402" w:type="dxa"/>
                            <w:tcBorders>
                              <w:bottom w:val="single" w:sz="4" w:space="0" w:color="auto"/>
                            </w:tcBorders>
                          </w:tcPr>
                          <w:p w14:paraId="7C61843C" w14:textId="41D5DC66" w:rsidR="0038493A" w:rsidRPr="00D92661" w:rsidRDefault="0038493A" w:rsidP="0002215C">
                            <w:pPr>
                              <w:spacing w:line="240" w:lineRule="auto"/>
                              <w:jc w:val="right"/>
                              <w:rPr>
                                <w:sz w:val="12"/>
                                <w:szCs w:val="12"/>
                                <w:lang w:val="sv-SE"/>
                              </w:rPr>
                            </w:pPr>
                            <w:r>
                              <w:rPr>
                                <w:sz w:val="14"/>
                                <w:szCs w:val="14"/>
                              </w:rPr>
                              <w:t>химиотерапия</w:t>
                            </w:r>
                          </w:p>
                        </w:tc>
                        <w:tc>
                          <w:tcPr>
                            <w:tcW w:w="993" w:type="dxa"/>
                            <w:tcBorders>
                              <w:bottom w:val="single" w:sz="4" w:space="0" w:color="auto"/>
                            </w:tcBorders>
                          </w:tcPr>
                          <w:p w14:paraId="441AF6F2" w14:textId="4BC80485" w:rsidR="0038493A" w:rsidRPr="00D0794E" w:rsidRDefault="0038493A" w:rsidP="0002215C">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59807336" w14:textId="1372382F" w:rsidR="0038493A" w:rsidRPr="00D0794E" w:rsidRDefault="0038493A" w:rsidP="0002215C">
                            <w:pPr>
                              <w:spacing w:line="240" w:lineRule="auto"/>
                              <w:jc w:val="center"/>
                              <w:rPr>
                                <w:sz w:val="12"/>
                                <w:szCs w:val="8"/>
                                <w:lang w:val="sv-SE"/>
                              </w:rPr>
                            </w:pPr>
                            <w:r>
                              <w:rPr>
                                <w:sz w:val="12"/>
                                <w:szCs w:val="8"/>
                                <w:lang w:eastAsia="en-GB"/>
                              </w:rPr>
                              <w:t>(9,2-10,1</w:t>
                            </w:r>
                            <w:r w:rsidRPr="00D0794E">
                              <w:rPr>
                                <w:sz w:val="12"/>
                                <w:szCs w:val="8"/>
                                <w:lang w:eastAsia="en-GB"/>
                              </w:rPr>
                              <w:t>)</w:t>
                            </w:r>
                          </w:p>
                        </w:tc>
                      </w:tr>
                      <w:tr w:rsidR="0038493A" w:rsidRPr="00D0794E" w14:paraId="74DA3716" w14:textId="77777777" w:rsidTr="0002215C">
                        <w:trPr>
                          <w:trHeight w:val="94"/>
                        </w:trPr>
                        <w:tc>
                          <w:tcPr>
                            <w:tcW w:w="3402" w:type="dxa"/>
                          </w:tcPr>
                          <w:p w14:paraId="75B70CDF" w14:textId="77777777" w:rsidR="0038493A" w:rsidRDefault="0038493A" w:rsidP="0002215C">
                            <w:pPr>
                              <w:spacing w:line="240" w:lineRule="auto"/>
                              <w:jc w:val="right"/>
                              <w:rPr>
                                <w:sz w:val="14"/>
                                <w:szCs w:val="14"/>
                              </w:rPr>
                            </w:pPr>
                          </w:p>
                        </w:tc>
                        <w:tc>
                          <w:tcPr>
                            <w:tcW w:w="993" w:type="dxa"/>
                          </w:tcPr>
                          <w:p w14:paraId="0A75B742" w14:textId="4E5FD10B" w:rsidR="0038493A" w:rsidRPr="00206BBF" w:rsidRDefault="0038493A" w:rsidP="0002215C">
                            <w:pPr>
                              <w:spacing w:line="240" w:lineRule="auto"/>
                              <w:jc w:val="center"/>
                              <w:rPr>
                                <w:sz w:val="12"/>
                                <w:szCs w:val="8"/>
                                <w:lang w:eastAsia="en-GB"/>
                              </w:rPr>
                            </w:pPr>
                            <w:r>
                              <w:rPr>
                                <w:sz w:val="12"/>
                                <w:szCs w:val="12"/>
                              </w:rPr>
                              <w:t>Коефициент на риск</w:t>
                            </w:r>
                          </w:p>
                        </w:tc>
                        <w:tc>
                          <w:tcPr>
                            <w:tcW w:w="992" w:type="dxa"/>
                          </w:tcPr>
                          <w:p w14:paraId="61041659" w14:textId="77777777" w:rsidR="0038493A" w:rsidRDefault="0038493A" w:rsidP="0002215C">
                            <w:pPr>
                              <w:spacing w:line="240" w:lineRule="auto"/>
                              <w:jc w:val="center"/>
                              <w:rPr>
                                <w:sz w:val="12"/>
                                <w:szCs w:val="8"/>
                                <w:lang w:eastAsia="en-GB"/>
                              </w:rPr>
                            </w:pPr>
                            <w:r w:rsidRPr="00D92661">
                              <w:rPr>
                                <w:sz w:val="12"/>
                                <w:szCs w:val="12"/>
                                <w:lang w:val="sv-SE"/>
                              </w:rPr>
                              <w:t>(95% CI)</w:t>
                            </w:r>
                          </w:p>
                        </w:tc>
                      </w:tr>
                      <w:tr w:rsidR="0038493A" w:rsidRPr="00D0794E" w14:paraId="4D951B4A" w14:textId="77777777" w:rsidTr="0002215C">
                        <w:trPr>
                          <w:trHeight w:val="20"/>
                        </w:trPr>
                        <w:tc>
                          <w:tcPr>
                            <w:tcW w:w="3402" w:type="dxa"/>
                          </w:tcPr>
                          <w:p w14:paraId="72803044" w14:textId="6762A9FA" w:rsidR="0038493A" w:rsidRDefault="0038493A" w:rsidP="00206BBF">
                            <w:pPr>
                              <w:spacing w:line="240" w:lineRule="auto"/>
                              <w:jc w:val="right"/>
                              <w:rPr>
                                <w:sz w:val="14"/>
                                <w:szCs w:val="14"/>
                              </w:rPr>
                            </w:pPr>
                            <w:r>
                              <w:rPr>
                                <w:sz w:val="14"/>
                                <w:szCs w:val="14"/>
                              </w:rPr>
                              <w:t>химиотерапия</w:t>
                            </w:r>
                            <w:r w:rsidRPr="00710600">
                              <w:rPr>
                                <w:sz w:val="14"/>
                                <w:szCs w:val="14"/>
                              </w:rPr>
                              <w:t xml:space="preserve"> + </w:t>
                            </w:r>
                            <w:r>
                              <w:rPr>
                                <w:sz w:val="14"/>
                                <w:szCs w:val="14"/>
                              </w:rPr>
                              <w:t>IMFINZI</w:t>
                            </w:r>
                            <w:r w:rsidRPr="00710600">
                              <w:rPr>
                                <w:sz w:val="14"/>
                                <w:szCs w:val="14"/>
                              </w:rPr>
                              <w:t xml:space="preserve"> + </w:t>
                            </w:r>
                            <w:r>
                              <w:rPr>
                                <w:sz w:val="14"/>
                                <w:szCs w:val="14"/>
                              </w:rPr>
                              <w:t>олапариб спрямо химиотерапия</w:t>
                            </w:r>
                          </w:p>
                        </w:tc>
                        <w:tc>
                          <w:tcPr>
                            <w:tcW w:w="993" w:type="dxa"/>
                          </w:tcPr>
                          <w:p w14:paraId="3AC8827C" w14:textId="74206F01" w:rsidR="0038493A" w:rsidRDefault="0038493A" w:rsidP="0002215C">
                            <w:pPr>
                              <w:spacing w:line="240" w:lineRule="auto"/>
                              <w:jc w:val="center"/>
                              <w:rPr>
                                <w:sz w:val="12"/>
                                <w:szCs w:val="8"/>
                                <w:lang w:eastAsia="en-GB"/>
                              </w:rPr>
                            </w:pPr>
                            <w:r>
                              <w:rPr>
                                <w:sz w:val="12"/>
                                <w:szCs w:val="8"/>
                                <w:lang w:eastAsia="en-GB"/>
                              </w:rPr>
                              <w:t>0,57</w:t>
                            </w:r>
                          </w:p>
                        </w:tc>
                        <w:tc>
                          <w:tcPr>
                            <w:tcW w:w="992" w:type="dxa"/>
                          </w:tcPr>
                          <w:p w14:paraId="3942AA89" w14:textId="31D72F0A" w:rsidR="0038493A" w:rsidRDefault="0038493A" w:rsidP="0002215C">
                            <w:pPr>
                              <w:spacing w:line="240" w:lineRule="auto"/>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6C44D7B2" w14:textId="77777777" w:rsidR="0038493A" w:rsidRDefault="0038493A" w:rsidP="00813238"/>
                  </w:txbxContent>
                </v:textbox>
                <w10:wrap anchorx="margin"/>
              </v:shape>
            </w:pict>
          </mc:Fallback>
        </mc:AlternateContent>
      </w:r>
      <w:r w:rsidR="00813238" w:rsidRPr="00262849">
        <w:rPr>
          <w:noProof/>
          <w:lang w:eastAsia="bg-BG"/>
        </w:rPr>
        <mc:AlternateContent>
          <mc:Choice Requires="wps">
            <w:drawing>
              <wp:anchor distT="45720" distB="45720" distL="114300" distR="114300" simplePos="0" relativeHeight="251658323" behindDoc="0" locked="0" layoutInCell="1" allowOverlap="1" wp14:anchorId="7BF4EC14" wp14:editId="662651E8">
                <wp:simplePos x="0" y="0"/>
                <wp:positionH relativeFrom="column">
                  <wp:posOffset>-59055</wp:posOffset>
                </wp:positionH>
                <wp:positionV relativeFrom="paragraph">
                  <wp:posOffset>192405</wp:posOffset>
                </wp:positionV>
                <wp:extent cx="2360930" cy="163830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noFill/>
                        <a:ln w="9525">
                          <a:noFill/>
                          <a:miter lim="800000"/>
                          <a:headEnd/>
                          <a:tailEnd/>
                        </a:ln>
                      </wps:spPr>
                      <wps:txbx>
                        <w:txbxContent>
                          <w:p w14:paraId="1966074B" w14:textId="43297B6A" w:rsidR="0038493A" w:rsidRPr="00E13299" w:rsidRDefault="0038493A" w:rsidP="00813238">
                            <w:pPr>
                              <w:rPr>
                                <w:sz w:val="16"/>
                                <w:szCs w:val="16"/>
                              </w:rPr>
                            </w:pPr>
                            <w:r>
                              <w:rPr>
                                <w:sz w:val="16"/>
                                <w:szCs w:val="16"/>
                              </w:rPr>
                              <w:t>Дял пациенти без събития</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BF4EC14" id="Text Box 178" o:spid="_x0000_s1118" type="#_x0000_t202" style="position:absolute;margin-left:-4.65pt;margin-top:15.15pt;width:185.9pt;height:129pt;z-index:25165832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" filled="f" stroked="f">
                <v:textbox style="layout-flow:vertical;mso-layout-flow-alt:bottom-to-top;mso-fit-shape-to-text:t">
                  <w:txbxContent>
                    <w:p w14:paraId="1966074B" w14:textId="43297B6A" w:rsidR="0038493A" w:rsidRPr="00E13299" w:rsidRDefault="0038493A" w:rsidP="00813238">
                      <w:pPr>
                        <w:rPr>
                          <w:sz w:val="16"/>
                          <w:szCs w:val="16"/>
                        </w:rPr>
                      </w:pPr>
                      <w:r>
                        <w:rPr>
                          <w:sz w:val="16"/>
                          <w:szCs w:val="16"/>
                        </w:rPr>
                        <w:t>Дял пациенти без събития</w:t>
                      </w:r>
                    </w:p>
                  </w:txbxContent>
                </v:textbox>
              </v:shape>
            </w:pict>
          </mc:Fallback>
        </mc:AlternateContent>
      </w:r>
    </w:p>
    <w:p w14:paraId="4CA8ACEF" w14:textId="3C9C0F56" w:rsidR="00813238" w:rsidRPr="00262849" w:rsidRDefault="00813238" w:rsidP="00813238">
      <w:pPr>
        <w:spacing w:line="240" w:lineRule="auto"/>
        <w:rPr>
          <w:b/>
          <w:bCs/>
          <w:iCs/>
          <w:lang w:eastAsia="en-GB"/>
        </w:rPr>
      </w:pPr>
    </w:p>
    <w:p w14:paraId="7DFF2C6E" w14:textId="77777777" w:rsidR="00813238" w:rsidRPr="00262849" w:rsidRDefault="00813238" w:rsidP="00813238">
      <w:pPr>
        <w:spacing w:line="240" w:lineRule="auto"/>
        <w:rPr>
          <w:b/>
          <w:bCs/>
          <w:iCs/>
          <w:lang w:eastAsia="en-GB"/>
        </w:rPr>
      </w:pPr>
    </w:p>
    <w:p w14:paraId="41586F79" w14:textId="77777777" w:rsidR="00813238" w:rsidRPr="00262849" w:rsidRDefault="00813238" w:rsidP="00813238">
      <w:pPr>
        <w:spacing w:line="240" w:lineRule="auto"/>
        <w:rPr>
          <w:b/>
          <w:bCs/>
          <w:iCs/>
          <w:lang w:eastAsia="en-GB"/>
        </w:rPr>
      </w:pPr>
    </w:p>
    <w:p w14:paraId="78B94401" w14:textId="77777777" w:rsidR="00813238" w:rsidRPr="00262849" w:rsidRDefault="00813238" w:rsidP="00813238">
      <w:pPr>
        <w:spacing w:line="240" w:lineRule="auto"/>
        <w:rPr>
          <w:b/>
          <w:bCs/>
          <w:iCs/>
          <w:lang w:eastAsia="en-GB"/>
        </w:rPr>
      </w:pPr>
    </w:p>
    <w:p w14:paraId="7672CC67" w14:textId="77777777" w:rsidR="00813238" w:rsidRPr="00262849" w:rsidRDefault="00813238" w:rsidP="00813238">
      <w:pPr>
        <w:spacing w:line="240" w:lineRule="auto"/>
        <w:rPr>
          <w:b/>
          <w:bCs/>
          <w:iCs/>
          <w:lang w:eastAsia="en-GB"/>
        </w:rPr>
      </w:pPr>
    </w:p>
    <w:p w14:paraId="2D1876F1" w14:textId="77777777" w:rsidR="00813238" w:rsidRPr="00262849" w:rsidRDefault="00813238" w:rsidP="00813238">
      <w:pPr>
        <w:spacing w:line="240" w:lineRule="auto"/>
        <w:rPr>
          <w:b/>
          <w:bCs/>
          <w:iCs/>
          <w:lang w:eastAsia="en-GB"/>
        </w:rPr>
      </w:pPr>
    </w:p>
    <w:p w14:paraId="1E97C834" w14:textId="77777777" w:rsidR="00813238" w:rsidRPr="00262849" w:rsidRDefault="00813238" w:rsidP="00813238">
      <w:pPr>
        <w:spacing w:line="240" w:lineRule="auto"/>
        <w:rPr>
          <w:b/>
          <w:bCs/>
          <w:iCs/>
          <w:lang w:eastAsia="en-GB"/>
        </w:rPr>
      </w:pPr>
    </w:p>
    <w:p w14:paraId="3FE845C3" w14:textId="77777777" w:rsidR="00813238" w:rsidRPr="00262849" w:rsidRDefault="00813238" w:rsidP="00813238">
      <w:pPr>
        <w:spacing w:line="240" w:lineRule="auto"/>
        <w:rPr>
          <w:b/>
          <w:bCs/>
          <w:iCs/>
          <w:lang w:eastAsia="en-GB"/>
        </w:rPr>
      </w:pPr>
    </w:p>
    <w:p w14:paraId="4CC91FA2" w14:textId="77777777" w:rsidR="00813238" w:rsidRPr="00262849" w:rsidRDefault="00813238" w:rsidP="00813238">
      <w:pPr>
        <w:spacing w:line="240" w:lineRule="auto"/>
        <w:rPr>
          <w:b/>
          <w:bCs/>
          <w:iCs/>
          <w:lang w:eastAsia="en-GB"/>
        </w:rPr>
      </w:pPr>
    </w:p>
    <w:p w14:paraId="5ACF62DD" w14:textId="77777777" w:rsidR="00813238" w:rsidRPr="00262849" w:rsidRDefault="00813238" w:rsidP="00813238">
      <w:pPr>
        <w:spacing w:line="240" w:lineRule="auto"/>
        <w:rPr>
          <w:b/>
          <w:bCs/>
          <w:iCs/>
          <w:lang w:eastAsia="en-GB"/>
        </w:rPr>
      </w:pPr>
    </w:p>
    <w:p w14:paraId="6110B065" w14:textId="77777777" w:rsidR="00813238" w:rsidRPr="00262849" w:rsidRDefault="00813238" w:rsidP="00813238">
      <w:pPr>
        <w:spacing w:line="240" w:lineRule="auto"/>
        <w:rPr>
          <w:b/>
          <w:bCs/>
          <w:iCs/>
          <w:lang w:eastAsia="en-GB"/>
        </w:rPr>
      </w:pPr>
    </w:p>
    <w:p w14:paraId="584BF30C" w14:textId="77777777" w:rsidR="00813238" w:rsidRPr="00262849" w:rsidRDefault="00813238" w:rsidP="00813238">
      <w:pPr>
        <w:spacing w:line="240" w:lineRule="auto"/>
        <w:rPr>
          <w:b/>
          <w:bCs/>
          <w:iCs/>
          <w:lang w:eastAsia="en-GB"/>
        </w:rPr>
      </w:pPr>
    </w:p>
    <w:p w14:paraId="74B803D3" w14:textId="77777777" w:rsidR="00813238" w:rsidRPr="00262849" w:rsidRDefault="00813238" w:rsidP="00813238">
      <w:pPr>
        <w:spacing w:line="240" w:lineRule="auto"/>
        <w:rPr>
          <w:b/>
          <w:bCs/>
          <w:iCs/>
          <w:lang w:eastAsia="en-GB"/>
        </w:rPr>
      </w:pPr>
    </w:p>
    <w:p w14:paraId="5277A824" w14:textId="77777777" w:rsidR="00813238" w:rsidRPr="00262849" w:rsidRDefault="00813238" w:rsidP="00813238">
      <w:pPr>
        <w:spacing w:line="240" w:lineRule="auto"/>
        <w:rPr>
          <w:b/>
          <w:bCs/>
          <w:iCs/>
          <w:lang w:eastAsia="en-GB"/>
        </w:rPr>
      </w:pPr>
    </w:p>
    <w:p w14:paraId="537A5BE5" w14:textId="77777777" w:rsidR="00813238" w:rsidRPr="00262849" w:rsidRDefault="00813238" w:rsidP="00813238">
      <w:pPr>
        <w:spacing w:line="240" w:lineRule="auto"/>
        <w:rPr>
          <w:b/>
          <w:bCs/>
          <w:iCs/>
          <w:lang w:eastAsia="en-GB"/>
        </w:rPr>
      </w:pPr>
      <w:r w:rsidRPr="00262849">
        <w:rPr>
          <w:noProof/>
          <w:lang w:eastAsia="bg-BG"/>
        </w:rPr>
        <mc:AlternateContent>
          <mc:Choice Requires="wps">
            <w:drawing>
              <wp:anchor distT="45720" distB="45720" distL="114300" distR="114300" simplePos="0" relativeHeight="251658324" behindDoc="0" locked="0" layoutInCell="1" allowOverlap="1" wp14:anchorId="09013FF7" wp14:editId="040FC63D">
                <wp:simplePos x="0" y="0"/>
                <wp:positionH relativeFrom="column">
                  <wp:posOffset>2161541</wp:posOffset>
                </wp:positionH>
                <wp:positionV relativeFrom="paragraph">
                  <wp:posOffset>61278</wp:posOffset>
                </wp:positionV>
                <wp:extent cx="1906588" cy="1404620"/>
                <wp:effectExtent l="0" t="0" r="0"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588" cy="1404620"/>
                        </a:xfrm>
                        <a:prstGeom prst="rect">
                          <a:avLst/>
                        </a:prstGeom>
                        <a:noFill/>
                        <a:ln w="9525">
                          <a:noFill/>
                          <a:miter lim="800000"/>
                          <a:headEnd/>
                          <a:tailEnd/>
                        </a:ln>
                      </wps:spPr>
                      <wps:txbx>
                        <w:txbxContent>
                          <w:p w14:paraId="7ED24D97" w14:textId="66E6F542" w:rsidR="0038493A" w:rsidRPr="005849BC" w:rsidRDefault="0038493A" w:rsidP="00813238">
                            <w:pPr>
                              <w:rPr>
                                <w:sz w:val="16"/>
                                <w:szCs w:val="16"/>
                              </w:rPr>
                            </w:pPr>
                            <w:r>
                              <w:rPr>
                                <w:sz w:val="16"/>
                                <w:szCs w:val="16"/>
                              </w:rPr>
                              <w:t>Време от рандомизирането</w:t>
                            </w:r>
                            <w:r w:rsidRPr="005849BC">
                              <w:rPr>
                                <w:sz w:val="16"/>
                                <w:szCs w:val="16"/>
                              </w:rPr>
                              <w:t xml:space="preserve"> (</w:t>
                            </w:r>
                            <w:r>
                              <w:rPr>
                                <w:sz w:val="16"/>
                                <w:szCs w:val="16"/>
                              </w:rPr>
                              <w:t>месеци</w:t>
                            </w:r>
                            <w:r w:rsidRPr="005849BC">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13FF7" id="Text Box 179" o:spid="_x0000_s1119" type="#_x0000_t202" style="position:absolute;margin-left:170.2pt;margin-top:4.85pt;width:150.15pt;height:110.6pt;z-index:2516583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3D/gEAANY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" filled="f" stroked="f">
                <v:textbox style="mso-fit-shape-to-text:t">
                  <w:txbxContent>
                    <w:p w14:paraId="7ED24D97" w14:textId="66E6F542" w:rsidR="0038493A" w:rsidRPr="005849BC" w:rsidRDefault="0038493A" w:rsidP="00813238">
                      <w:pPr>
                        <w:rPr>
                          <w:sz w:val="16"/>
                          <w:szCs w:val="16"/>
                        </w:rPr>
                      </w:pPr>
                      <w:r>
                        <w:rPr>
                          <w:sz w:val="16"/>
                          <w:szCs w:val="16"/>
                        </w:rPr>
                        <w:t>Време от рандомизирането</w:t>
                      </w:r>
                      <w:r w:rsidRPr="005849BC">
                        <w:rPr>
                          <w:sz w:val="16"/>
                          <w:szCs w:val="16"/>
                        </w:rPr>
                        <w:t xml:space="preserve"> (</w:t>
                      </w:r>
                      <w:r>
                        <w:rPr>
                          <w:sz w:val="16"/>
                          <w:szCs w:val="16"/>
                        </w:rPr>
                        <w:t>месеци</w:t>
                      </w:r>
                      <w:r w:rsidRPr="005849BC">
                        <w:rPr>
                          <w:sz w:val="16"/>
                          <w:szCs w:val="16"/>
                        </w:rPr>
                        <w:t>)</w:t>
                      </w:r>
                    </w:p>
                  </w:txbxContent>
                </v:textbox>
              </v:shape>
            </w:pict>
          </mc:Fallback>
        </mc:AlternateContent>
      </w:r>
    </w:p>
    <w:p w14:paraId="182452D6" w14:textId="5D690D67" w:rsidR="00813238" w:rsidRPr="00262849" w:rsidRDefault="00F0709A" w:rsidP="00813238">
      <w:pPr>
        <w:spacing w:line="240" w:lineRule="auto"/>
        <w:rPr>
          <w:b/>
          <w:bCs/>
          <w:iCs/>
          <w:lang w:eastAsia="en-GB"/>
        </w:rPr>
      </w:pPr>
      <w:r w:rsidRPr="00262849">
        <w:rPr>
          <w:noProof/>
          <w:lang w:eastAsia="bg-BG"/>
        </w:rPr>
        <mc:AlternateContent>
          <mc:Choice Requires="wps">
            <w:drawing>
              <wp:anchor distT="45720" distB="45720" distL="114300" distR="114300" simplePos="0" relativeHeight="251658320" behindDoc="0" locked="0" layoutInCell="1" allowOverlap="1" wp14:anchorId="5CD42907" wp14:editId="0C48EA69">
                <wp:simplePos x="0" y="0"/>
                <wp:positionH relativeFrom="column">
                  <wp:posOffset>-57785</wp:posOffset>
                </wp:positionH>
                <wp:positionV relativeFrom="paragraph">
                  <wp:posOffset>172085</wp:posOffset>
                </wp:positionV>
                <wp:extent cx="3019108" cy="642938"/>
                <wp:effectExtent l="0" t="0" r="0" b="508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108" cy="642938"/>
                        </a:xfrm>
                        <a:prstGeom prst="rect">
                          <a:avLst/>
                        </a:prstGeom>
                        <a:noFill/>
                        <a:ln w="9525">
                          <a:noFill/>
                          <a:miter lim="800000"/>
                          <a:headEnd/>
                          <a:tailEnd/>
                        </a:ln>
                      </wps:spPr>
                      <wps:txbx>
                        <w:txbxContent>
                          <w:p w14:paraId="08A1D16D" w14:textId="77319180" w:rsidR="0038493A" w:rsidRPr="00E43CB7" w:rsidRDefault="0038493A" w:rsidP="00813238">
                            <w:pPr>
                              <w:rPr>
                                <w:sz w:val="16"/>
                                <w:szCs w:val="16"/>
                              </w:rPr>
                            </w:pPr>
                            <w:r>
                              <w:rPr>
                                <w:sz w:val="16"/>
                                <w:szCs w:val="16"/>
                              </w:rPr>
                              <w:t>Брой пациенти в риск</w:t>
                            </w:r>
                            <w:r w:rsidRPr="00E43CB7">
                              <w:rPr>
                                <w:sz w:val="16"/>
                                <w:szCs w:val="16"/>
                              </w:rPr>
                              <w:t>:</w:t>
                            </w:r>
                          </w:p>
                          <w:p w14:paraId="42EBF58D" w14:textId="455BD478" w:rsidR="0038493A" w:rsidRDefault="0038493A" w:rsidP="00813238">
                            <w:pPr>
                              <w:spacing w:line="240" w:lineRule="auto"/>
                              <w:ind w:left="187"/>
                              <w:rPr>
                                <w:sz w:val="16"/>
                                <w:szCs w:val="16"/>
                              </w:rPr>
                            </w:pPr>
                            <w:r>
                              <w:rPr>
                                <w:sz w:val="16"/>
                                <w:szCs w:val="16"/>
                              </w:rPr>
                              <w:t>Химиотерапия, съдържаща платина</w:t>
                            </w:r>
                            <w:r w:rsidRPr="00E43CB7">
                              <w:rPr>
                                <w:sz w:val="16"/>
                                <w:szCs w:val="16"/>
                              </w:rPr>
                              <w:t xml:space="preserve"> + </w:t>
                            </w:r>
                            <w:r>
                              <w:rPr>
                                <w:sz w:val="16"/>
                                <w:szCs w:val="16"/>
                              </w:rPr>
                              <w:t>IMFINZI</w:t>
                            </w:r>
                            <w:r w:rsidRPr="00E43CB7">
                              <w:rPr>
                                <w:sz w:val="16"/>
                                <w:szCs w:val="16"/>
                              </w:rPr>
                              <w:t xml:space="preserve"> + </w:t>
                            </w:r>
                            <w:r>
                              <w:rPr>
                                <w:sz w:val="16"/>
                                <w:szCs w:val="16"/>
                              </w:rPr>
                              <w:t>олапариб</w:t>
                            </w:r>
                          </w:p>
                          <w:p w14:paraId="7137E97A" w14:textId="6EF2E438" w:rsidR="0038493A" w:rsidRPr="00E43CB7" w:rsidRDefault="0038493A" w:rsidP="00813238">
                            <w:pPr>
                              <w:spacing w:before="160" w:line="240" w:lineRule="auto"/>
                              <w:ind w:left="187"/>
                              <w:rPr>
                                <w:sz w:val="16"/>
                                <w:szCs w:val="16"/>
                              </w:rPr>
                            </w:pPr>
                            <w:r>
                              <w:rPr>
                                <w:sz w:val="16"/>
                                <w:szCs w:val="16"/>
                              </w:rPr>
                              <w:t>Химиотерапия, съдържаща платина</w:t>
                            </w:r>
                          </w:p>
                          <w:p w14:paraId="0904E390" w14:textId="77777777" w:rsidR="0038493A" w:rsidRDefault="0038493A" w:rsidP="00813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42907" id="Text Box 167" o:spid="_x0000_s1120" type="#_x0000_t202" style="position:absolute;margin-left:-4.55pt;margin-top:13.55pt;width:237.75pt;height:50.6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" filled="f" stroked="f">
                <v:textbox>
                  <w:txbxContent>
                    <w:p w14:paraId="08A1D16D" w14:textId="77319180" w:rsidR="0038493A" w:rsidRPr="00E43CB7" w:rsidRDefault="0038493A" w:rsidP="00813238">
                      <w:pPr>
                        <w:rPr>
                          <w:sz w:val="16"/>
                          <w:szCs w:val="16"/>
                        </w:rPr>
                      </w:pPr>
                      <w:r>
                        <w:rPr>
                          <w:sz w:val="16"/>
                          <w:szCs w:val="16"/>
                        </w:rPr>
                        <w:t>Брой пациенти в риск</w:t>
                      </w:r>
                      <w:r w:rsidRPr="00E43CB7">
                        <w:rPr>
                          <w:sz w:val="16"/>
                          <w:szCs w:val="16"/>
                        </w:rPr>
                        <w:t>:</w:t>
                      </w:r>
                    </w:p>
                    <w:p w14:paraId="42EBF58D" w14:textId="455BD478" w:rsidR="0038493A" w:rsidRDefault="0038493A" w:rsidP="00813238">
                      <w:pPr>
                        <w:spacing w:line="240" w:lineRule="auto"/>
                        <w:ind w:left="187"/>
                        <w:rPr>
                          <w:sz w:val="16"/>
                          <w:szCs w:val="16"/>
                        </w:rPr>
                      </w:pPr>
                      <w:r>
                        <w:rPr>
                          <w:sz w:val="16"/>
                          <w:szCs w:val="16"/>
                        </w:rPr>
                        <w:t>Химиотерапия, съдържаща платина</w:t>
                      </w:r>
                      <w:r w:rsidRPr="00E43CB7">
                        <w:rPr>
                          <w:sz w:val="16"/>
                          <w:szCs w:val="16"/>
                        </w:rPr>
                        <w:t xml:space="preserve"> + </w:t>
                      </w:r>
                      <w:r>
                        <w:rPr>
                          <w:sz w:val="16"/>
                          <w:szCs w:val="16"/>
                        </w:rPr>
                        <w:t>IMFINZI</w:t>
                      </w:r>
                      <w:r w:rsidRPr="00E43CB7">
                        <w:rPr>
                          <w:sz w:val="16"/>
                          <w:szCs w:val="16"/>
                        </w:rPr>
                        <w:t xml:space="preserve"> + </w:t>
                      </w:r>
                      <w:r>
                        <w:rPr>
                          <w:sz w:val="16"/>
                          <w:szCs w:val="16"/>
                        </w:rPr>
                        <w:t>олапариб</w:t>
                      </w:r>
                    </w:p>
                    <w:p w14:paraId="7137E97A" w14:textId="6EF2E438" w:rsidR="0038493A" w:rsidRPr="00E43CB7" w:rsidRDefault="0038493A" w:rsidP="00813238">
                      <w:pPr>
                        <w:spacing w:before="160" w:line="240" w:lineRule="auto"/>
                        <w:ind w:left="187"/>
                        <w:rPr>
                          <w:sz w:val="16"/>
                          <w:szCs w:val="16"/>
                        </w:rPr>
                      </w:pPr>
                      <w:r>
                        <w:rPr>
                          <w:sz w:val="16"/>
                          <w:szCs w:val="16"/>
                        </w:rPr>
                        <w:t>Химиотерапия, съдържаща платина</w:t>
                      </w:r>
                    </w:p>
                    <w:p w14:paraId="0904E390" w14:textId="77777777" w:rsidR="0038493A" w:rsidRDefault="0038493A" w:rsidP="00813238"/>
                  </w:txbxContent>
                </v:textbox>
              </v:shape>
            </w:pict>
          </mc:Fallback>
        </mc:AlternateContent>
      </w:r>
    </w:p>
    <w:p w14:paraId="448A8BC5" w14:textId="6DAB3DA6" w:rsidR="00813238" w:rsidRPr="00262849" w:rsidRDefault="00813238" w:rsidP="00813238">
      <w:pPr>
        <w:spacing w:line="240" w:lineRule="auto"/>
        <w:rPr>
          <w:b/>
          <w:bCs/>
          <w:iCs/>
          <w:lang w:eastAsia="en-GB"/>
        </w:rPr>
      </w:pPr>
    </w:p>
    <w:p w14:paraId="1220EEF8" w14:textId="77777777" w:rsidR="00813238" w:rsidRPr="00262849" w:rsidRDefault="00813238" w:rsidP="00813238">
      <w:pPr>
        <w:spacing w:line="240" w:lineRule="auto"/>
        <w:rPr>
          <w:b/>
          <w:bCs/>
          <w:iCs/>
          <w:lang w:eastAsia="en-GB"/>
        </w:rPr>
      </w:pPr>
    </w:p>
    <w:p w14:paraId="147C50E0" w14:textId="77777777" w:rsidR="00813238" w:rsidRPr="00262849" w:rsidRDefault="00813238" w:rsidP="00813238">
      <w:pPr>
        <w:spacing w:line="240" w:lineRule="auto"/>
        <w:rPr>
          <w:b/>
          <w:bCs/>
          <w:iCs/>
          <w:lang w:eastAsia="en-GB"/>
        </w:rPr>
      </w:pPr>
    </w:p>
    <w:p w14:paraId="00375E5F" w14:textId="77777777" w:rsidR="00813238" w:rsidRPr="00262849" w:rsidRDefault="00813238" w:rsidP="00813238">
      <w:pPr>
        <w:spacing w:line="240" w:lineRule="auto"/>
        <w:rPr>
          <w:b/>
          <w:bCs/>
          <w:iCs/>
          <w:lang w:eastAsia="en-GB"/>
        </w:rPr>
      </w:pPr>
    </w:p>
    <w:p w14:paraId="4C93A027" w14:textId="77777777" w:rsidR="00CC7A05" w:rsidRPr="00262849" w:rsidRDefault="00CC7A05" w:rsidP="007666D4">
      <w:pPr>
        <w:spacing w:line="240" w:lineRule="auto"/>
        <w:rPr>
          <w:bCs/>
          <w:iCs/>
          <w:lang w:eastAsia="en-GB"/>
        </w:rPr>
      </w:pPr>
    </w:p>
    <w:p w14:paraId="01529475" w14:textId="247E4E92" w:rsidR="007666D4" w:rsidRPr="00262849" w:rsidRDefault="005D2E0D" w:rsidP="005D2E0D">
      <w:pPr>
        <w:spacing w:line="240" w:lineRule="auto"/>
        <w:rPr>
          <w:iCs/>
          <w:lang w:eastAsia="en-GB"/>
        </w:rPr>
      </w:pPr>
      <w:r w:rsidRPr="00262849">
        <w:rPr>
          <w:iCs/>
          <w:lang w:eastAsia="en-GB"/>
        </w:rPr>
        <w:t xml:space="preserve">Сред пациентите с pMMR туморен статус PFS HR </w:t>
      </w:r>
      <w:r w:rsidR="00AF0CEF" w:rsidRPr="00262849">
        <w:rPr>
          <w:iCs/>
          <w:lang w:eastAsia="en-GB"/>
        </w:rPr>
        <w:t>е</w:t>
      </w:r>
      <w:r w:rsidRPr="00262849">
        <w:rPr>
          <w:iCs/>
          <w:lang w:eastAsia="en-GB"/>
        </w:rPr>
        <w:t xml:space="preserve"> 0,44 (95% CI: 0,31, 0,61) при пациенти с положителен статус на PD-L1 експресия (236/383; 62%) и 0,87 (95% CI: 0,59, 1,28) при пациенти </w:t>
      </w:r>
      <w:r w:rsidRPr="00262849">
        <w:rPr>
          <w:iCs/>
          <w:lang w:eastAsia="en-GB"/>
        </w:rPr>
        <w:lastRenderedPageBreak/>
        <w:t xml:space="preserve">с отрицателен статус на PD-L1 експресия (140/383; 37%) за </w:t>
      </w:r>
      <w:r w:rsidR="003520C7" w:rsidRPr="00262849">
        <w:rPr>
          <w:iCs/>
          <w:lang w:eastAsia="en-GB"/>
        </w:rPr>
        <w:t>рамото</w:t>
      </w:r>
      <w:r w:rsidRPr="00262849">
        <w:rPr>
          <w:iCs/>
          <w:lang w:eastAsia="en-GB"/>
        </w:rPr>
        <w:t xml:space="preserve"> на химиотерапия</w:t>
      </w:r>
      <w:r w:rsidR="003520C7" w:rsidRPr="00262849">
        <w:rPr>
          <w:iCs/>
          <w:lang w:eastAsia="en-GB"/>
        </w:rPr>
        <w:t xml:space="preserve">, съдържаща </w:t>
      </w:r>
      <w:r w:rsidRPr="00262849">
        <w:rPr>
          <w:iCs/>
          <w:lang w:eastAsia="en-GB"/>
        </w:rPr>
        <w:t xml:space="preserve">платина + </w:t>
      </w:r>
      <w:r w:rsidRPr="00262849">
        <w:t>IMFINZI</w:t>
      </w:r>
      <w:r w:rsidRPr="00262849">
        <w:rPr>
          <w:iCs/>
          <w:lang w:eastAsia="en-GB"/>
        </w:rPr>
        <w:t xml:space="preserve"> + олапариб спрямо</w:t>
      </w:r>
      <w:r w:rsidR="003520C7" w:rsidRPr="00262849">
        <w:rPr>
          <w:iCs/>
          <w:lang w:eastAsia="en-GB"/>
        </w:rPr>
        <w:t xml:space="preserve"> рамото</w:t>
      </w:r>
      <w:r w:rsidRPr="00262849">
        <w:rPr>
          <w:iCs/>
          <w:lang w:eastAsia="en-GB"/>
        </w:rPr>
        <w:t xml:space="preserve"> на химиотерапия</w:t>
      </w:r>
      <w:r w:rsidR="003520C7" w:rsidRPr="00262849">
        <w:rPr>
          <w:iCs/>
          <w:lang w:eastAsia="en-GB"/>
        </w:rPr>
        <w:t>, съдържаща</w:t>
      </w:r>
      <w:r w:rsidRPr="00262849">
        <w:rPr>
          <w:iCs/>
          <w:lang w:eastAsia="en-GB"/>
        </w:rPr>
        <w:t xml:space="preserve"> платина. Положителна PD-L1 експресия е определена като </w:t>
      </w:r>
      <w:r w:rsidR="00AF0CEF" w:rsidRPr="00262849">
        <w:rPr>
          <w:iCs/>
          <w:lang w:eastAsia="en-GB"/>
        </w:rPr>
        <w:t xml:space="preserve">tumour area positive </w:t>
      </w:r>
      <w:r w:rsidRPr="00262849">
        <w:rPr>
          <w:iCs/>
          <w:lang w:eastAsia="en-GB"/>
        </w:rPr>
        <w:t>(TAP) ≥</w:t>
      </w:r>
      <w:del w:id="1941" w:author="Bulgarian" w:date="2025-02-26T23:13:00Z">
        <w:r w:rsidRPr="00262849" w:rsidDel="00BB5099">
          <w:rPr>
            <w:iCs/>
            <w:lang w:eastAsia="en-GB"/>
          </w:rPr>
          <w:delText xml:space="preserve"> </w:delText>
        </w:r>
      </w:del>
      <w:ins w:id="1942" w:author="Bulgarian" w:date="2025-02-26T23:13:00Z">
        <w:r w:rsidR="00BB5099" w:rsidRPr="00262849">
          <w:rPr>
            <w:iCs/>
            <w:lang w:eastAsia="en-GB"/>
          </w:rPr>
          <w:t> </w:t>
        </w:r>
      </w:ins>
      <w:r w:rsidRPr="00262849">
        <w:rPr>
          <w:iCs/>
          <w:lang w:eastAsia="en-GB"/>
        </w:rPr>
        <w:t>1%.</w:t>
      </w:r>
    </w:p>
    <w:p w14:paraId="7A63DB5B" w14:textId="77777777" w:rsidR="009F0BCD" w:rsidRPr="00262849" w:rsidRDefault="009F0BCD">
      <w:pPr>
        <w:spacing w:line="240" w:lineRule="auto"/>
        <w:jc w:val="both"/>
        <w:rPr>
          <w:szCs w:val="22"/>
          <w:u w:val="single"/>
        </w:rPr>
      </w:pPr>
    </w:p>
    <w:p w14:paraId="451A7BC1" w14:textId="632E1837" w:rsidR="00BE3284" w:rsidRPr="00262849" w:rsidRDefault="000B2FCB">
      <w:pPr>
        <w:spacing w:line="240" w:lineRule="auto"/>
        <w:jc w:val="both"/>
        <w:rPr>
          <w:bCs/>
          <w:iCs/>
          <w:szCs w:val="22"/>
        </w:rPr>
      </w:pPr>
      <w:r w:rsidRPr="00262849">
        <w:rPr>
          <w:szCs w:val="22"/>
          <w:u w:val="single"/>
        </w:rPr>
        <w:t>Педиатрична популация</w:t>
      </w:r>
    </w:p>
    <w:p w14:paraId="451A7BC2" w14:textId="5BE7BB7D" w:rsidR="00BE3284" w:rsidRPr="00262849" w:rsidRDefault="00837A3E">
      <w:r w:rsidRPr="00262849">
        <w:t xml:space="preserve">Безопасността и ефикасността на IMFINZI в комбинация с тремелимумаб при деца и юноши на възраст под 18 години не са установени. Проучване D419EC00001 е многоцентрово, открито проучване за </w:t>
      </w:r>
      <w:r w:rsidR="001B32DA" w:rsidRPr="00262849">
        <w:t>установяване</w:t>
      </w:r>
      <w:r w:rsidRPr="00262849">
        <w:t xml:space="preserve"> на доза</w:t>
      </w:r>
      <w:r w:rsidR="001B32DA" w:rsidRPr="00262849">
        <w:t>та</w:t>
      </w:r>
      <w:r w:rsidRPr="00262849">
        <w:t xml:space="preserve"> и </w:t>
      </w:r>
      <w:r w:rsidR="001B32DA" w:rsidRPr="00262849">
        <w:t>с разширяване на обхвата</w:t>
      </w:r>
      <w:r w:rsidRPr="00262849">
        <w:t xml:space="preserve"> на доза</w:t>
      </w:r>
      <w:r w:rsidR="001B32DA" w:rsidRPr="00262849">
        <w:t>та,</w:t>
      </w:r>
      <w:r w:rsidRPr="00262849">
        <w:t xml:space="preserve"> за оценка на безопасността, предварителната ефикасност и фармакокинетиката на IMFINZI в комбинация с тремелимумаб, последван</w:t>
      </w:r>
      <w:r w:rsidR="001B32DA" w:rsidRPr="00262849">
        <w:t>о</w:t>
      </w:r>
      <w:r w:rsidRPr="00262849">
        <w:t xml:space="preserve"> от монотерапия с </w:t>
      </w:r>
      <w:r w:rsidRPr="00262849">
        <w:rPr>
          <w:lang w:eastAsia="en-GB"/>
        </w:rPr>
        <w:t xml:space="preserve">IMFINZI, при педиатрични пациенти с авансирали злокачествени солидни тумори (с изключение на тумори на централната нервна система), които са имали прогресия на заболяването и за които не съществува стандартно лечение. В проучването са </w:t>
      </w:r>
      <w:r w:rsidR="001B32DA" w:rsidRPr="00262849">
        <w:rPr>
          <w:lang w:eastAsia="en-GB"/>
        </w:rPr>
        <w:t>включени</w:t>
      </w:r>
      <w:r w:rsidRPr="00262849">
        <w:rPr>
          <w:lang w:eastAsia="en-GB"/>
        </w:rPr>
        <w:t xml:space="preserve"> 50 педиатрични пациенти на възраст от 1 до 17 години с основни категории на туморите: невробластом, солиден тумор и сарком. Пациентите получават или IMFINZI 20 mg/kg в комбинация с тремелимумаб 1 mg/kg, или IMFINZI 30 mg/kg в комбинация с тремелимумаб 1 mg/kg интравенозно на всеки 4 седмици за 4 цикъла, последвано от монотерапия с IMFINZI на всеки 4 седмици. Във фазата за </w:t>
      </w:r>
      <w:r w:rsidR="001B32DA" w:rsidRPr="00262849">
        <w:t xml:space="preserve">установяване </w:t>
      </w:r>
      <w:r w:rsidRPr="00262849">
        <w:rPr>
          <w:lang w:eastAsia="en-GB"/>
        </w:rPr>
        <w:t>на доза</w:t>
      </w:r>
      <w:r w:rsidR="001B32DA" w:rsidRPr="00262849">
        <w:rPr>
          <w:lang w:eastAsia="en-GB"/>
        </w:rPr>
        <w:t>та</w:t>
      </w:r>
      <w:r w:rsidRPr="00262849">
        <w:rPr>
          <w:lang w:eastAsia="en-GB"/>
        </w:rPr>
        <w:t xml:space="preserve"> комбинираната терапия с IMFINZI и тремелимумаб </w:t>
      </w:r>
      <w:r w:rsidR="00CA4E7F" w:rsidRPr="00262849">
        <w:rPr>
          <w:lang w:eastAsia="en-GB"/>
        </w:rPr>
        <w:t>се предшества от един цикъл на монотерапия с IMFINZI; 8 пациенти в тази фаза обаче преустанов</w:t>
      </w:r>
      <w:r w:rsidR="00646F75" w:rsidRPr="00262849">
        <w:rPr>
          <w:lang w:eastAsia="en-GB"/>
        </w:rPr>
        <w:t xml:space="preserve">яват </w:t>
      </w:r>
      <w:r w:rsidR="00CA4E7F" w:rsidRPr="00262849">
        <w:rPr>
          <w:lang w:eastAsia="en-GB"/>
        </w:rPr>
        <w:t xml:space="preserve">лечението, преди да получат тремелимумаб. </w:t>
      </w:r>
      <w:r w:rsidR="001B32DA" w:rsidRPr="00262849">
        <w:rPr>
          <w:lang w:eastAsia="en-GB"/>
        </w:rPr>
        <w:t>Така</w:t>
      </w:r>
      <w:r w:rsidR="00CA4E7F" w:rsidRPr="00262849">
        <w:rPr>
          <w:lang w:eastAsia="en-GB"/>
        </w:rPr>
        <w:t xml:space="preserve"> от 50-те пациенти, </w:t>
      </w:r>
      <w:r w:rsidR="001B32DA" w:rsidRPr="00262849">
        <w:rPr>
          <w:lang w:eastAsia="en-GB"/>
        </w:rPr>
        <w:t>включени</w:t>
      </w:r>
      <w:r w:rsidR="00CA4E7F" w:rsidRPr="00262849">
        <w:rPr>
          <w:lang w:eastAsia="en-GB"/>
        </w:rPr>
        <w:t xml:space="preserve"> в проучването, 42 получ</w:t>
      </w:r>
      <w:r w:rsidR="00646F75" w:rsidRPr="00262849">
        <w:rPr>
          <w:lang w:eastAsia="en-GB"/>
        </w:rPr>
        <w:t>ават</w:t>
      </w:r>
      <w:r w:rsidR="00CA4E7F" w:rsidRPr="00262849">
        <w:rPr>
          <w:lang w:eastAsia="en-GB"/>
        </w:rPr>
        <w:t xml:space="preserve"> IMFINZI в комбинация с тремелимумаб и 8 получ</w:t>
      </w:r>
      <w:r w:rsidR="00646F75" w:rsidRPr="00262849">
        <w:rPr>
          <w:lang w:eastAsia="en-GB"/>
        </w:rPr>
        <w:t>ават</w:t>
      </w:r>
      <w:r w:rsidR="00CA4E7F" w:rsidRPr="00262849">
        <w:rPr>
          <w:lang w:eastAsia="en-GB"/>
        </w:rPr>
        <w:t xml:space="preserve"> само IMFINZI. Във фазата на </w:t>
      </w:r>
      <w:r w:rsidR="00BC56B3" w:rsidRPr="00262849">
        <w:t xml:space="preserve">разширяване на обхвата </w:t>
      </w:r>
      <w:r w:rsidR="00CA4E7F" w:rsidRPr="00262849">
        <w:rPr>
          <w:lang w:eastAsia="en-GB"/>
        </w:rPr>
        <w:t>на дозата се съобщава за ORR 5,0</w:t>
      </w:r>
      <w:r w:rsidR="00BF0AA2" w:rsidRPr="00262849">
        <w:rPr>
          <w:lang w:eastAsia="en-GB"/>
        </w:rPr>
        <w:t> </w:t>
      </w:r>
      <w:r w:rsidR="00CA4E7F" w:rsidRPr="00262849">
        <w:rPr>
          <w:lang w:eastAsia="en-GB"/>
        </w:rPr>
        <w:t>% (1/20</w:t>
      </w:r>
      <w:r w:rsidR="00FE72F3" w:rsidRPr="00262849">
        <w:rPr>
          <w:lang w:eastAsia="en-GB"/>
        </w:rPr>
        <w:t> </w:t>
      </w:r>
      <w:r w:rsidR="00CA4E7F" w:rsidRPr="00262849">
        <w:rPr>
          <w:lang w:eastAsia="en-GB"/>
        </w:rPr>
        <w:t xml:space="preserve">пациенти) в </w:t>
      </w:r>
      <w:r w:rsidR="006D24C5" w:rsidRPr="00262849">
        <w:rPr>
          <w:lang w:eastAsia="en-GB"/>
        </w:rPr>
        <w:t>оценимата за отговор група за анализ</w:t>
      </w:r>
      <w:r w:rsidR="00CA4E7F" w:rsidRPr="00262849">
        <w:rPr>
          <w:lang w:eastAsia="en-GB"/>
        </w:rPr>
        <w:t xml:space="preserve">. Не </w:t>
      </w:r>
      <w:r w:rsidR="00CD18BB" w:rsidRPr="00262849">
        <w:rPr>
          <w:lang w:eastAsia="en-GB"/>
        </w:rPr>
        <w:t>са</w:t>
      </w:r>
      <w:r w:rsidR="007A2958" w:rsidRPr="00262849">
        <w:rPr>
          <w:lang w:eastAsia="en-GB"/>
        </w:rPr>
        <w:t xml:space="preserve"> </w:t>
      </w:r>
      <w:r w:rsidR="00CA4E7F" w:rsidRPr="00262849">
        <w:rPr>
          <w:lang w:eastAsia="en-GB"/>
        </w:rPr>
        <w:t>наблюдавани нови сигнали, свързани с безопасността, спрямо известните профили на безопасност на IMFINZI и тремелимумаб при възрастни.</w:t>
      </w:r>
      <w:r w:rsidR="000B2FCB" w:rsidRPr="00262849">
        <w:t xml:space="preserve"> </w:t>
      </w:r>
      <w:r w:rsidR="00CA4E7F" w:rsidRPr="00262849">
        <w:t>Вижте</w:t>
      </w:r>
      <w:r w:rsidR="000B2FCB" w:rsidRPr="00262849">
        <w:t xml:space="preserve"> точка 4.2 за информация относно употреба в педиатрията.</w:t>
      </w:r>
    </w:p>
    <w:p w14:paraId="451A7BC3" w14:textId="77777777" w:rsidR="00BE3284" w:rsidRPr="00262849" w:rsidRDefault="00BE3284">
      <w:pPr>
        <w:spacing w:line="240" w:lineRule="auto"/>
        <w:ind w:right="-2"/>
        <w:rPr>
          <w:iCs/>
          <w:szCs w:val="22"/>
        </w:rPr>
      </w:pPr>
    </w:p>
    <w:p w14:paraId="451A7BC4" w14:textId="77777777" w:rsidR="00BE3284" w:rsidRPr="00262849" w:rsidRDefault="000B2FCB">
      <w:pPr>
        <w:keepNext/>
        <w:spacing w:line="240" w:lineRule="auto"/>
        <w:ind w:left="562" w:hanging="562"/>
        <w:rPr>
          <w:b/>
          <w:szCs w:val="22"/>
        </w:rPr>
      </w:pPr>
      <w:r w:rsidRPr="00262849">
        <w:rPr>
          <w:b/>
          <w:szCs w:val="22"/>
        </w:rPr>
        <w:t>5.2</w:t>
      </w:r>
      <w:r w:rsidRPr="00262849">
        <w:rPr>
          <w:b/>
          <w:szCs w:val="22"/>
        </w:rPr>
        <w:tab/>
        <w:t>Фармакокинетични свойства</w:t>
      </w:r>
    </w:p>
    <w:p w14:paraId="451A7BC5" w14:textId="77777777" w:rsidR="00BE3284" w:rsidRPr="00262849" w:rsidRDefault="00BE3284">
      <w:pPr>
        <w:rPr>
          <w:szCs w:val="22"/>
        </w:rPr>
      </w:pPr>
    </w:p>
    <w:p w14:paraId="451A7BC6" w14:textId="4ED382A2" w:rsidR="00BE3284" w:rsidRPr="00262849" w:rsidRDefault="000B2FCB">
      <w:r w:rsidRPr="00262849">
        <w:t xml:space="preserve">Фармакокинетиката (ФК) на дурвалумаб е оценена при IMFINZI като </w:t>
      </w:r>
      <w:r w:rsidR="00705436" w:rsidRPr="00262849">
        <w:t>самостоятелно средство</w:t>
      </w:r>
      <w:r w:rsidRPr="00262849">
        <w:t>, в комбинация с химиотерапия</w:t>
      </w:r>
      <w:r w:rsidR="008A0134" w:rsidRPr="00262849">
        <w:t>, в комбинация с тремелимумаб и химиотерапия, съдържаща</w:t>
      </w:r>
      <w:r w:rsidR="00A86878" w:rsidRPr="00262849">
        <w:t xml:space="preserve"> </w:t>
      </w:r>
      <w:r w:rsidR="008A0134" w:rsidRPr="00262849">
        <w:t>платина</w:t>
      </w:r>
      <w:r w:rsidR="004A5484" w:rsidRPr="00262849">
        <w:t>,</w:t>
      </w:r>
      <w:r w:rsidR="008A0134" w:rsidRPr="00262849">
        <w:t xml:space="preserve"> в комбинация с тремелимумаб</w:t>
      </w:r>
      <w:r w:rsidR="00A86878" w:rsidRPr="00262849">
        <w:t xml:space="preserve"> и в комбинация с химиотерапия</w:t>
      </w:r>
      <w:r w:rsidR="006630C2" w:rsidRPr="00262849">
        <w:t>, съдържаща</w:t>
      </w:r>
      <w:r w:rsidR="00A86878" w:rsidRPr="00262849">
        <w:t xml:space="preserve"> платина, последвана от IMFINZI в комбинация с олапариб</w:t>
      </w:r>
      <w:r w:rsidR="008A0134" w:rsidRPr="00262849">
        <w:t>.</w:t>
      </w:r>
    </w:p>
    <w:p w14:paraId="451A7BC7" w14:textId="77777777" w:rsidR="00BE3284" w:rsidRPr="00262849" w:rsidRDefault="00BE3284">
      <w:pPr>
        <w:rPr>
          <w:szCs w:val="22"/>
        </w:rPr>
      </w:pPr>
    </w:p>
    <w:p w14:paraId="451A7BC8" w14:textId="09244D1D" w:rsidR="00BE3284" w:rsidRPr="00262849" w:rsidRDefault="000B2FCB">
      <w:pPr>
        <w:spacing w:line="240" w:lineRule="auto"/>
        <w:ind w:right="-2"/>
      </w:pPr>
      <w:r w:rsidRPr="00262849">
        <w:t>ФК на дурвалумаб е проучена при 2 903 пациенти със солидни тумори с дози, вариращи от 0,1</w:t>
      </w:r>
      <w:r w:rsidR="00B34E0C" w:rsidRPr="00262849">
        <w:t> </w:t>
      </w:r>
      <w:r w:rsidRPr="00262849">
        <w:t>до 20 mg/kg, прилагани интравенозно веднъж през две, три или четири седмици като монотерапия. ФК експозиция се повишава повече от пропорционално на дозата (нелинейна ФК) при дози &lt;3 mg/kg и пропорционално на дозата (линейна ФК) при дози от 3 mg/kg. Стационарно състояние се достига след приблизително 16 седмици. Въз основа на популационен ФК анализ, включващ 1 878 пациенти, получавали монотерапия с дурвалумаб в дозов диапазон от 10 mg/kg през 2 седмици, средно геометричното на обема на разпределение в стационарно състояние (V</w:t>
      </w:r>
      <w:r w:rsidRPr="00262849">
        <w:rPr>
          <w:vertAlign w:val="subscript"/>
        </w:rPr>
        <w:t>ss</w:t>
      </w:r>
      <w:r w:rsidRPr="00262849">
        <w:t>) е 5,64 l. Клирънсът (CL) на дурвалумаб намалява с времето, което води до средно геометрично на клирънса в стационарно състояние (CL</w:t>
      </w:r>
      <w:r w:rsidRPr="00262849">
        <w:rPr>
          <w:vertAlign w:val="subscript"/>
        </w:rPr>
        <w:t>ss</w:t>
      </w:r>
      <w:r w:rsidRPr="00262849">
        <w:t>) 8,16 ml/h на ден 365; намалението на CL</w:t>
      </w:r>
      <w:r w:rsidRPr="00262849">
        <w:rPr>
          <w:vertAlign w:val="subscript"/>
        </w:rPr>
        <w:t>ss</w:t>
      </w:r>
      <w:r w:rsidRPr="00262849">
        <w:t xml:space="preserve"> не се счита за клинично значимо. Терминалният полуживот (t</w:t>
      </w:r>
      <w:r w:rsidRPr="00262849">
        <w:rPr>
          <w:vertAlign w:val="subscript"/>
        </w:rPr>
        <w:t>1/2</w:t>
      </w:r>
      <w:r w:rsidRPr="00262849">
        <w:t>) въз основа на CL на изходното ниво е приблизително 18 дни. Няма клинично значима разлика между ФК на дурвалумаб като самостоятелно средство</w:t>
      </w:r>
      <w:r w:rsidR="00D44682" w:rsidRPr="00262849">
        <w:t>,</w:t>
      </w:r>
      <w:r w:rsidRPr="00262849">
        <w:t xml:space="preserve"> в комбинация с химиотерапия</w:t>
      </w:r>
      <w:r w:rsidR="006510CF" w:rsidRPr="00262849">
        <w:t>, в комбинация с тремелимумаб и химиотерапия, съдържаща платина</w:t>
      </w:r>
      <w:r w:rsidR="00A86878" w:rsidRPr="00262849">
        <w:t>,</w:t>
      </w:r>
      <w:r w:rsidR="006510CF" w:rsidRPr="00262849">
        <w:t xml:space="preserve"> в комбинация с тремелимумаб</w:t>
      </w:r>
      <w:r w:rsidR="00A86878" w:rsidRPr="00262849">
        <w:t xml:space="preserve"> и в комбинация с химиотерапия</w:t>
      </w:r>
      <w:r w:rsidR="006630C2" w:rsidRPr="00262849">
        <w:t>, съдържаща</w:t>
      </w:r>
      <w:r w:rsidR="00A86878" w:rsidRPr="00262849">
        <w:t xml:space="preserve"> платина, последвана от IMFINZI в комбинация с олапариб</w:t>
      </w:r>
      <w:r w:rsidRPr="00262849">
        <w:t>. Основните пътища на елиминиране на дурвалумаб са белтъчен катаболизъм чрез ретикуло-ендотелната система или таргетно медиирана диспозиция.</w:t>
      </w:r>
    </w:p>
    <w:p w14:paraId="451A7BC9" w14:textId="77777777" w:rsidR="00BE3284" w:rsidRPr="00262849" w:rsidRDefault="00BE3284">
      <w:pPr>
        <w:spacing w:line="240" w:lineRule="auto"/>
        <w:ind w:right="-2"/>
        <w:rPr>
          <w:szCs w:val="22"/>
        </w:rPr>
      </w:pPr>
    </w:p>
    <w:p w14:paraId="451A7BCA" w14:textId="77777777" w:rsidR="00BE3284" w:rsidRPr="00262849" w:rsidRDefault="000B2FCB">
      <w:pPr>
        <w:spacing w:line="240" w:lineRule="auto"/>
        <w:rPr>
          <w:szCs w:val="22"/>
          <w:u w:val="single"/>
        </w:rPr>
      </w:pPr>
      <w:r w:rsidRPr="00262849">
        <w:rPr>
          <w:szCs w:val="22"/>
          <w:u w:val="single"/>
        </w:rPr>
        <w:t>Специални популации</w:t>
      </w:r>
    </w:p>
    <w:p w14:paraId="451A7BCB" w14:textId="77777777" w:rsidR="00BE3284" w:rsidRPr="00262849" w:rsidRDefault="000B2FCB">
      <w:pPr>
        <w:spacing w:line="240" w:lineRule="auto"/>
        <w:jc w:val="both"/>
      </w:pPr>
      <w:r w:rsidRPr="00262849">
        <w:t>Възрастта (19–96 години), телесното тегло (31149 kg), полът, положителният статус на антилекарствени антитела (ADA), нивата на албумин, нивата на LDH, нивата на креатинин, разтворимите PDL1, видът на тумора, расата или статусът по ECOG нямат клинично значим ефект върху ФК на дурвалумаб.</w:t>
      </w:r>
    </w:p>
    <w:p w14:paraId="451A7BCC" w14:textId="77777777" w:rsidR="00BE3284" w:rsidRPr="00262849" w:rsidRDefault="00BE3284">
      <w:pPr>
        <w:spacing w:line="240" w:lineRule="auto"/>
        <w:rPr>
          <w:szCs w:val="22"/>
        </w:rPr>
      </w:pPr>
    </w:p>
    <w:p w14:paraId="451A7BCD" w14:textId="78906E27" w:rsidR="00BE3284" w:rsidRPr="00262849" w:rsidRDefault="00B77783" w:rsidP="00915B0A">
      <w:pPr>
        <w:keepNext/>
        <w:spacing w:line="240" w:lineRule="auto"/>
        <w:rPr>
          <w:szCs w:val="22"/>
          <w:u w:val="single"/>
        </w:rPr>
      </w:pPr>
      <w:r w:rsidRPr="00262849">
        <w:rPr>
          <w:szCs w:val="22"/>
          <w:u w:val="single"/>
        </w:rPr>
        <w:lastRenderedPageBreak/>
        <w:t>Б</w:t>
      </w:r>
      <w:r w:rsidR="000B2FCB" w:rsidRPr="00262849">
        <w:rPr>
          <w:szCs w:val="22"/>
          <w:u w:val="single"/>
        </w:rPr>
        <w:t>ъбречно увреждане</w:t>
      </w:r>
    </w:p>
    <w:p w14:paraId="451A7BCE" w14:textId="53972A58" w:rsidR="00BE3284" w:rsidRPr="00262849" w:rsidRDefault="000B2FCB" w:rsidP="00915B0A">
      <w:pPr>
        <w:keepNext/>
        <w:spacing w:line="240" w:lineRule="auto"/>
      </w:pPr>
      <w:r w:rsidRPr="00262849">
        <w:t>Лек</w:t>
      </w:r>
      <w:r w:rsidR="00267F07" w:rsidRPr="00262849">
        <w:t>а</w:t>
      </w:r>
      <w:r w:rsidRPr="00262849">
        <w:t xml:space="preserve"> (креатининов клирънс (CrCL) 60 до 89 ml/min) и умерен</w:t>
      </w:r>
      <w:r w:rsidR="00267F07" w:rsidRPr="00262849">
        <w:t>а степен на</w:t>
      </w:r>
      <w:r w:rsidRPr="00262849">
        <w:t xml:space="preserve"> бъбречно увреждане (креатининов клирънс (CrCL) 30 до 59 ml/min) нямат клинично значим ефект върху ФК на дурвалумаб. Ефектът на тежк</w:t>
      </w:r>
      <w:r w:rsidR="00267F07" w:rsidRPr="00262849">
        <w:t>а спепен на</w:t>
      </w:r>
      <w:r w:rsidRPr="00262849">
        <w:t xml:space="preserve"> бъбречно увреждане (CrCL 15 до 29 ml/min) върху ФК на дурвалумаб не е известен</w:t>
      </w:r>
      <w:r w:rsidR="00B10F40" w:rsidRPr="00262849">
        <w:t>;</w:t>
      </w:r>
      <w:r w:rsidRPr="00262849">
        <w:t xml:space="preserve"> </w:t>
      </w:r>
      <w:r w:rsidR="004600B0" w:rsidRPr="00262849">
        <w:t>т</w:t>
      </w:r>
      <w:r w:rsidRPr="00262849">
        <w:t xml:space="preserve">ъй като </w:t>
      </w:r>
      <w:r w:rsidR="00BD4993" w:rsidRPr="00262849">
        <w:t xml:space="preserve">основният път на очистване на </w:t>
      </w:r>
      <w:r w:rsidRPr="00262849">
        <w:t xml:space="preserve">моноклоналните IgG антитела </w:t>
      </w:r>
      <w:r w:rsidR="00BD4993" w:rsidRPr="00262849">
        <w:t xml:space="preserve">обаче </w:t>
      </w:r>
      <w:r w:rsidRPr="00262849">
        <w:t xml:space="preserve">не </w:t>
      </w:r>
      <w:r w:rsidR="00BD4993" w:rsidRPr="00262849">
        <w:t>е през</w:t>
      </w:r>
      <w:r w:rsidRPr="00262849">
        <w:t xml:space="preserve"> бъбре</w:t>
      </w:r>
      <w:r w:rsidR="00BD4993" w:rsidRPr="00262849">
        <w:t>ците</w:t>
      </w:r>
      <w:r w:rsidRPr="00262849">
        <w:t>, не се очаква промяната в бъбречната функция да повлияе на експозицията на дурвалумаб.</w:t>
      </w:r>
    </w:p>
    <w:p w14:paraId="451A7BCF" w14:textId="77777777" w:rsidR="00BE3284" w:rsidRPr="00262849" w:rsidRDefault="00BE3284">
      <w:pPr>
        <w:spacing w:line="240" w:lineRule="auto"/>
        <w:rPr>
          <w:szCs w:val="22"/>
        </w:rPr>
      </w:pPr>
    </w:p>
    <w:p w14:paraId="451A7BD0" w14:textId="57DED26A" w:rsidR="00BE3284" w:rsidRPr="00262849" w:rsidRDefault="00B77783" w:rsidP="000C304A">
      <w:pPr>
        <w:keepNext/>
        <w:spacing w:line="240" w:lineRule="auto"/>
        <w:rPr>
          <w:szCs w:val="22"/>
          <w:u w:val="single"/>
        </w:rPr>
      </w:pPr>
      <w:r w:rsidRPr="00262849">
        <w:rPr>
          <w:szCs w:val="22"/>
          <w:u w:val="single"/>
        </w:rPr>
        <w:t>Ч</w:t>
      </w:r>
      <w:r w:rsidR="000B2FCB" w:rsidRPr="00262849">
        <w:rPr>
          <w:szCs w:val="22"/>
          <w:u w:val="single"/>
        </w:rPr>
        <w:t>ернодробно увреждане</w:t>
      </w:r>
    </w:p>
    <w:p w14:paraId="451A7BD1" w14:textId="4DE3FF61" w:rsidR="00BE3284" w:rsidRPr="00262849" w:rsidRDefault="000B2FCB" w:rsidP="000C304A">
      <w:pPr>
        <w:keepNext/>
        <w:spacing w:line="240" w:lineRule="auto"/>
      </w:pPr>
      <w:r w:rsidRPr="00262849">
        <w:t>Лекото чернодробно увреждане (билирубин ≤ ГГН и AST &gt; ГГН или билирубин &gt;1,0 до 1,5 × ГГН и всяка стойност на AST) или умереното чернодробно увреждане (билирубин &gt;1,5 до 3 × ГГН и всяка стойност на AST) нямат клинично значим ефект върху ФК на дурвалумаб. Ефектът на тежко чернодробно увреждане (билирубин &gt;3.0 x ГГН и всяка стойност на AST) върху фармакокинетика на дурвалумаб не е известен обаче, тъй като моноклоналните антитела IgG не се изчистват основно чрез чернодробните пътища, не се очаква промяна в чернодробната функция да повлияе експозицията на дурвалумаб.</w:t>
      </w:r>
    </w:p>
    <w:p w14:paraId="451A7BD2" w14:textId="1D89DA1C" w:rsidR="00BE3284" w:rsidRPr="00262849" w:rsidRDefault="00BE3284">
      <w:pPr>
        <w:spacing w:line="240" w:lineRule="auto"/>
        <w:ind w:right="-2"/>
        <w:rPr>
          <w:szCs w:val="22"/>
        </w:rPr>
      </w:pPr>
    </w:p>
    <w:p w14:paraId="4C8119AC" w14:textId="1F066426" w:rsidR="004A5484" w:rsidRPr="00262849" w:rsidRDefault="004A5484">
      <w:pPr>
        <w:spacing w:line="240" w:lineRule="auto"/>
        <w:ind w:right="-2"/>
        <w:rPr>
          <w:szCs w:val="22"/>
          <w:u w:val="single"/>
        </w:rPr>
      </w:pPr>
      <w:r w:rsidRPr="00262849">
        <w:rPr>
          <w:szCs w:val="22"/>
          <w:u w:val="single"/>
        </w:rPr>
        <w:t>Педиатрична популация</w:t>
      </w:r>
    </w:p>
    <w:p w14:paraId="533CB934" w14:textId="2898791C" w:rsidR="004A5484" w:rsidRPr="00262849" w:rsidRDefault="00FF5D3A" w:rsidP="00FF5D3A">
      <w:pPr>
        <w:spacing w:line="240" w:lineRule="auto"/>
        <w:ind w:right="-2"/>
        <w:rPr>
          <w:szCs w:val="22"/>
        </w:rPr>
      </w:pPr>
      <w:r w:rsidRPr="00262849">
        <w:rPr>
          <w:szCs w:val="22"/>
        </w:rPr>
        <w:t xml:space="preserve">ФК на дурвалумаб в комбинация с тремелимумаб е оценена в проучване </w:t>
      </w:r>
      <w:r w:rsidR="00101CD4" w:rsidRPr="00262849">
        <w:rPr>
          <w:szCs w:val="22"/>
        </w:rPr>
        <w:t>при</w:t>
      </w:r>
      <w:r w:rsidRPr="00262849">
        <w:rPr>
          <w:szCs w:val="22"/>
        </w:rPr>
        <w:t xml:space="preserve"> 50 педиатрични пациенти на възраст от 1 до 17 години в проучване D419EC00001. Пациентите получава</w:t>
      </w:r>
      <w:r w:rsidR="00C16433" w:rsidRPr="00262849">
        <w:rPr>
          <w:szCs w:val="22"/>
        </w:rPr>
        <w:t>т</w:t>
      </w:r>
      <w:r w:rsidRPr="00262849">
        <w:rPr>
          <w:szCs w:val="22"/>
        </w:rPr>
        <w:t xml:space="preserve"> или дурвалумаб 20 mg/kg в комбинация с тремелимумаб 1 mg/kg, или дурвалумаб 30 mg/kg в комбинация с тремелимумаб 1 mg/kg интравенозно на всеки 4 седмици за 4 цикъла, последвано от монотерапия с дурвалумаб на всеки 4 седмици. Въз основа на популационния ФК анализ системната експозиция на дурвалумаб при педиатрични пациенти ≥ 35kg, получаващи дурвалумаб 20 mg/kg на всеки 4 седмици, е сходна с експозицията при възрастни, получаващи дурвалумаб 20 mg/kg на всеки 4 седмици, докато при педиатрични пациенти (≥ 35kg), получаващи дурвалумаб 30</w:t>
      </w:r>
      <w:r w:rsidR="008E425E" w:rsidRPr="00262849">
        <w:rPr>
          <w:szCs w:val="22"/>
        </w:rPr>
        <w:t> </w:t>
      </w:r>
      <w:r w:rsidRPr="00262849">
        <w:rPr>
          <w:szCs w:val="22"/>
        </w:rPr>
        <w:t>mg/kg на всеки 4 седмици, експозицията е приблизително 1,5</w:t>
      </w:r>
      <w:r w:rsidR="00FE72F3" w:rsidRPr="00262849">
        <w:rPr>
          <w:szCs w:val="22"/>
        </w:rPr>
        <w:t> </w:t>
      </w:r>
      <w:r w:rsidRPr="00262849">
        <w:rPr>
          <w:szCs w:val="22"/>
        </w:rPr>
        <w:t>пъти по-висока в сравнение с експозицията при възрастни, получаващи дурвалумаб 20</w:t>
      </w:r>
      <w:r w:rsidR="00FE72F3" w:rsidRPr="00262849">
        <w:rPr>
          <w:szCs w:val="22"/>
        </w:rPr>
        <w:t> </w:t>
      </w:r>
      <w:r w:rsidRPr="00262849">
        <w:rPr>
          <w:szCs w:val="22"/>
        </w:rPr>
        <w:t>mg/kg на всеки 4 седмици. При педиатрични пациенти &lt; 35</w:t>
      </w:r>
      <w:r w:rsidR="00FE72F3" w:rsidRPr="00262849">
        <w:rPr>
          <w:szCs w:val="22"/>
        </w:rPr>
        <w:t> </w:t>
      </w:r>
      <w:r w:rsidRPr="00262849">
        <w:rPr>
          <w:szCs w:val="22"/>
        </w:rPr>
        <w:t>kg, получаващи дурвалумаб 30 mg/kg на всеки 4</w:t>
      </w:r>
      <w:r w:rsidR="001C0D0C" w:rsidRPr="00262849">
        <w:rPr>
          <w:szCs w:val="22"/>
        </w:rPr>
        <w:t> </w:t>
      </w:r>
      <w:r w:rsidRPr="00262849">
        <w:rPr>
          <w:szCs w:val="22"/>
        </w:rPr>
        <w:t>седмици, системната експозиция е сходна с експозицията при възрастни, получаващи дурвалумаб 20 mg/kg на всеки 4</w:t>
      </w:r>
      <w:r w:rsidR="00FE72F3" w:rsidRPr="00262849">
        <w:rPr>
          <w:szCs w:val="22"/>
        </w:rPr>
        <w:t> </w:t>
      </w:r>
      <w:r w:rsidRPr="00262849">
        <w:rPr>
          <w:szCs w:val="22"/>
        </w:rPr>
        <w:t>седмици.</w:t>
      </w:r>
    </w:p>
    <w:p w14:paraId="39C166DA" w14:textId="43BBA630" w:rsidR="00FF5D3A" w:rsidRPr="00262849" w:rsidRDefault="00FF5D3A" w:rsidP="00FF5D3A">
      <w:pPr>
        <w:spacing w:line="240" w:lineRule="auto"/>
        <w:ind w:right="-2"/>
        <w:rPr>
          <w:szCs w:val="22"/>
        </w:rPr>
      </w:pPr>
    </w:p>
    <w:p w14:paraId="10E36724" w14:textId="77777777" w:rsidR="00FF5D3A" w:rsidRPr="00262849" w:rsidRDefault="00FF5D3A" w:rsidP="00FF5D3A">
      <w:pPr>
        <w:spacing w:line="240" w:lineRule="auto"/>
        <w:ind w:right="-2"/>
        <w:rPr>
          <w:szCs w:val="22"/>
        </w:rPr>
      </w:pPr>
    </w:p>
    <w:p w14:paraId="451A7BD3" w14:textId="77777777" w:rsidR="00BE3284" w:rsidRPr="00262849" w:rsidRDefault="000B2FCB">
      <w:pPr>
        <w:keepNext/>
        <w:spacing w:line="240" w:lineRule="auto"/>
        <w:ind w:left="567" w:hanging="567"/>
        <w:rPr>
          <w:b/>
          <w:szCs w:val="22"/>
        </w:rPr>
      </w:pPr>
      <w:r w:rsidRPr="00262849">
        <w:rPr>
          <w:b/>
          <w:szCs w:val="22"/>
        </w:rPr>
        <w:t>5.3</w:t>
      </w:r>
      <w:r w:rsidRPr="00262849">
        <w:rPr>
          <w:b/>
          <w:szCs w:val="22"/>
        </w:rPr>
        <w:tab/>
        <w:t>Предклинични данни за безопасност</w:t>
      </w:r>
    </w:p>
    <w:p w14:paraId="451A7BD4" w14:textId="77777777" w:rsidR="00BE3284" w:rsidRPr="00262849" w:rsidRDefault="00BE3284">
      <w:pPr>
        <w:keepNext/>
        <w:spacing w:line="240" w:lineRule="auto"/>
        <w:rPr>
          <w:szCs w:val="22"/>
        </w:rPr>
      </w:pPr>
    </w:p>
    <w:p w14:paraId="451A7BD5" w14:textId="77777777" w:rsidR="00BE3284" w:rsidRPr="00262849" w:rsidRDefault="000B2FCB" w:rsidP="12518890">
      <w:pPr>
        <w:keepNext/>
        <w:spacing w:line="240" w:lineRule="auto"/>
        <w:rPr>
          <w:u w:val="single"/>
        </w:rPr>
      </w:pPr>
      <w:r w:rsidRPr="00262849">
        <w:rPr>
          <w:u w:val="single"/>
        </w:rPr>
        <w:t>Канцерогенност и мутагенност</w:t>
      </w:r>
    </w:p>
    <w:p w14:paraId="451A7BD6" w14:textId="77777777" w:rsidR="00BE3284" w:rsidRPr="00262849" w:rsidRDefault="000B2FCB">
      <w:pPr>
        <w:keepNext/>
        <w:spacing w:line="240" w:lineRule="auto"/>
      </w:pPr>
      <w:r w:rsidRPr="00262849">
        <w:t xml:space="preserve">Канцерогенният и генотоксичният потенциал на дурвалумаб не е оценяван. </w:t>
      </w:r>
    </w:p>
    <w:p w14:paraId="451A7BD7" w14:textId="77777777" w:rsidR="00BE3284" w:rsidRPr="00262849" w:rsidRDefault="00BE3284">
      <w:pPr>
        <w:spacing w:line="240" w:lineRule="auto"/>
        <w:rPr>
          <w:szCs w:val="22"/>
        </w:rPr>
      </w:pPr>
    </w:p>
    <w:p w14:paraId="451A7BD8" w14:textId="69405087" w:rsidR="00BE3284" w:rsidRPr="00262849" w:rsidRDefault="000B2FCB">
      <w:pPr>
        <w:spacing w:line="240" w:lineRule="auto"/>
        <w:rPr>
          <w:szCs w:val="22"/>
          <w:u w:val="single"/>
        </w:rPr>
      </w:pPr>
      <w:r w:rsidRPr="00262849">
        <w:rPr>
          <w:szCs w:val="22"/>
          <w:u w:val="single"/>
        </w:rPr>
        <w:t>Репродуктивна токси</w:t>
      </w:r>
      <w:r w:rsidR="00B34E0C" w:rsidRPr="00262849">
        <w:rPr>
          <w:szCs w:val="22"/>
          <w:u w:val="single"/>
        </w:rPr>
        <w:t>чност</w:t>
      </w:r>
    </w:p>
    <w:p w14:paraId="451A7BD9" w14:textId="1F0D2B6B" w:rsidR="00BE3284" w:rsidRPr="00262849" w:rsidRDefault="000B2FCB">
      <w:pPr>
        <w:spacing w:line="240" w:lineRule="auto"/>
      </w:pPr>
      <w:r w:rsidRPr="00262849">
        <w:t xml:space="preserve">Както се съобщава в литературата, пътят PD1/PDL1 играе централна роля за запазване на бременността чрез поддържане на майчината имунна толерантност към плода и е доказано в миши алогенни модели на бременност, че нарушаването на PDL1 сигнализирането води до повишаване на феталните загуби. В проучвания </w:t>
      </w:r>
      <w:r w:rsidR="00B34E0C" w:rsidRPr="00262849">
        <w:t>з</w:t>
      </w:r>
      <w:r w:rsidRPr="00262849">
        <w:t>а репродукцията при животни приложението на дурвалумаб на бременни дългоопашати макаци от потвърждаването на бременността до раждането при нива на експозиция приблизително 18 пъти по-високи от наблюдаваните при клиничната доза 10 mg/kg дурвалумаб (въз основа на AUC) е свързано с преминаване през плацентата, но не с</w:t>
      </w:r>
      <w:r w:rsidR="003E6F72" w:rsidRPr="00262849">
        <w:t xml:space="preserve"> токсичност при майката </w:t>
      </w:r>
      <w:r w:rsidRPr="00262849">
        <w:t>или ефекти върху ембриофеталното развитие, изхода от бременността или постнаталното развитие. Незначителни нива на дурвалумаб се установяват в млякото на дългоопашати макаци на 28-мия ден след раждането.</w:t>
      </w:r>
    </w:p>
    <w:p w14:paraId="451A7BDA" w14:textId="77777777" w:rsidR="00BE3284" w:rsidRPr="00262849" w:rsidRDefault="00BE3284">
      <w:pPr>
        <w:spacing w:line="240" w:lineRule="auto"/>
        <w:rPr>
          <w:szCs w:val="22"/>
        </w:rPr>
      </w:pPr>
    </w:p>
    <w:p w14:paraId="451A7BDB" w14:textId="77777777" w:rsidR="00BE3284" w:rsidRPr="00262849" w:rsidRDefault="00BE3284">
      <w:pPr>
        <w:spacing w:line="240" w:lineRule="auto"/>
        <w:rPr>
          <w:szCs w:val="22"/>
        </w:rPr>
      </w:pPr>
    </w:p>
    <w:p w14:paraId="451A7BDC" w14:textId="77777777" w:rsidR="00BE3284" w:rsidRPr="00262849" w:rsidRDefault="000B2FCB">
      <w:pPr>
        <w:spacing w:line="240" w:lineRule="auto"/>
        <w:ind w:left="567" w:hanging="567"/>
        <w:rPr>
          <w:b/>
          <w:szCs w:val="22"/>
        </w:rPr>
      </w:pPr>
      <w:r w:rsidRPr="00262849">
        <w:rPr>
          <w:b/>
          <w:szCs w:val="22"/>
        </w:rPr>
        <w:t>6.</w:t>
      </w:r>
      <w:r w:rsidRPr="00262849">
        <w:rPr>
          <w:b/>
          <w:szCs w:val="22"/>
        </w:rPr>
        <w:tab/>
        <w:t>ФАРМАЦЕВТИЧНИ ДАННИ</w:t>
      </w:r>
    </w:p>
    <w:p w14:paraId="451A7BDD" w14:textId="77777777" w:rsidR="00BE3284" w:rsidRPr="00262849" w:rsidRDefault="00BE3284">
      <w:pPr>
        <w:spacing w:line="240" w:lineRule="auto"/>
        <w:rPr>
          <w:szCs w:val="22"/>
        </w:rPr>
      </w:pPr>
    </w:p>
    <w:p w14:paraId="451A7BDE" w14:textId="77777777" w:rsidR="00BE3284" w:rsidRPr="00262849" w:rsidRDefault="000B2FCB">
      <w:pPr>
        <w:spacing w:line="240" w:lineRule="auto"/>
        <w:ind w:left="567" w:hanging="567"/>
        <w:rPr>
          <w:b/>
          <w:szCs w:val="22"/>
        </w:rPr>
      </w:pPr>
      <w:r w:rsidRPr="00262849">
        <w:rPr>
          <w:b/>
          <w:szCs w:val="22"/>
        </w:rPr>
        <w:t>6.1</w:t>
      </w:r>
      <w:r w:rsidRPr="00262849">
        <w:rPr>
          <w:b/>
          <w:szCs w:val="22"/>
        </w:rPr>
        <w:tab/>
        <w:t>Списък на помощните вещества</w:t>
      </w:r>
    </w:p>
    <w:p w14:paraId="451A7BDF" w14:textId="77777777" w:rsidR="00BE3284" w:rsidRPr="00262849" w:rsidRDefault="00BE3284">
      <w:pPr>
        <w:spacing w:line="240" w:lineRule="auto"/>
        <w:rPr>
          <w:i/>
          <w:szCs w:val="22"/>
        </w:rPr>
      </w:pPr>
    </w:p>
    <w:p w14:paraId="451A7BE0" w14:textId="77777777" w:rsidR="00BE3284" w:rsidRPr="00262849" w:rsidRDefault="000B2FCB">
      <w:pPr>
        <w:rPr>
          <w:szCs w:val="22"/>
        </w:rPr>
      </w:pPr>
      <w:r w:rsidRPr="00262849">
        <w:rPr>
          <w:szCs w:val="22"/>
        </w:rPr>
        <w:t>Хистидин</w:t>
      </w:r>
    </w:p>
    <w:p w14:paraId="451A7BE1" w14:textId="42710056" w:rsidR="00BE3284" w:rsidRPr="00262849" w:rsidRDefault="000B2FCB" w:rsidP="12518890">
      <w:r w:rsidRPr="00262849">
        <w:t>Хистидин</w:t>
      </w:r>
      <w:r w:rsidR="00B34E0C" w:rsidRPr="00262849">
        <w:t>ов</w:t>
      </w:r>
      <w:r w:rsidRPr="00262849">
        <w:t xml:space="preserve"> хидрохлорид монохидрат</w:t>
      </w:r>
    </w:p>
    <w:p w14:paraId="451A7BE2" w14:textId="77777777" w:rsidR="00BE3284" w:rsidRPr="00262849" w:rsidRDefault="000B2FCB" w:rsidP="12518890">
      <w:r w:rsidRPr="00262849">
        <w:lastRenderedPageBreak/>
        <w:t>Трехалоза дихидрат</w:t>
      </w:r>
    </w:p>
    <w:p w14:paraId="451A7BE3" w14:textId="77777777" w:rsidR="00BE3284" w:rsidRPr="00262849" w:rsidRDefault="000B2FCB">
      <w:r w:rsidRPr="00262849">
        <w:t>Полисорбат 80</w:t>
      </w:r>
    </w:p>
    <w:p w14:paraId="451A7BE4" w14:textId="77777777" w:rsidR="00BE3284" w:rsidRPr="00262849" w:rsidRDefault="000B2FCB">
      <w:pPr>
        <w:rPr>
          <w:szCs w:val="22"/>
        </w:rPr>
      </w:pPr>
      <w:r w:rsidRPr="00262849">
        <w:rPr>
          <w:szCs w:val="22"/>
        </w:rPr>
        <w:t>Вода за инжекции</w:t>
      </w:r>
    </w:p>
    <w:p w14:paraId="451A7BE5" w14:textId="77777777" w:rsidR="00BE3284" w:rsidRPr="00262849" w:rsidRDefault="00BE3284">
      <w:pPr>
        <w:spacing w:line="240" w:lineRule="auto"/>
        <w:rPr>
          <w:szCs w:val="22"/>
        </w:rPr>
      </w:pPr>
    </w:p>
    <w:p w14:paraId="451A7BE6" w14:textId="77777777" w:rsidR="00BE3284" w:rsidRPr="00262849" w:rsidRDefault="000B2FCB">
      <w:pPr>
        <w:spacing w:line="240" w:lineRule="auto"/>
        <w:ind w:left="567" w:hanging="567"/>
        <w:rPr>
          <w:b/>
          <w:szCs w:val="22"/>
        </w:rPr>
      </w:pPr>
      <w:r w:rsidRPr="00262849">
        <w:rPr>
          <w:b/>
          <w:szCs w:val="22"/>
        </w:rPr>
        <w:t>6.2</w:t>
      </w:r>
      <w:r w:rsidRPr="00262849">
        <w:rPr>
          <w:b/>
          <w:szCs w:val="22"/>
        </w:rPr>
        <w:tab/>
        <w:t>Несъвместимости</w:t>
      </w:r>
    </w:p>
    <w:p w14:paraId="451A7BE7" w14:textId="77777777" w:rsidR="00BE3284" w:rsidRPr="00262849" w:rsidRDefault="00BE3284">
      <w:pPr>
        <w:rPr>
          <w:szCs w:val="22"/>
        </w:rPr>
      </w:pPr>
    </w:p>
    <w:p w14:paraId="451A7BE8" w14:textId="77777777" w:rsidR="00BE3284" w:rsidRPr="00262849" w:rsidRDefault="000B2FCB">
      <w:pPr>
        <w:tabs>
          <w:tab w:val="clear" w:pos="567"/>
        </w:tabs>
        <w:spacing w:line="240" w:lineRule="auto"/>
        <w:rPr>
          <w:rFonts w:eastAsia="TimesNewRomanPSMT"/>
          <w:szCs w:val="22"/>
          <w:lang w:eastAsia="en-GB"/>
        </w:rPr>
      </w:pPr>
      <w:r w:rsidRPr="00262849">
        <w:rPr>
          <w:szCs w:val="22"/>
        </w:rPr>
        <w:t>При липса на проучвания за несъвместимости този лекарствен продукт не трябва да се смесва с други лекарствени продукти.</w:t>
      </w:r>
    </w:p>
    <w:p w14:paraId="451A7BE9" w14:textId="77777777" w:rsidR="00BE3284" w:rsidRPr="00262849" w:rsidRDefault="00BE3284">
      <w:pPr>
        <w:spacing w:line="240" w:lineRule="auto"/>
        <w:rPr>
          <w:szCs w:val="22"/>
        </w:rPr>
      </w:pPr>
    </w:p>
    <w:p w14:paraId="451A7BEA" w14:textId="77777777" w:rsidR="00BE3284" w:rsidRPr="00262849" w:rsidRDefault="000B2FCB">
      <w:pPr>
        <w:spacing w:line="240" w:lineRule="auto"/>
        <w:ind w:left="567" w:hanging="567"/>
        <w:rPr>
          <w:b/>
          <w:szCs w:val="22"/>
        </w:rPr>
      </w:pPr>
      <w:r w:rsidRPr="00262849">
        <w:rPr>
          <w:b/>
          <w:szCs w:val="22"/>
        </w:rPr>
        <w:t>6.3</w:t>
      </w:r>
      <w:r w:rsidRPr="00262849">
        <w:rPr>
          <w:b/>
          <w:szCs w:val="22"/>
        </w:rPr>
        <w:tab/>
        <w:t>Срок на годност</w:t>
      </w:r>
    </w:p>
    <w:p w14:paraId="451A7BEB" w14:textId="77777777" w:rsidR="00BE3284" w:rsidRPr="00262849" w:rsidRDefault="00BE3284">
      <w:pPr>
        <w:spacing w:line="240" w:lineRule="auto"/>
        <w:rPr>
          <w:szCs w:val="22"/>
        </w:rPr>
      </w:pPr>
    </w:p>
    <w:p w14:paraId="451A7BEC" w14:textId="77777777" w:rsidR="00BE3284" w:rsidRPr="00262849" w:rsidRDefault="000B2FCB">
      <w:pPr>
        <w:rPr>
          <w:szCs w:val="22"/>
          <w:u w:val="single"/>
        </w:rPr>
      </w:pPr>
      <w:r w:rsidRPr="00262849">
        <w:rPr>
          <w:szCs w:val="22"/>
          <w:u w:val="single"/>
        </w:rPr>
        <w:t>Неотворен флакон</w:t>
      </w:r>
    </w:p>
    <w:p w14:paraId="451A7BED" w14:textId="77777777" w:rsidR="00BE3284" w:rsidRPr="00262849" w:rsidRDefault="000B2FCB">
      <w:pPr>
        <w:spacing w:line="240" w:lineRule="auto"/>
        <w:ind w:left="567" w:hanging="567"/>
        <w:rPr>
          <w:szCs w:val="22"/>
        </w:rPr>
      </w:pPr>
      <w:r w:rsidRPr="00262849">
        <w:rPr>
          <w:szCs w:val="22"/>
        </w:rPr>
        <w:t xml:space="preserve">3 години </w:t>
      </w:r>
    </w:p>
    <w:p w14:paraId="451A7BEE" w14:textId="77777777" w:rsidR="00BE3284" w:rsidRPr="00262849" w:rsidRDefault="00BE3284">
      <w:pPr>
        <w:spacing w:line="240" w:lineRule="auto"/>
        <w:ind w:left="567" w:hanging="567"/>
        <w:rPr>
          <w:szCs w:val="22"/>
        </w:rPr>
      </w:pPr>
    </w:p>
    <w:p w14:paraId="451A7BEF" w14:textId="77777777" w:rsidR="00BE3284" w:rsidRPr="00262849" w:rsidRDefault="000B2FCB" w:rsidP="00915B0A">
      <w:pPr>
        <w:keepNext/>
        <w:spacing w:line="240" w:lineRule="auto"/>
        <w:ind w:left="567" w:hanging="567"/>
        <w:rPr>
          <w:szCs w:val="22"/>
          <w:u w:val="single"/>
        </w:rPr>
      </w:pPr>
      <w:r w:rsidRPr="00262849">
        <w:rPr>
          <w:szCs w:val="22"/>
          <w:u w:val="single"/>
        </w:rPr>
        <w:t>Разреден разтвор</w:t>
      </w:r>
    </w:p>
    <w:p w14:paraId="451A7BF0" w14:textId="77777777" w:rsidR="00BE3284" w:rsidRPr="00262849" w:rsidRDefault="000B2FCB" w:rsidP="00915B0A">
      <w:pPr>
        <w:keepNext/>
        <w:spacing w:line="240" w:lineRule="auto"/>
        <w:rPr>
          <w:szCs w:val="22"/>
        </w:rPr>
      </w:pPr>
      <w:r w:rsidRPr="00262849">
        <w:rPr>
          <w:szCs w:val="22"/>
        </w:rPr>
        <w:t>Доказанa е химична и физична стабилност в периода на употреба до 30 дни при 2°C до 8°C и до 24 часа от времето на приготвяне при стайна температура (до 25°C).</w:t>
      </w:r>
    </w:p>
    <w:p w14:paraId="451A7BF1" w14:textId="77777777" w:rsidR="00BE3284" w:rsidRPr="00262849" w:rsidRDefault="00BE3284">
      <w:pPr>
        <w:spacing w:line="240" w:lineRule="auto"/>
        <w:rPr>
          <w:szCs w:val="22"/>
        </w:rPr>
      </w:pPr>
    </w:p>
    <w:p w14:paraId="451A7BF2" w14:textId="6C6A9EBF" w:rsidR="00BE3284" w:rsidRPr="00262849" w:rsidRDefault="000B2FCB">
      <w:pPr>
        <w:spacing w:line="240" w:lineRule="auto"/>
      </w:pPr>
      <w:r w:rsidRPr="00262849">
        <w:t>От микробиологична гледна точка приготвеният инфузионен разтвор трябва да се използва незабавно. Ако не се използва незабавно, времето и условията на съхранение преди употреба са отговорност на потребителя и обикновено не трябва да превишават 24</w:t>
      </w:r>
      <w:r w:rsidR="00B34E0C" w:rsidRPr="00262849">
        <w:t xml:space="preserve"> </w:t>
      </w:r>
      <w:r w:rsidRPr="00262849">
        <w:t>часа при 2°C до 8°C или 12</w:t>
      </w:r>
      <w:r w:rsidR="00B34E0C" w:rsidRPr="00262849">
        <w:t xml:space="preserve"> </w:t>
      </w:r>
      <w:r w:rsidRPr="00262849">
        <w:t>часа при стайна температура (до 25°C), освен ако разреждането не е извършено при контролирани и валидирани асептични условия.</w:t>
      </w:r>
    </w:p>
    <w:p w14:paraId="451A7BF3" w14:textId="77777777" w:rsidR="00BE3284" w:rsidRPr="00262849" w:rsidRDefault="00BE3284">
      <w:pPr>
        <w:spacing w:line="240" w:lineRule="auto"/>
        <w:ind w:left="567" w:hanging="567"/>
        <w:rPr>
          <w:szCs w:val="22"/>
        </w:rPr>
      </w:pPr>
    </w:p>
    <w:p w14:paraId="451A7BF4" w14:textId="77777777" w:rsidR="00BE3284" w:rsidRPr="00262849" w:rsidRDefault="000B2FCB">
      <w:pPr>
        <w:spacing w:line="240" w:lineRule="auto"/>
        <w:ind w:left="567" w:hanging="567"/>
        <w:rPr>
          <w:b/>
          <w:szCs w:val="22"/>
        </w:rPr>
      </w:pPr>
      <w:r w:rsidRPr="00262849">
        <w:rPr>
          <w:b/>
          <w:szCs w:val="22"/>
        </w:rPr>
        <w:t>6.4</w:t>
      </w:r>
      <w:r w:rsidRPr="00262849">
        <w:rPr>
          <w:b/>
          <w:szCs w:val="22"/>
        </w:rPr>
        <w:tab/>
        <w:t>Специални условия на съхранение</w:t>
      </w:r>
    </w:p>
    <w:p w14:paraId="451A7BF5" w14:textId="77777777" w:rsidR="00BE3284" w:rsidRPr="00262849" w:rsidRDefault="00BE3284">
      <w:pPr>
        <w:rPr>
          <w:szCs w:val="22"/>
        </w:rPr>
      </w:pPr>
    </w:p>
    <w:p w14:paraId="451A7BF6" w14:textId="77777777" w:rsidR="00BE3284" w:rsidRPr="00262849" w:rsidRDefault="000B2FCB">
      <w:pPr>
        <w:spacing w:line="240" w:lineRule="auto"/>
        <w:rPr>
          <w:szCs w:val="22"/>
        </w:rPr>
      </w:pPr>
      <w:r w:rsidRPr="00262849">
        <w:rPr>
          <w:szCs w:val="22"/>
        </w:rPr>
        <w:t>Да се съхранява в хладилник (2°C – 8°C).</w:t>
      </w:r>
    </w:p>
    <w:p w14:paraId="451A7BF7" w14:textId="77777777" w:rsidR="00BE3284" w:rsidRPr="00262849" w:rsidRDefault="00BE3284">
      <w:pPr>
        <w:spacing w:line="240" w:lineRule="auto"/>
        <w:rPr>
          <w:szCs w:val="22"/>
        </w:rPr>
      </w:pPr>
    </w:p>
    <w:p w14:paraId="451A7BF8" w14:textId="77777777" w:rsidR="00BE3284" w:rsidRPr="00262849" w:rsidRDefault="000B2FCB">
      <w:pPr>
        <w:spacing w:line="240" w:lineRule="auto"/>
        <w:rPr>
          <w:szCs w:val="22"/>
        </w:rPr>
      </w:pPr>
      <w:r w:rsidRPr="00262849">
        <w:rPr>
          <w:szCs w:val="22"/>
        </w:rPr>
        <w:t>Да не се замразява.</w:t>
      </w:r>
    </w:p>
    <w:p w14:paraId="451A7BF9" w14:textId="77777777" w:rsidR="00BE3284" w:rsidRPr="00262849" w:rsidRDefault="00BE3284">
      <w:pPr>
        <w:spacing w:line="240" w:lineRule="auto"/>
        <w:rPr>
          <w:szCs w:val="22"/>
        </w:rPr>
      </w:pPr>
    </w:p>
    <w:p w14:paraId="451A7BFA" w14:textId="77777777" w:rsidR="00BE3284" w:rsidRPr="00262849" w:rsidRDefault="000B2FCB">
      <w:pPr>
        <w:spacing w:line="240" w:lineRule="auto"/>
        <w:rPr>
          <w:szCs w:val="22"/>
        </w:rPr>
      </w:pPr>
      <w:r w:rsidRPr="00262849">
        <w:rPr>
          <w:szCs w:val="22"/>
        </w:rPr>
        <w:t>Да се съхранява в оригиналната опаковка, за да се предпази от светлина.</w:t>
      </w:r>
    </w:p>
    <w:p w14:paraId="451A7BFB" w14:textId="77777777" w:rsidR="00BE3284" w:rsidRPr="00262849" w:rsidRDefault="00BE3284">
      <w:pPr>
        <w:spacing w:line="240" w:lineRule="auto"/>
        <w:rPr>
          <w:szCs w:val="22"/>
        </w:rPr>
      </w:pPr>
    </w:p>
    <w:p w14:paraId="451A7BFC" w14:textId="77777777" w:rsidR="00BE3284" w:rsidRPr="00262849" w:rsidRDefault="000B2FCB">
      <w:pPr>
        <w:spacing w:line="240" w:lineRule="auto"/>
        <w:rPr>
          <w:szCs w:val="22"/>
        </w:rPr>
      </w:pPr>
      <w:r w:rsidRPr="00262849">
        <w:rPr>
          <w:szCs w:val="22"/>
        </w:rPr>
        <w:t>За условията на съхранение след разреждане на лекарствения продукт вижте точка 6.3.</w:t>
      </w:r>
    </w:p>
    <w:p w14:paraId="451A7BFD" w14:textId="77777777" w:rsidR="00BE3284" w:rsidRPr="00262849" w:rsidRDefault="00BE3284">
      <w:pPr>
        <w:spacing w:line="240" w:lineRule="auto"/>
        <w:rPr>
          <w:szCs w:val="22"/>
        </w:rPr>
      </w:pPr>
    </w:p>
    <w:p w14:paraId="451A7BFE" w14:textId="77777777" w:rsidR="00BE3284" w:rsidRPr="00262849" w:rsidRDefault="000B2FCB">
      <w:pPr>
        <w:spacing w:line="240" w:lineRule="auto"/>
        <w:ind w:left="567" w:hanging="567"/>
        <w:rPr>
          <w:b/>
          <w:szCs w:val="22"/>
        </w:rPr>
      </w:pPr>
      <w:r w:rsidRPr="00262849">
        <w:rPr>
          <w:b/>
          <w:szCs w:val="22"/>
        </w:rPr>
        <w:t>6.5</w:t>
      </w:r>
      <w:r w:rsidRPr="00262849">
        <w:rPr>
          <w:b/>
          <w:szCs w:val="22"/>
        </w:rPr>
        <w:tab/>
        <w:t>Вид и съдържание на опаковката</w:t>
      </w:r>
    </w:p>
    <w:p w14:paraId="451A7BFF" w14:textId="3DFCEAFC" w:rsidR="00BE3284" w:rsidRPr="00262849" w:rsidRDefault="00BE3284">
      <w:pPr>
        <w:rPr>
          <w:szCs w:val="22"/>
        </w:rPr>
      </w:pPr>
    </w:p>
    <w:p w14:paraId="15F1E4BB" w14:textId="77777777" w:rsidR="00964951" w:rsidRPr="00262849" w:rsidRDefault="00964951" w:rsidP="00964951">
      <w:pPr>
        <w:rPr>
          <w:szCs w:val="22"/>
        </w:rPr>
      </w:pPr>
      <w:r w:rsidRPr="00262849">
        <w:rPr>
          <w:szCs w:val="22"/>
        </w:rPr>
        <w:t>IMFINZI се предлага в два вида опаковки:</w:t>
      </w:r>
    </w:p>
    <w:p w14:paraId="2ACFA4C8" w14:textId="77777777" w:rsidR="00964951" w:rsidRPr="00262849" w:rsidRDefault="00964951">
      <w:pPr>
        <w:rPr>
          <w:szCs w:val="22"/>
        </w:rPr>
      </w:pPr>
    </w:p>
    <w:p w14:paraId="451A7C00" w14:textId="1A3B1D47" w:rsidR="00BE3284" w:rsidRPr="00262849" w:rsidRDefault="000B2FCB">
      <w:r w:rsidRPr="00262849">
        <w:t xml:space="preserve">2,4 ml </w:t>
      </w:r>
      <w:r w:rsidR="005C3778" w:rsidRPr="00262849">
        <w:t xml:space="preserve">(общо 120 mg дурвалумаб) </w:t>
      </w:r>
      <w:r w:rsidRPr="00262849">
        <w:t>концентрат във флакон от стъкло тип 1 с еластомерна запушалка и сива отчупваща се алуминиева обкатка. Опаковка с 1 флакон.</w:t>
      </w:r>
    </w:p>
    <w:p w14:paraId="451A7C01" w14:textId="77777777" w:rsidR="00BE3284" w:rsidRPr="00262849" w:rsidRDefault="00BE3284">
      <w:pPr>
        <w:rPr>
          <w:szCs w:val="22"/>
        </w:rPr>
      </w:pPr>
    </w:p>
    <w:p w14:paraId="451A7C02" w14:textId="68DEEE6E" w:rsidR="00BE3284" w:rsidRPr="00262849" w:rsidRDefault="000B2FCB">
      <w:r w:rsidRPr="00262849">
        <w:t xml:space="preserve">10 ml </w:t>
      </w:r>
      <w:r w:rsidR="00014FB2" w:rsidRPr="00262849">
        <w:t xml:space="preserve">(общо 500 mg дурвалумаб) </w:t>
      </w:r>
      <w:r w:rsidRPr="00262849">
        <w:t>концентрат във флакон от стъкло тип 1 с еластомерна запушалка и бяла отчупваща се алуминиева обкатка. Опаковка с 1 флакон.</w:t>
      </w:r>
    </w:p>
    <w:p w14:paraId="451A7C03" w14:textId="77777777" w:rsidR="00BE3284" w:rsidRPr="00262849" w:rsidRDefault="00BE3284">
      <w:pPr>
        <w:rPr>
          <w:szCs w:val="22"/>
        </w:rPr>
      </w:pPr>
    </w:p>
    <w:p w14:paraId="451A7C04" w14:textId="77777777" w:rsidR="00BE3284" w:rsidRPr="00262849" w:rsidRDefault="000B2FCB">
      <w:pPr>
        <w:rPr>
          <w:szCs w:val="22"/>
        </w:rPr>
      </w:pPr>
      <w:r w:rsidRPr="00262849">
        <w:rPr>
          <w:szCs w:val="22"/>
        </w:rPr>
        <w:t>Не всички видове опаковки могат да бъдат пуснати в продажба.</w:t>
      </w:r>
    </w:p>
    <w:p w14:paraId="451A7C05" w14:textId="77777777" w:rsidR="00BE3284" w:rsidRPr="00262849" w:rsidRDefault="00BE3284">
      <w:pPr>
        <w:spacing w:line="240" w:lineRule="auto"/>
        <w:rPr>
          <w:szCs w:val="22"/>
        </w:rPr>
      </w:pPr>
    </w:p>
    <w:p w14:paraId="451A7C06" w14:textId="77777777" w:rsidR="00BE3284" w:rsidRPr="00262849" w:rsidRDefault="000B2FCB">
      <w:pPr>
        <w:spacing w:line="240" w:lineRule="auto"/>
        <w:ind w:left="567" w:hanging="567"/>
        <w:rPr>
          <w:b/>
          <w:szCs w:val="22"/>
        </w:rPr>
      </w:pPr>
      <w:r w:rsidRPr="00262849">
        <w:rPr>
          <w:b/>
          <w:szCs w:val="22"/>
        </w:rPr>
        <w:t>6.6</w:t>
      </w:r>
      <w:r w:rsidRPr="00262849">
        <w:rPr>
          <w:b/>
          <w:szCs w:val="22"/>
        </w:rPr>
        <w:tab/>
        <w:t>Специални предпазни мерки при изхвърляне и работа</w:t>
      </w:r>
    </w:p>
    <w:p w14:paraId="451A7C07" w14:textId="77777777" w:rsidR="00BE3284" w:rsidRPr="00262849" w:rsidRDefault="00BE3284">
      <w:pPr>
        <w:spacing w:line="240" w:lineRule="auto"/>
        <w:rPr>
          <w:szCs w:val="22"/>
        </w:rPr>
      </w:pPr>
    </w:p>
    <w:p w14:paraId="451A7C08" w14:textId="77777777" w:rsidR="00BE3284" w:rsidRPr="00262849" w:rsidRDefault="000B2FCB">
      <w:pPr>
        <w:spacing w:line="240" w:lineRule="auto"/>
        <w:rPr>
          <w:szCs w:val="22"/>
          <w:u w:val="single"/>
        </w:rPr>
      </w:pPr>
      <w:r w:rsidRPr="00262849">
        <w:rPr>
          <w:szCs w:val="22"/>
          <w:u w:val="single"/>
        </w:rPr>
        <w:t>Приготвяне на разтвора</w:t>
      </w:r>
    </w:p>
    <w:p w14:paraId="451A7C09" w14:textId="77777777" w:rsidR="00BE3284" w:rsidRPr="00262849" w:rsidRDefault="000B2FCB">
      <w:pPr>
        <w:spacing w:line="240" w:lineRule="auto"/>
      </w:pPr>
      <w:r w:rsidRPr="00262849">
        <w:t>IMFINZI се доставя в еднодозов флакон и не съдържа консерванти, трябва да се спазва асептична техника.</w:t>
      </w:r>
    </w:p>
    <w:p w14:paraId="451A7C0A" w14:textId="77777777" w:rsidR="00BE3284" w:rsidRPr="00262849" w:rsidRDefault="00BE3284">
      <w:pPr>
        <w:spacing w:line="240" w:lineRule="auto"/>
        <w:rPr>
          <w:szCs w:val="22"/>
        </w:rPr>
      </w:pPr>
    </w:p>
    <w:p w14:paraId="451A7C0B" w14:textId="5158E931" w:rsidR="00BE3284" w:rsidRPr="00262849" w:rsidRDefault="000B2FCB">
      <w:pPr>
        <w:numPr>
          <w:ilvl w:val="0"/>
          <w:numId w:val="3"/>
        </w:numPr>
        <w:ind w:left="576" w:hanging="576"/>
        <w:rPr>
          <w:szCs w:val="22"/>
        </w:rPr>
      </w:pPr>
      <w:r w:rsidRPr="00262849">
        <w:rPr>
          <w:szCs w:val="22"/>
        </w:rPr>
        <w:t>Прегледайте визуално лекарствения продукт за видими частици и промяна на цвета. IMFINZI е бистър до опалесцентен, безцветен до бледожълт разтвор. Изхвърлете флакона, ако разтворът е мътен, с променен цвят или се наблюдават видими частици. Не разклащайте флакона.</w:t>
      </w:r>
    </w:p>
    <w:p w14:paraId="451A7C0C" w14:textId="77777777" w:rsidR="00BE3284" w:rsidRPr="00262849" w:rsidRDefault="00BE3284"/>
    <w:p w14:paraId="451A7C0D" w14:textId="4A44A6DF" w:rsidR="00BE3284" w:rsidRPr="00262849" w:rsidRDefault="000B2FCB">
      <w:pPr>
        <w:numPr>
          <w:ilvl w:val="0"/>
          <w:numId w:val="3"/>
        </w:numPr>
        <w:ind w:left="576" w:hanging="576"/>
      </w:pPr>
      <w:r w:rsidRPr="00262849">
        <w:t xml:space="preserve">Изтеглете необходимия обем от флакона(ите) с IMFINZI и прехвърлете в сак за интравенозна (i.v.) инфузия, съдържащ натриев хлорид 9 mg/ml (0,9%) </w:t>
      </w:r>
      <w:r w:rsidR="00812191" w:rsidRPr="00262849">
        <w:t xml:space="preserve">инжекционен разтвор </w:t>
      </w:r>
      <w:r w:rsidRPr="00262849">
        <w:t>или на глюкоза 50 mg/ml (5%)</w:t>
      </w:r>
      <w:r w:rsidR="00812191" w:rsidRPr="00262849">
        <w:t xml:space="preserve"> инжекционен разтвор</w:t>
      </w:r>
      <w:r w:rsidRPr="00262849">
        <w:t>. Смесете разредения разтвор, като обръщате внимателно сака. Крайната концентрация на разредения разтвор трябва да бъде между 1 mg/ml и 15 mg/ml. Не замразявайте и не разклащайте разтвора.</w:t>
      </w:r>
    </w:p>
    <w:p w14:paraId="451A7C0E" w14:textId="77777777" w:rsidR="00BE3284" w:rsidRPr="00262849" w:rsidRDefault="00BE3284"/>
    <w:p w14:paraId="451A7C0F" w14:textId="77777777" w:rsidR="00BE3284" w:rsidRPr="00262849" w:rsidRDefault="000B2FCB">
      <w:pPr>
        <w:numPr>
          <w:ilvl w:val="0"/>
          <w:numId w:val="3"/>
        </w:numPr>
        <w:ind w:left="576" w:hanging="576"/>
        <w:rPr>
          <w:szCs w:val="22"/>
        </w:rPr>
      </w:pPr>
      <w:r w:rsidRPr="00262849">
        <w:rPr>
          <w:szCs w:val="22"/>
        </w:rPr>
        <w:t>Изхвърлете неизползваната част, останала във флакона.</w:t>
      </w:r>
    </w:p>
    <w:p w14:paraId="451A7C10" w14:textId="77777777" w:rsidR="00BE3284" w:rsidRPr="00262849" w:rsidRDefault="00BE3284">
      <w:pPr>
        <w:spacing w:line="240" w:lineRule="auto"/>
        <w:rPr>
          <w:szCs w:val="22"/>
        </w:rPr>
      </w:pPr>
    </w:p>
    <w:p w14:paraId="451A7C11" w14:textId="77777777" w:rsidR="00BE3284" w:rsidRPr="00262849" w:rsidRDefault="000B2FCB">
      <w:pPr>
        <w:keepNext/>
        <w:spacing w:line="240" w:lineRule="auto"/>
        <w:rPr>
          <w:szCs w:val="22"/>
          <w:u w:val="single"/>
        </w:rPr>
      </w:pPr>
      <w:r w:rsidRPr="00262849">
        <w:rPr>
          <w:szCs w:val="22"/>
          <w:u w:val="single"/>
        </w:rPr>
        <w:t>Приложение</w:t>
      </w:r>
    </w:p>
    <w:p w14:paraId="451A7C12" w14:textId="75C9C973" w:rsidR="00BE3284" w:rsidRPr="00262849" w:rsidRDefault="000B2FCB">
      <w:pPr>
        <w:keepNext/>
        <w:numPr>
          <w:ilvl w:val="0"/>
          <w:numId w:val="3"/>
        </w:numPr>
        <w:ind w:left="576" w:hanging="576"/>
      </w:pPr>
      <w:r w:rsidRPr="00262849">
        <w:t>Приложете инфузионния разтвор интравенозно в продължение на 1 час чрез интравенозна система, съдържаща стерилен вграден филтър с ниск</w:t>
      </w:r>
      <w:r w:rsidR="00812191" w:rsidRPr="00262849">
        <w:t xml:space="preserve">а степен на </w:t>
      </w:r>
      <w:r w:rsidRPr="00262849">
        <w:t xml:space="preserve">свързване </w:t>
      </w:r>
      <w:r w:rsidR="005C407F" w:rsidRPr="00262849">
        <w:t>с протеини</w:t>
      </w:r>
      <w:r w:rsidR="00812191" w:rsidRPr="00262849">
        <w:t xml:space="preserve"> </w:t>
      </w:r>
      <w:r w:rsidRPr="00262849">
        <w:t>0,2 или 0,22 микрона.</w:t>
      </w:r>
    </w:p>
    <w:p w14:paraId="451A7C13" w14:textId="77777777" w:rsidR="00BE3284" w:rsidRPr="00262849" w:rsidRDefault="00BE3284">
      <w:pPr>
        <w:rPr>
          <w:szCs w:val="22"/>
        </w:rPr>
      </w:pPr>
    </w:p>
    <w:p w14:paraId="451A7C14" w14:textId="77777777" w:rsidR="00BE3284" w:rsidRPr="00262849" w:rsidRDefault="000B2FCB">
      <w:pPr>
        <w:numPr>
          <w:ilvl w:val="0"/>
          <w:numId w:val="3"/>
        </w:numPr>
        <w:ind w:left="576" w:hanging="576"/>
      </w:pPr>
      <w:r w:rsidRPr="00262849">
        <w:t xml:space="preserve">Не прилагайте едновременно с други лекарствени продукти през същата инфузионна система. </w:t>
      </w:r>
    </w:p>
    <w:p w14:paraId="451A7C15" w14:textId="77777777" w:rsidR="00BE3284" w:rsidRPr="00262849" w:rsidRDefault="00BE3284">
      <w:pPr>
        <w:spacing w:line="240" w:lineRule="auto"/>
        <w:rPr>
          <w:szCs w:val="22"/>
        </w:rPr>
      </w:pPr>
    </w:p>
    <w:p w14:paraId="451A7C16" w14:textId="77777777" w:rsidR="00BE3284" w:rsidRPr="00262849" w:rsidRDefault="000B2FCB">
      <w:pPr>
        <w:spacing w:line="240" w:lineRule="auto"/>
        <w:ind w:right="-2"/>
        <w:rPr>
          <w:szCs w:val="22"/>
        </w:rPr>
      </w:pPr>
      <w:bookmarkStart w:id="1943" w:name="OLE_LINK1"/>
      <w:r w:rsidRPr="00262849">
        <w:rPr>
          <w:szCs w:val="22"/>
        </w:rPr>
        <w:t>Неизползваният лекарствен продукт или отпадъчните материали от него трябва да се изхвърлят в съответствие с местните изисквания.</w:t>
      </w:r>
      <w:bookmarkEnd w:id="1943"/>
    </w:p>
    <w:p w14:paraId="451A7C17" w14:textId="77777777" w:rsidR="00BE3284" w:rsidRPr="00262849" w:rsidRDefault="00BE3284">
      <w:pPr>
        <w:spacing w:line="240" w:lineRule="auto"/>
        <w:rPr>
          <w:szCs w:val="22"/>
        </w:rPr>
      </w:pPr>
    </w:p>
    <w:p w14:paraId="451A7C18" w14:textId="77777777" w:rsidR="00BE3284" w:rsidRPr="00262849" w:rsidRDefault="00BE3284">
      <w:pPr>
        <w:spacing w:line="240" w:lineRule="auto"/>
        <w:rPr>
          <w:szCs w:val="22"/>
        </w:rPr>
      </w:pPr>
    </w:p>
    <w:p w14:paraId="451A7C19" w14:textId="77777777" w:rsidR="00BE3284" w:rsidRPr="00262849" w:rsidRDefault="000B2FCB">
      <w:pPr>
        <w:spacing w:line="240" w:lineRule="auto"/>
        <w:ind w:left="567" w:hanging="567"/>
        <w:rPr>
          <w:szCs w:val="22"/>
        </w:rPr>
      </w:pPr>
      <w:r w:rsidRPr="00262849">
        <w:rPr>
          <w:b/>
          <w:szCs w:val="22"/>
        </w:rPr>
        <w:t>7.</w:t>
      </w:r>
      <w:r w:rsidRPr="00262849">
        <w:rPr>
          <w:b/>
          <w:szCs w:val="22"/>
        </w:rPr>
        <w:tab/>
        <w:t>ПРИТЕЖАТЕЛ НА РАЗРЕШЕНИЕТО ЗА УПОТРЕБА</w:t>
      </w:r>
    </w:p>
    <w:p w14:paraId="451A7C1A" w14:textId="77777777" w:rsidR="00BE3284" w:rsidRPr="00262849" w:rsidRDefault="00BE3284">
      <w:pPr>
        <w:spacing w:line="240" w:lineRule="auto"/>
        <w:rPr>
          <w:szCs w:val="22"/>
        </w:rPr>
      </w:pPr>
    </w:p>
    <w:p w14:paraId="451A7C1B" w14:textId="77777777" w:rsidR="00BE3284" w:rsidRPr="00262849" w:rsidRDefault="000B2FCB">
      <w:pPr>
        <w:rPr>
          <w:szCs w:val="22"/>
        </w:rPr>
      </w:pPr>
      <w:r w:rsidRPr="00262849">
        <w:rPr>
          <w:szCs w:val="22"/>
        </w:rPr>
        <w:t>AstraZeneca AB</w:t>
      </w:r>
    </w:p>
    <w:p w14:paraId="451A7C1C" w14:textId="77777777" w:rsidR="00BE3284" w:rsidRPr="00262849" w:rsidRDefault="000B2FCB" w:rsidP="12518890">
      <w:r w:rsidRPr="00262849">
        <w:t>SE151 85 Södertälje</w:t>
      </w:r>
    </w:p>
    <w:p w14:paraId="451A7C1D" w14:textId="77777777" w:rsidR="00BE3284" w:rsidRPr="00262849" w:rsidRDefault="000B2FCB">
      <w:pPr>
        <w:rPr>
          <w:szCs w:val="22"/>
        </w:rPr>
      </w:pPr>
      <w:r w:rsidRPr="00262849">
        <w:rPr>
          <w:szCs w:val="22"/>
        </w:rPr>
        <w:t>Швеция</w:t>
      </w:r>
    </w:p>
    <w:p w14:paraId="451A7C1E" w14:textId="77777777" w:rsidR="00BE3284" w:rsidRPr="00262849" w:rsidRDefault="00BE3284">
      <w:pPr>
        <w:spacing w:line="240" w:lineRule="auto"/>
        <w:rPr>
          <w:szCs w:val="22"/>
        </w:rPr>
      </w:pPr>
    </w:p>
    <w:p w14:paraId="451A7C1F" w14:textId="77777777" w:rsidR="00BE3284" w:rsidRPr="00262849" w:rsidRDefault="00BE3284">
      <w:pPr>
        <w:spacing w:line="240" w:lineRule="auto"/>
        <w:rPr>
          <w:szCs w:val="22"/>
        </w:rPr>
      </w:pPr>
    </w:p>
    <w:p w14:paraId="451A7C20" w14:textId="77777777" w:rsidR="00BE3284" w:rsidRPr="00262849" w:rsidRDefault="000B2FCB">
      <w:pPr>
        <w:keepNext/>
        <w:spacing w:line="240" w:lineRule="auto"/>
        <w:ind w:left="567" w:hanging="567"/>
        <w:rPr>
          <w:b/>
          <w:szCs w:val="22"/>
        </w:rPr>
      </w:pPr>
      <w:r w:rsidRPr="00262849">
        <w:rPr>
          <w:b/>
          <w:szCs w:val="22"/>
        </w:rPr>
        <w:t>8.</w:t>
      </w:r>
      <w:r w:rsidRPr="00262849">
        <w:rPr>
          <w:b/>
          <w:szCs w:val="22"/>
        </w:rPr>
        <w:tab/>
        <w:t xml:space="preserve">НОМЕР(А) НА РАЗРЕШЕНИЕТО ЗА УПОТРЕБА </w:t>
      </w:r>
    </w:p>
    <w:p w14:paraId="451A7C21" w14:textId="77777777" w:rsidR="00BE3284" w:rsidRPr="00262849" w:rsidRDefault="00BE3284">
      <w:pPr>
        <w:keepNext/>
        <w:spacing w:line="240" w:lineRule="auto"/>
        <w:rPr>
          <w:szCs w:val="22"/>
        </w:rPr>
      </w:pPr>
    </w:p>
    <w:p w14:paraId="451A7C22" w14:textId="77777777" w:rsidR="00BE3284" w:rsidRPr="00262849" w:rsidRDefault="000B2FCB">
      <w:r w:rsidRPr="00262849">
        <w:t>EU/1/18/1322/002 120 mg флакон</w:t>
      </w:r>
    </w:p>
    <w:p w14:paraId="451A7C23" w14:textId="77777777" w:rsidR="00BE3284" w:rsidRPr="00262849" w:rsidRDefault="000B2FCB">
      <w:pPr>
        <w:keepNext/>
        <w:spacing w:line="240" w:lineRule="auto"/>
      </w:pPr>
      <w:r w:rsidRPr="00262849">
        <w:t>EU/1/18/1322/001 500 mg флакон</w:t>
      </w:r>
    </w:p>
    <w:p w14:paraId="451A7C24" w14:textId="77777777" w:rsidR="00BE3284" w:rsidRPr="00262849" w:rsidRDefault="00BE3284">
      <w:pPr>
        <w:keepNext/>
        <w:spacing w:line="240" w:lineRule="auto"/>
        <w:rPr>
          <w:szCs w:val="22"/>
        </w:rPr>
      </w:pPr>
    </w:p>
    <w:p w14:paraId="451A7C25" w14:textId="77777777" w:rsidR="00BE3284" w:rsidRPr="00262849" w:rsidRDefault="00BE3284">
      <w:pPr>
        <w:keepNext/>
        <w:spacing w:line="240" w:lineRule="auto"/>
        <w:rPr>
          <w:szCs w:val="22"/>
        </w:rPr>
      </w:pPr>
    </w:p>
    <w:p w14:paraId="451A7C26" w14:textId="77777777" w:rsidR="00BE3284" w:rsidRPr="00262849" w:rsidRDefault="000B2FCB">
      <w:pPr>
        <w:keepNext/>
        <w:spacing w:line="240" w:lineRule="auto"/>
        <w:ind w:left="567" w:hanging="567"/>
        <w:rPr>
          <w:szCs w:val="22"/>
        </w:rPr>
      </w:pPr>
      <w:r w:rsidRPr="00262849">
        <w:rPr>
          <w:b/>
          <w:szCs w:val="22"/>
        </w:rPr>
        <w:t>9.</w:t>
      </w:r>
      <w:r w:rsidRPr="00262849">
        <w:rPr>
          <w:b/>
          <w:szCs w:val="22"/>
        </w:rPr>
        <w:tab/>
        <w:t>ДАТА НА ПЪРВО РАЗРЕШАВАНЕ/ПОДНОВЯВАНЕ НА РАЗРЕШЕНИЕТО ЗА УПОТРЕБА</w:t>
      </w:r>
    </w:p>
    <w:p w14:paraId="451A7C27" w14:textId="77777777" w:rsidR="00BE3284" w:rsidRPr="00262849" w:rsidRDefault="00BE3284">
      <w:pPr>
        <w:keepNext/>
        <w:spacing w:line="240" w:lineRule="auto"/>
        <w:rPr>
          <w:szCs w:val="22"/>
        </w:rPr>
      </w:pPr>
    </w:p>
    <w:p w14:paraId="451A7C28" w14:textId="77777777" w:rsidR="00BE3284" w:rsidRPr="00262849" w:rsidRDefault="000B2FCB">
      <w:pPr>
        <w:keepNext/>
        <w:spacing w:line="240" w:lineRule="auto"/>
        <w:rPr>
          <w:szCs w:val="22"/>
        </w:rPr>
      </w:pPr>
      <w:r w:rsidRPr="00262849">
        <w:rPr>
          <w:szCs w:val="22"/>
        </w:rPr>
        <w:t>Дата на първо разрешаване: 21 септември 2018 г.</w:t>
      </w:r>
    </w:p>
    <w:p w14:paraId="451A7C29" w14:textId="6B17D3F7" w:rsidR="00BE3284" w:rsidRPr="00262849" w:rsidRDefault="00130A1A">
      <w:pPr>
        <w:spacing w:line="240" w:lineRule="auto"/>
        <w:rPr>
          <w:szCs w:val="22"/>
        </w:rPr>
      </w:pPr>
      <w:r w:rsidRPr="00262849">
        <w:rPr>
          <w:szCs w:val="22"/>
        </w:rPr>
        <w:t xml:space="preserve">Дата на последно подновяване: </w:t>
      </w:r>
      <w:r w:rsidR="009530AD" w:rsidRPr="00262849">
        <w:rPr>
          <w:szCs w:val="22"/>
        </w:rPr>
        <w:t>24</w:t>
      </w:r>
      <w:r w:rsidR="004658B6" w:rsidRPr="00262849">
        <w:rPr>
          <w:szCs w:val="22"/>
        </w:rPr>
        <w:t xml:space="preserve"> април 2023 г.</w:t>
      </w:r>
    </w:p>
    <w:p w14:paraId="451A7C2A" w14:textId="77777777" w:rsidR="00BE3284" w:rsidRDefault="00BE3284">
      <w:pPr>
        <w:spacing w:line="240" w:lineRule="auto"/>
        <w:rPr>
          <w:ins w:id="1944" w:author="AstraZeneca 6" w:date="2025-03-01T15:34:00Z"/>
          <w:szCs w:val="22"/>
        </w:rPr>
      </w:pPr>
    </w:p>
    <w:p w14:paraId="330654A5" w14:textId="77777777" w:rsidR="00B94BC4" w:rsidRPr="00262849" w:rsidRDefault="00B94BC4">
      <w:pPr>
        <w:spacing w:line="240" w:lineRule="auto"/>
        <w:rPr>
          <w:szCs w:val="22"/>
        </w:rPr>
      </w:pPr>
    </w:p>
    <w:p w14:paraId="451A7C2B" w14:textId="77777777" w:rsidR="00BE3284" w:rsidRPr="00262849" w:rsidRDefault="000B2FCB">
      <w:pPr>
        <w:spacing w:line="240" w:lineRule="auto"/>
        <w:ind w:left="567" w:hanging="567"/>
        <w:rPr>
          <w:b/>
          <w:szCs w:val="22"/>
        </w:rPr>
      </w:pPr>
      <w:r w:rsidRPr="00262849">
        <w:rPr>
          <w:b/>
          <w:szCs w:val="22"/>
        </w:rPr>
        <w:t>10.</w:t>
      </w:r>
      <w:r w:rsidRPr="00262849">
        <w:rPr>
          <w:b/>
          <w:szCs w:val="22"/>
        </w:rPr>
        <w:tab/>
        <w:t>ДАТА НА АКТУАЛИЗИРАНЕ НА ТЕКСТА</w:t>
      </w:r>
    </w:p>
    <w:p w14:paraId="451A7C2C" w14:textId="77777777" w:rsidR="00BE3284" w:rsidRPr="00262849" w:rsidRDefault="00BE3284">
      <w:pPr>
        <w:spacing w:line="240" w:lineRule="auto"/>
        <w:rPr>
          <w:szCs w:val="22"/>
        </w:rPr>
      </w:pPr>
    </w:p>
    <w:p w14:paraId="451A7C2D" w14:textId="05A773F4" w:rsidR="00BE3284" w:rsidRPr="00262849" w:rsidRDefault="000B2FCB">
      <w:pPr>
        <w:spacing w:line="240" w:lineRule="auto"/>
        <w:rPr>
          <w:szCs w:val="22"/>
        </w:rPr>
      </w:pPr>
      <w:r w:rsidRPr="00262849">
        <w:rPr>
          <w:szCs w:val="22"/>
        </w:rPr>
        <w:t xml:space="preserve">Подробна информация за този лекарствен продукт е предоставена на уебсайта на Европейската агенция по лекарствата  </w:t>
      </w:r>
      <w:hyperlink r:id="rId37" w:history="1">
        <w:r w:rsidR="000A24A6" w:rsidRPr="00262849">
          <w:rPr>
            <w:rStyle w:val="Hyperlink"/>
            <w:szCs w:val="22"/>
          </w:rPr>
          <w:t>https://www.ema.europa.eu</w:t>
        </w:r>
      </w:hyperlink>
    </w:p>
    <w:p w14:paraId="451A7C2E" w14:textId="77777777" w:rsidR="00BE3284" w:rsidRPr="00262849" w:rsidRDefault="00BE3284">
      <w:pPr>
        <w:spacing w:line="240" w:lineRule="auto"/>
        <w:rPr>
          <w:szCs w:val="22"/>
        </w:rPr>
      </w:pPr>
    </w:p>
    <w:p w14:paraId="451A7C2F" w14:textId="77777777" w:rsidR="00BE3284" w:rsidRPr="00262849" w:rsidRDefault="000B2FCB">
      <w:pPr>
        <w:spacing w:line="240" w:lineRule="auto"/>
        <w:jc w:val="center"/>
        <w:rPr>
          <w:szCs w:val="22"/>
        </w:rPr>
      </w:pPr>
      <w:r w:rsidRPr="00262849">
        <w:br w:type="page"/>
      </w:r>
    </w:p>
    <w:p w14:paraId="451A7C30" w14:textId="77777777" w:rsidR="00BE3284" w:rsidRPr="00262849" w:rsidRDefault="00BE3284">
      <w:pPr>
        <w:spacing w:line="240" w:lineRule="auto"/>
        <w:jc w:val="center"/>
        <w:rPr>
          <w:szCs w:val="22"/>
        </w:rPr>
      </w:pPr>
    </w:p>
    <w:p w14:paraId="451A7C31" w14:textId="77777777" w:rsidR="00BE3284" w:rsidRPr="00262849" w:rsidRDefault="00BE3284">
      <w:pPr>
        <w:spacing w:line="240" w:lineRule="auto"/>
        <w:jc w:val="center"/>
        <w:rPr>
          <w:szCs w:val="22"/>
        </w:rPr>
      </w:pPr>
    </w:p>
    <w:p w14:paraId="451A7C32" w14:textId="77777777" w:rsidR="00BE3284" w:rsidRPr="00262849" w:rsidRDefault="00BE3284">
      <w:pPr>
        <w:spacing w:line="240" w:lineRule="auto"/>
        <w:jc w:val="center"/>
        <w:rPr>
          <w:szCs w:val="22"/>
        </w:rPr>
      </w:pPr>
    </w:p>
    <w:p w14:paraId="451A7C33" w14:textId="77777777" w:rsidR="00BE3284" w:rsidRPr="00262849" w:rsidRDefault="00BE3284">
      <w:pPr>
        <w:spacing w:line="240" w:lineRule="auto"/>
        <w:jc w:val="center"/>
        <w:rPr>
          <w:szCs w:val="22"/>
        </w:rPr>
      </w:pPr>
    </w:p>
    <w:p w14:paraId="451A7C34" w14:textId="77777777" w:rsidR="00BE3284" w:rsidRPr="00262849" w:rsidRDefault="00BE3284">
      <w:pPr>
        <w:spacing w:line="240" w:lineRule="auto"/>
        <w:jc w:val="center"/>
        <w:rPr>
          <w:szCs w:val="22"/>
        </w:rPr>
      </w:pPr>
    </w:p>
    <w:p w14:paraId="451A7C35" w14:textId="77777777" w:rsidR="00BE3284" w:rsidRPr="00262849" w:rsidRDefault="00BE3284">
      <w:pPr>
        <w:spacing w:line="240" w:lineRule="auto"/>
        <w:jc w:val="center"/>
        <w:rPr>
          <w:szCs w:val="22"/>
        </w:rPr>
      </w:pPr>
    </w:p>
    <w:p w14:paraId="451A7C36" w14:textId="77777777" w:rsidR="00BE3284" w:rsidRPr="00262849" w:rsidRDefault="00BE3284">
      <w:pPr>
        <w:spacing w:line="240" w:lineRule="auto"/>
        <w:jc w:val="center"/>
        <w:rPr>
          <w:szCs w:val="22"/>
        </w:rPr>
      </w:pPr>
    </w:p>
    <w:p w14:paraId="451A7C37" w14:textId="77777777" w:rsidR="00BE3284" w:rsidRPr="00262849" w:rsidRDefault="00BE3284">
      <w:pPr>
        <w:spacing w:line="240" w:lineRule="auto"/>
        <w:jc w:val="center"/>
        <w:rPr>
          <w:szCs w:val="22"/>
        </w:rPr>
      </w:pPr>
    </w:p>
    <w:p w14:paraId="451A7C38" w14:textId="77777777" w:rsidR="00BE3284" w:rsidRPr="00262849" w:rsidRDefault="00BE3284">
      <w:pPr>
        <w:spacing w:line="240" w:lineRule="auto"/>
        <w:jc w:val="center"/>
        <w:rPr>
          <w:szCs w:val="22"/>
        </w:rPr>
      </w:pPr>
    </w:p>
    <w:p w14:paraId="451A7C39" w14:textId="77777777" w:rsidR="00BE3284" w:rsidRPr="00262849" w:rsidRDefault="00BE3284">
      <w:pPr>
        <w:spacing w:line="240" w:lineRule="auto"/>
        <w:jc w:val="center"/>
        <w:rPr>
          <w:szCs w:val="22"/>
        </w:rPr>
      </w:pPr>
    </w:p>
    <w:p w14:paraId="451A7C3A" w14:textId="77777777" w:rsidR="00BE3284" w:rsidRPr="00262849" w:rsidRDefault="00BE3284">
      <w:pPr>
        <w:spacing w:line="240" w:lineRule="auto"/>
        <w:jc w:val="center"/>
        <w:rPr>
          <w:szCs w:val="22"/>
        </w:rPr>
      </w:pPr>
    </w:p>
    <w:p w14:paraId="451A7C3B" w14:textId="77777777" w:rsidR="00BE3284" w:rsidRPr="00262849" w:rsidRDefault="00BE3284">
      <w:pPr>
        <w:spacing w:line="240" w:lineRule="auto"/>
        <w:jc w:val="center"/>
        <w:rPr>
          <w:szCs w:val="22"/>
        </w:rPr>
      </w:pPr>
    </w:p>
    <w:p w14:paraId="451A7C3C" w14:textId="77777777" w:rsidR="00BE3284" w:rsidRPr="00262849" w:rsidRDefault="00BE3284">
      <w:pPr>
        <w:spacing w:line="240" w:lineRule="auto"/>
        <w:jc w:val="center"/>
        <w:rPr>
          <w:szCs w:val="22"/>
        </w:rPr>
      </w:pPr>
    </w:p>
    <w:p w14:paraId="451A7C3D" w14:textId="77777777" w:rsidR="00BE3284" w:rsidRPr="00262849" w:rsidRDefault="00BE3284">
      <w:pPr>
        <w:spacing w:line="240" w:lineRule="auto"/>
        <w:jc w:val="center"/>
        <w:rPr>
          <w:szCs w:val="22"/>
        </w:rPr>
      </w:pPr>
    </w:p>
    <w:p w14:paraId="451A7C3E" w14:textId="77777777" w:rsidR="00BE3284" w:rsidRPr="00262849" w:rsidRDefault="00BE3284">
      <w:pPr>
        <w:spacing w:line="240" w:lineRule="auto"/>
        <w:jc w:val="center"/>
        <w:rPr>
          <w:szCs w:val="22"/>
        </w:rPr>
      </w:pPr>
    </w:p>
    <w:p w14:paraId="451A7C3F" w14:textId="77777777" w:rsidR="00BE3284" w:rsidRPr="00262849" w:rsidRDefault="00BE3284">
      <w:pPr>
        <w:spacing w:line="240" w:lineRule="auto"/>
        <w:jc w:val="center"/>
        <w:rPr>
          <w:szCs w:val="22"/>
        </w:rPr>
      </w:pPr>
    </w:p>
    <w:p w14:paraId="451A7C40" w14:textId="77777777" w:rsidR="00BE3284" w:rsidRPr="00262849" w:rsidRDefault="00BE3284">
      <w:pPr>
        <w:spacing w:line="240" w:lineRule="auto"/>
        <w:jc w:val="center"/>
        <w:rPr>
          <w:szCs w:val="22"/>
        </w:rPr>
      </w:pPr>
    </w:p>
    <w:p w14:paraId="451A7C41" w14:textId="77777777" w:rsidR="00BE3284" w:rsidRPr="00262849" w:rsidRDefault="00BE3284">
      <w:pPr>
        <w:spacing w:line="240" w:lineRule="auto"/>
        <w:jc w:val="center"/>
        <w:rPr>
          <w:szCs w:val="22"/>
        </w:rPr>
      </w:pPr>
    </w:p>
    <w:p w14:paraId="451A7C42" w14:textId="77777777" w:rsidR="00BE3284" w:rsidRPr="00262849" w:rsidRDefault="00BE3284">
      <w:pPr>
        <w:spacing w:line="240" w:lineRule="auto"/>
        <w:jc w:val="center"/>
        <w:rPr>
          <w:szCs w:val="22"/>
        </w:rPr>
      </w:pPr>
    </w:p>
    <w:p w14:paraId="451A7C43" w14:textId="77777777" w:rsidR="00BE3284" w:rsidRPr="00262849" w:rsidRDefault="00BE3284">
      <w:pPr>
        <w:spacing w:line="240" w:lineRule="auto"/>
        <w:jc w:val="center"/>
        <w:rPr>
          <w:b/>
          <w:szCs w:val="22"/>
        </w:rPr>
      </w:pPr>
    </w:p>
    <w:p w14:paraId="451A7C44" w14:textId="77777777" w:rsidR="00BE3284" w:rsidRPr="00262849" w:rsidRDefault="00BE3284">
      <w:pPr>
        <w:spacing w:line="240" w:lineRule="auto"/>
        <w:jc w:val="center"/>
        <w:rPr>
          <w:b/>
          <w:szCs w:val="22"/>
        </w:rPr>
      </w:pPr>
    </w:p>
    <w:p w14:paraId="451A7C45" w14:textId="77777777" w:rsidR="00BE3284" w:rsidRPr="00262849" w:rsidRDefault="00BE3284">
      <w:pPr>
        <w:spacing w:line="240" w:lineRule="auto"/>
        <w:jc w:val="center"/>
        <w:rPr>
          <w:b/>
          <w:szCs w:val="22"/>
        </w:rPr>
      </w:pPr>
    </w:p>
    <w:p w14:paraId="451A7C46" w14:textId="77777777" w:rsidR="00BE3284" w:rsidRPr="00262849" w:rsidRDefault="00BE3284">
      <w:pPr>
        <w:spacing w:line="240" w:lineRule="auto"/>
        <w:rPr>
          <w:b/>
          <w:szCs w:val="22"/>
        </w:rPr>
      </w:pPr>
    </w:p>
    <w:p w14:paraId="451A7C47" w14:textId="77777777" w:rsidR="00BE3284" w:rsidRPr="00262849" w:rsidRDefault="000B2FCB">
      <w:pPr>
        <w:spacing w:line="240" w:lineRule="auto"/>
        <w:jc w:val="center"/>
        <w:rPr>
          <w:b/>
          <w:szCs w:val="22"/>
        </w:rPr>
      </w:pPr>
      <w:r w:rsidRPr="00262849">
        <w:rPr>
          <w:b/>
          <w:szCs w:val="22"/>
        </w:rPr>
        <w:t>ПРИЛОЖЕНИЕ II</w:t>
      </w:r>
    </w:p>
    <w:p w14:paraId="451A7C48" w14:textId="77777777" w:rsidR="00BE3284" w:rsidRPr="00262849" w:rsidRDefault="00BE3284">
      <w:pPr>
        <w:spacing w:line="240" w:lineRule="auto"/>
        <w:rPr>
          <w:b/>
          <w:szCs w:val="22"/>
        </w:rPr>
      </w:pPr>
    </w:p>
    <w:p w14:paraId="451A7C49" w14:textId="017EF717" w:rsidR="00BE3284" w:rsidRPr="00262849" w:rsidRDefault="000B2FCB">
      <w:pPr>
        <w:spacing w:line="240" w:lineRule="auto"/>
        <w:rPr>
          <w:b/>
          <w:szCs w:val="22"/>
        </w:rPr>
      </w:pPr>
      <w:r w:rsidRPr="00262849">
        <w:rPr>
          <w:b/>
          <w:szCs w:val="22"/>
        </w:rPr>
        <w:t>A.</w:t>
      </w:r>
      <w:r w:rsidRPr="00262849">
        <w:rPr>
          <w:b/>
          <w:szCs w:val="22"/>
        </w:rPr>
        <w:tab/>
        <w:t>ПРОИЗВОДИТЕЛ</w:t>
      </w:r>
      <w:r w:rsidR="00A77A0C" w:rsidRPr="00262849">
        <w:rPr>
          <w:b/>
          <w:szCs w:val="22"/>
        </w:rPr>
        <w:t>И</w:t>
      </w:r>
      <w:r w:rsidRPr="00262849">
        <w:rPr>
          <w:b/>
          <w:szCs w:val="22"/>
        </w:rPr>
        <w:t xml:space="preserve"> НА БИОЛОГИЧНО АКТИВНОТО ВЕЩЕСТВО И </w:t>
      </w:r>
    </w:p>
    <w:p w14:paraId="451A7C4A" w14:textId="77777777" w:rsidR="00BE3284" w:rsidRPr="00262849" w:rsidRDefault="000B2FCB">
      <w:pPr>
        <w:spacing w:line="240" w:lineRule="auto"/>
        <w:rPr>
          <w:b/>
          <w:szCs w:val="22"/>
        </w:rPr>
      </w:pPr>
      <w:r w:rsidRPr="00262849">
        <w:rPr>
          <w:b/>
          <w:szCs w:val="22"/>
        </w:rPr>
        <w:tab/>
        <w:t xml:space="preserve">ПРОИЗВОДИТЕЛИ, ОТГОВОРНИ ЗА ОСВОБОЖДАВАНЕ НА ПАРТИДИ </w:t>
      </w:r>
    </w:p>
    <w:p w14:paraId="451A7C4B" w14:textId="77777777" w:rsidR="00BE3284" w:rsidRPr="00262849" w:rsidRDefault="00BE3284">
      <w:pPr>
        <w:spacing w:line="240" w:lineRule="auto"/>
        <w:rPr>
          <w:b/>
          <w:szCs w:val="22"/>
        </w:rPr>
      </w:pPr>
    </w:p>
    <w:p w14:paraId="451A7C4C" w14:textId="77777777" w:rsidR="00BE3284" w:rsidRPr="00262849" w:rsidRDefault="000B2FCB">
      <w:pPr>
        <w:spacing w:line="240" w:lineRule="auto"/>
        <w:rPr>
          <w:b/>
          <w:szCs w:val="22"/>
        </w:rPr>
      </w:pPr>
      <w:r w:rsidRPr="00262849">
        <w:rPr>
          <w:b/>
          <w:szCs w:val="22"/>
        </w:rPr>
        <w:t>Б.</w:t>
      </w:r>
      <w:r w:rsidRPr="00262849">
        <w:rPr>
          <w:b/>
          <w:szCs w:val="22"/>
        </w:rPr>
        <w:tab/>
        <w:t xml:space="preserve">УСЛОВИЯ ИЛИ ОГРАНИЧЕНИЯ ЗА ДОСТАВКА И УПОТРЕБА </w:t>
      </w:r>
    </w:p>
    <w:p w14:paraId="451A7C4D" w14:textId="77777777" w:rsidR="00BE3284" w:rsidRPr="00262849" w:rsidRDefault="00BE3284">
      <w:pPr>
        <w:spacing w:line="240" w:lineRule="auto"/>
        <w:rPr>
          <w:b/>
          <w:szCs w:val="22"/>
        </w:rPr>
      </w:pPr>
    </w:p>
    <w:p w14:paraId="451A7C4E" w14:textId="77777777" w:rsidR="00BE3284" w:rsidRPr="00262849" w:rsidRDefault="000B2FCB">
      <w:pPr>
        <w:spacing w:line="240" w:lineRule="auto"/>
        <w:rPr>
          <w:b/>
          <w:szCs w:val="22"/>
        </w:rPr>
      </w:pPr>
      <w:r w:rsidRPr="00262849">
        <w:rPr>
          <w:b/>
          <w:szCs w:val="22"/>
        </w:rPr>
        <w:t>В.</w:t>
      </w:r>
      <w:r w:rsidRPr="00262849">
        <w:rPr>
          <w:b/>
          <w:szCs w:val="22"/>
        </w:rPr>
        <w:tab/>
        <w:t>ДРУГИ УСЛОВИЯ И ИЗИСКВАНИЯ НА РАЗРЕШЕНИЕТО ЗА УПОТРЕБА</w:t>
      </w:r>
    </w:p>
    <w:p w14:paraId="451A7C4F" w14:textId="77777777" w:rsidR="00BE3284" w:rsidRPr="00262849" w:rsidRDefault="00BE3284">
      <w:pPr>
        <w:spacing w:line="240" w:lineRule="auto"/>
        <w:rPr>
          <w:b/>
          <w:szCs w:val="22"/>
        </w:rPr>
      </w:pPr>
    </w:p>
    <w:p w14:paraId="451A7C50" w14:textId="77777777" w:rsidR="00BE3284" w:rsidRPr="00262849" w:rsidRDefault="000B2FCB">
      <w:pPr>
        <w:spacing w:line="240" w:lineRule="auto"/>
        <w:ind w:left="567" w:hanging="567"/>
        <w:rPr>
          <w:b/>
        </w:rPr>
      </w:pPr>
      <w:r w:rsidRPr="00262849">
        <w:rPr>
          <w:b/>
          <w:szCs w:val="22"/>
        </w:rPr>
        <w:t>Г.</w:t>
      </w:r>
      <w:r w:rsidRPr="00262849">
        <w:rPr>
          <w:b/>
          <w:szCs w:val="22"/>
        </w:rPr>
        <w:tab/>
        <w:t>УСЛОВИЯ ИЛИ ОГРАНИЧЕНИЯ ЗА БЕЗОПАСНА И ЕФЕКТИВНА УПОТРЕБА НА ЛЕКАРСТВЕНИЯ ПРОДУКТ</w:t>
      </w:r>
    </w:p>
    <w:p w14:paraId="451A7C51" w14:textId="77777777" w:rsidR="00BE3284" w:rsidRPr="00262849" w:rsidRDefault="000B2FCB">
      <w:pPr>
        <w:tabs>
          <w:tab w:val="left" w:pos="426"/>
        </w:tabs>
        <w:spacing w:line="240" w:lineRule="auto"/>
        <w:rPr>
          <w:b/>
        </w:rPr>
      </w:pPr>
      <w:r w:rsidRPr="00262849">
        <w:br w:type="page"/>
      </w:r>
    </w:p>
    <w:p w14:paraId="451A7C52" w14:textId="2FD74103" w:rsidR="00BE3284" w:rsidRPr="00262849" w:rsidRDefault="000B2FCB" w:rsidP="003E29B5">
      <w:pPr>
        <w:pStyle w:val="A-Heading1Left0cmHanging1cm"/>
        <w:rPr>
          <w:noProof w:val="0"/>
          <w:lang w:val="bg-BG"/>
        </w:rPr>
      </w:pPr>
      <w:r w:rsidRPr="00262849">
        <w:rPr>
          <w:noProof w:val="0"/>
          <w:lang w:val="bg-BG"/>
        </w:rPr>
        <w:lastRenderedPageBreak/>
        <w:t>A.</w:t>
      </w:r>
      <w:r w:rsidRPr="00262849">
        <w:rPr>
          <w:noProof w:val="0"/>
          <w:lang w:val="bg-BG"/>
        </w:rPr>
        <w:tab/>
        <w:t>ПРОИЗВОДИТЕЛ</w:t>
      </w:r>
      <w:r w:rsidR="00D7295C" w:rsidRPr="00262849">
        <w:rPr>
          <w:noProof w:val="0"/>
          <w:lang w:val="bg-BG"/>
        </w:rPr>
        <w:t>И</w:t>
      </w:r>
      <w:r w:rsidRPr="00262849">
        <w:rPr>
          <w:noProof w:val="0"/>
          <w:lang w:val="bg-BG"/>
        </w:rPr>
        <w:t xml:space="preserve"> НА БИОЛОГИЧНО АКТИВНОТО ВЕЩЕСТВО И ПРОИЗВОДИТЕЛИ, ОТГОВОРНИ ЗА ОСВОБОЖДАВАНЕ НА ПАРТИДИ</w:t>
      </w:r>
      <w:r w:rsidR="00262849" w:rsidRPr="00262849">
        <w:rPr>
          <w:noProof w:val="0"/>
          <w:lang w:val="bg-BG"/>
        </w:rPr>
        <w:fldChar w:fldCharType="begin"/>
      </w:r>
      <w:r w:rsidR="00262849" w:rsidRPr="00262849">
        <w:rPr>
          <w:noProof w:val="0"/>
          <w:lang w:val="bg-BG"/>
        </w:rPr>
        <w:instrText>DOCVARIABLE VAULT_ND_b0bd1359-1eea-41c4-8978-cb9580df22c9 \* MERGEFORMAT</w:instrText>
      </w:r>
      <w:r w:rsidR="00262849" w:rsidRPr="00262849">
        <w:rPr>
          <w:noProof w:val="0"/>
          <w:lang w:val="bg-BG"/>
        </w:rPr>
        <w:fldChar w:fldCharType="separate"/>
      </w:r>
      <w:r w:rsidR="000C3AD4" w:rsidRPr="00262849">
        <w:rPr>
          <w:noProof w:val="0"/>
          <w:lang w:val="bg-BG"/>
        </w:rPr>
        <w:t xml:space="preserve"> </w:t>
      </w:r>
      <w:r w:rsidR="00262849" w:rsidRPr="00262849">
        <w:rPr>
          <w:noProof w:val="0"/>
          <w:lang w:val="bg-BG"/>
        </w:rPr>
        <w:fldChar w:fldCharType="end"/>
      </w:r>
    </w:p>
    <w:p w14:paraId="451A7C53" w14:textId="77777777" w:rsidR="00BE3284" w:rsidRPr="00262849" w:rsidRDefault="00BE3284">
      <w:pPr>
        <w:spacing w:line="240" w:lineRule="auto"/>
        <w:rPr>
          <w:szCs w:val="22"/>
        </w:rPr>
      </w:pPr>
    </w:p>
    <w:p w14:paraId="451A7C54" w14:textId="594239F0" w:rsidR="00BE3284" w:rsidRPr="00262849" w:rsidRDefault="000B2FCB" w:rsidP="003E29B5">
      <w:pPr>
        <w:spacing w:line="240" w:lineRule="auto"/>
        <w:rPr>
          <w:szCs w:val="22"/>
          <w:u w:val="single"/>
        </w:rPr>
      </w:pPr>
      <w:r w:rsidRPr="00262849">
        <w:rPr>
          <w:szCs w:val="22"/>
          <w:u w:val="single"/>
        </w:rPr>
        <w:t>Име и адрес на производител</w:t>
      </w:r>
      <w:r w:rsidR="00D7295C" w:rsidRPr="00262849">
        <w:rPr>
          <w:szCs w:val="22"/>
          <w:u w:val="single"/>
        </w:rPr>
        <w:t>ите</w:t>
      </w:r>
      <w:r w:rsidRPr="00262849">
        <w:rPr>
          <w:szCs w:val="22"/>
          <w:u w:val="single"/>
        </w:rPr>
        <w:t xml:space="preserve"> на биологично активното вещество</w:t>
      </w:r>
    </w:p>
    <w:p w14:paraId="451A7C55" w14:textId="77777777" w:rsidR="00BE3284" w:rsidRPr="00262849" w:rsidRDefault="00BE3284">
      <w:pPr>
        <w:widowControl w:val="0"/>
        <w:spacing w:line="240" w:lineRule="auto"/>
        <w:rPr>
          <w:color w:val="000000"/>
          <w:szCs w:val="22"/>
        </w:rPr>
      </w:pPr>
    </w:p>
    <w:p w14:paraId="451A7C56" w14:textId="77777777" w:rsidR="00BE3284" w:rsidRPr="00262849" w:rsidRDefault="000B2FCB">
      <w:pPr>
        <w:spacing w:line="240" w:lineRule="auto"/>
      </w:pPr>
      <w:r w:rsidRPr="00262849">
        <w:t xml:space="preserve">AstraZeneca Pharmaceuticals LP </w:t>
      </w:r>
    </w:p>
    <w:p w14:paraId="451A7C57" w14:textId="77777777" w:rsidR="00BE3284" w:rsidRPr="00262849" w:rsidRDefault="000B2FCB">
      <w:pPr>
        <w:spacing w:line="240" w:lineRule="auto"/>
      </w:pPr>
      <w:r w:rsidRPr="00262849">
        <w:t>Frederick Manufacturing Center (FMC)</w:t>
      </w:r>
    </w:p>
    <w:p w14:paraId="451A7C58" w14:textId="77777777" w:rsidR="00BE3284" w:rsidRPr="00262849" w:rsidRDefault="000B2FCB">
      <w:pPr>
        <w:spacing w:line="240" w:lineRule="auto"/>
      </w:pPr>
      <w:r w:rsidRPr="00262849">
        <w:t>633 Research Court</w:t>
      </w:r>
    </w:p>
    <w:p w14:paraId="451A7C59" w14:textId="77777777" w:rsidR="00BE3284" w:rsidRPr="00262849" w:rsidRDefault="000B2FCB">
      <w:pPr>
        <w:spacing w:line="240" w:lineRule="auto"/>
      </w:pPr>
      <w:r w:rsidRPr="00262849">
        <w:t xml:space="preserve">Frederick, </w:t>
      </w:r>
    </w:p>
    <w:p w14:paraId="451A7C5A" w14:textId="77777777" w:rsidR="00BE3284" w:rsidRPr="00262849" w:rsidRDefault="000B2FCB" w:rsidP="12518890">
      <w:pPr>
        <w:spacing w:line="240" w:lineRule="auto"/>
      </w:pPr>
      <w:r w:rsidRPr="00262849">
        <w:t>Maryland</w:t>
      </w:r>
    </w:p>
    <w:p w14:paraId="451A7C5B" w14:textId="77777777" w:rsidR="00BE3284" w:rsidRPr="00262849" w:rsidRDefault="000B2FCB">
      <w:pPr>
        <w:spacing w:line="240" w:lineRule="auto"/>
        <w:rPr>
          <w:szCs w:val="22"/>
        </w:rPr>
      </w:pPr>
      <w:r w:rsidRPr="00262849">
        <w:rPr>
          <w:szCs w:val="22"/>
        </w:rPr>
        <w:t>21703</w:t>
      </w:r>
    </w:p>
    <w:p w14:paraId="451A7C5C" w14:textId="77777777" w:rsidR="00BE3284" w:rsidRPr="00262849" w:rsidRDefault="000B2FCB">
      <w:pPr>
        <w:widowControl w:val="0"/>
        <w:spacing w:line="240" w:lineRule="auto"/>
        <w:rPr>
          <w:color w:val="000000"/>
          <w:szCs w:val="22"/>
        </w:rPr>
      </w:pPr>
      <w:r w:rsidRPr="00262849">
        <w:rPr>
          <w:szCs w:val="22"/>
        </w:rPr>
        <w:t>САЩ</w:t>
      </w:r>
    </w:p>
    <w:p w14:paraId="451A7C5D" w14:textId="4B95485C" w:rsidR="00BE3284" w:rsidRPr="00262849" w:rsidRDefault="00BE3284">
      <w:pPr>
        <w:spacing w:line="240" w:lineRule="auto"/>
        <w:rPr>
          <w:szCs w:val="22"/>
        </w:rPr>
      </w:pPr>
    </w:p>
    <w:p w14:paraId="10CB2727" w14:textId="77777777" w:rsidR="00D7295C" w:rsidRPr="00262849" w:rsidRDefault="00D7295C" w:rsidP="00D7295C">
      <w:pPr>
        <w:spacing w:line="240" w:lineRule="auto"/>
        <w:rPr>
          <w:szCs w:val="22"/>
        </w:rPr>
      </w:pPr>
      <w:r w:rsidRPr="00262849">
        <w:rPr>
          <w:szCs w:val="22"/>
        </w:rPr>
        <w:t>Samsung Biologics Co. Ltd</w:t>
      </w:r>
    </w:p>
    <w:p w14:paraId="5CA9D091" w14:textId="77777777" w:rsidR="00D7295C" w:rsidRPr="00262849" w:rsidRDefault="00D7295C" w:rsidP="00D7295C">
      <w:pPr>
        <w:spacing w:line="240" w:lineRule="auto"/>
        <w:rPr>
          <w:szCs w:val="22"/>
        </w:rPr>
      </w:pPr>
      <w:r w:rsidRPr="00262849">
        <w:rPr>
          <w:szCs w:val="22"/>
        </w:rPr>
        <w:t>300, Songdo bio-daero</w:t>
      </w:r>
    </w:p>
    <w:p w14:paraId="79B33CDD" w14:textId="77777777" w:rsidR="00D7295C" w:rsidRPr="00262849" w:rsidRDefault="00D7295C" w:rsidP="00D7295C">
      <w:pPr>
        <w:spacing w:line="240" w:lineRule="auto"/>
        <w:rPr>
          <w:szCs w:val="22"/>
        </w:rPr>
      </w:pPr>
      <w:r w:rsidRPr="00262849">
        <w:rPr>
          <w:szCs w:val="22"/>
        </w:rPr>
        <w:t>Yeonsu-gu,</w:t>
      </w:r>
    </w:p>
    <w:p w14:paraId="6C32E397" w14:textId="77777777" w:rsidR="00D7295C" w:rsidRPr="00262849" w:rsidRDefault="00D7295C" w:rsidP="00D7295C">
      <w:pPr>
        <w:spacing w:line="240" w:lineRule="auto"/>
        <w:rPr>
          <w:szCs w:val="22"/>
        </w:rPr>
      </w:pPr>
      <w:r w:rsidRPr="00262849">
        <w:rPr>
          <w:szCs w:val="22"/>
        </w:rPr>
        <w:t>Incheon, 21987</w:t>
      </w:r>
    </w:p>
    <w:p w14:paraId="3905D262" w14:textId="04DE27C7" w:rsidR="00D7295C" w:rsidRPr="00262849" w:rsidRDefault="00D7295C">
      <w:pPr>
        <w:spacing w:line="240" w:lineRule="auto"/>
        <w:rPr>
          <w:szCs w:val="22"/>
        </w:rPr>
      </w:pPr>
      <w:r w:rsidRPr="00262849">
        <w:rPr>
          <w:szCs w:val="22"/>
        </w:rPr>
        <w:t>Република Корея</w:t>
      </w:r>
    </w:p>
    <w:p w14:paraId="24D8DFC6" w14:textId="77777777" w:rsidR="000A105C" w:rsidRPr="00262849" w:rsidRDefault="000A105C">
      <w:pPr>
        <w:spacing w:line="240" w:lineRule="auto"/>
        <w:rPr>
          <w:szCs w:val="22"/>
        </w:rPr>
      </w:pPr>
    </w:p>
    <w:p w14:paraId="17817F01" w14:textId="77777777" w:rsidR="00F961E2" w:rsidRPr="00262849" w:rsidRDefault="00F961E2" w:rsidP="00F961E2">
      <w:pPr>
        <w:autoSpaceDE w:val="0"/>
        <w:autoSpaceDN w:val="0"/>
      </w:pPr>
      <w:r w:rsidRPr="00262849">
        <w:t>Boehringer Ingelheim Pharma GmbH &amp; Co. KG</w:t>
      </w:r>
    </w:p>
    <w:p w14:paraId="5DF21783" w14:textId="77777777" w:rsidR="00F961E2" w:rsidRPr="00262849" w:rsidRDefault="00F961E2" w:rsidP="00F961E2">
      <w:pPr>
        <w:autoSpaceDE w:val="0"/>
        <w:autoSpaceDN w:val="0"/>
      </w:pPr>
      <w:r w:rsidRPr="00262849">
        <w:t>Birkendorfer Strasse 65</w:t>
      </w:r>
    </w:p>
    <w:p w14:paraId="2B7CE7BD" w14:textId="77777777" w:rsidR="00F961E2" w:rsidRPr="00262849" w:rsidRDefault="00F961E2" w:rsidP="12518890">
      <w:pPr>
        <w:autoSpaceDE w:val="0"/>
        <w:autoSpaceDN w:val="0"/>
      </w:pPr>
      <w:r w:rsidRPr="00262849">
        <w:t>88397 Biberach An Der Riss</w:t>
      </w:r>
    </w:p>
    <w:p w14:paraId="345BE9B7" w14:textId="58640BC7" w:rsidR="000A105C" w:rsidRPr="00262849" w:rsidRDefault="00DC0C4B">
      <w:pPr>
        <w:spacing w:line="240" w:lineRule="auto"/>
        <w:rPr>
          <w:szCs w:val="22"/>
        </w:rPr>
      </w:pPr>
      <w:r w:rsidRPr="00262849">
        <w:rPr>
          <w:szCs w:val="22"/>
        </w:rPr>
        <w:t>Германия</w:t>
      </w:r>
    </w:p>
    <w:p w14:paraId="2B7EFB1E" w14:textId="77777777" w:rsidR="00122440" w:rsidRPr="00262849" w:rsidDel="004F77F6" w:rsidRDefault="00122440">
      <w:pPr>
        <w:spacing w:line="240" w:lineRule="auto"/>
        <w:rPr>
          <w:del w:id="1945" w:author="AstraZeneca 2" w:date="2025-03-03T12:34:00Z"/>
          <w:szCs w:val="22"/>
        </w:rPr>
      </w:pPr>
    </w:p>
    <w:p w14:paraId="59A8AF0B" w14:textId="77777777" w:rsidR="00D7295C" w:rsidRPr="00262849" w:rsidRDefault="00D7295C">
      <w:pPr>
        <w:spacing w:line="240" w:lineRule="auto"/>
        <w:rPr>
          <w:szCs w:val="22"/>
        </w:rPr>
      </w:pPr>
    </w:p>
    <w:p w14:paraId="451A7C5E" w14:textId="77777777" w:rsidR="00BE3284" w:rsidRPr="00262849" w:rsidRDefault="000B2FCB" w:rsidP="003E29B5">
      <w:pPr>
        <w:spacing w:line="240" w:lineRule="auto"/>
        <w:rPr>
          <w:szCs w:val="22"/>
        </w:rPr>
      </w:pPr>
      <w:r w:rsidRPr="00262849">
        <w:rPr>
          <w:szCs w:val="22"/>
          <w:u w:val="single"/>
        </w:rPr>
        <w:t>Име и адрес на производителите, отговорни за освобождаване на партидите</w:t>
      </w:r>
    </w:p>
    <w:p w14:paraId="451A7C5F" w14:textId="77777777" w:rsidR="00BE3284" w:rsidRPr="00262849" w:rsidRDefault="00BE3284">
      <w:pPr>
        <w:widowControl w:val="0"/>
        <w:spacing w:line="240" w:lineRule="auto"/>
        <w:rPr>
          <w:color w:val="000000"/>
          <w:szCs w:val="22"/>
        </w:rPr>
      </w:pPr>
    </w:p>
    <w:p w14:paraId="451A7C60" w14:textId="77777777" w:rsidR="00BE3284" w:rsidRPr="00262849" w:rsidRDefault="000B2FCB">
      <w:pPr>
        <w:rPr>
          <w:color w:val="000000"/>
        </w:rPr>
      </w:pPr>
      <w:r w:rsidRPr="00262849">
        <w:rPr>
          <w:color w:val="000000"/>
        </w:rPr>
        <w:t>AstraZeneca AB</w:t>
      </w:r>
    </w:p>
    <w:p w14:paraId="451A7C61" w14:textId="77777777" w:rsidR="00BE3284" w:rsidRPr="00262849" w:rsidRDefault="000B2FCB">
      <w:pPr>
        <w:rPr>
          <w:color w:val="000000"/>
        </w:rPr>
      </w:pPr>
      <w:r w:rsidRPr="00262849">
        <w:rPr>
          <w:color w:val="000000"/>
        </w:rPr>
        <w:t>Gärtunavägen</w:t>
      </w:r>
    </w:p>
    <w:p w14:paraId="451A7C62" w14:textId="29185260" w:rsidR="00BE3284" w:rsidRPr="00262849" w:rsidRDefault="000B2FCB" w:rsidP="12518890">
      <w:pPr>
        <w:rPr>
          <w:color w:val="000000"/>
        </w:rPr>
      </w:pPr>
      <w:r w:rsidRPr="00262849">
        <w:rPr>
          <w:color w:val="000000" w:themeColor="text1"/>
        </w:rPr>
        <w:t>SE-</w:t>
      </w:r>
      <w:r w:rsidR="00A97FA6" w:rsidRPr="00262849">
        <w:rPr>
          <w:color w:val="000000" w:themeColor="text1"/>
        </w:rPr>
        <w:t>152</w:t>
      </w:r>
      <w:r w:rsidR="00786F06" w:rsidRPr="00262849">
        <w:rPr>
          <w:color w:val="000000" w:themeColor="text1"/>
        </w:rPr>
        <w:t xml:space="preserve"> 57</w:t>
      </w:r>
      <w:r w:rsidRPr="00262849">
        <w:rPr>
          <w:color w:val="000000" w:themeColor="text1"/>
        </w:rPr>
        <w:t xml:space="preserve"> Södertälje</w:t>
      </w:r>
    </w:p>
    <w:p w14:paraId="451A7C63" w14:textId="77777777" w:rsidR="00BE3284" w:rsidRPr="00262849" w:rsidRDefault="000B2FCB">
      <w:pPr>
        <w:rPr>
          <w:color w:val="000000"/>
        </w:rPr>
      </w:pPr>
      <w:r w:rsidRPr="00262849">
        <w:rPr>
          <w:color w:val="000000"/>
        </w:rPr>
        <w:t>Швеция</w:t>
      </w:r>
    </w:p>
    <w:p w14:paraId="451A7C66" w14:textId="77777777" w:rsidR="00BE3284" w:rsidRPr="00262849" w:rsidRDefault="00BE3284">
      <w:pPr>
        <w:spacing w:line="240" w:lineRule="auto"/>
        <w:rPr>
          <w:szCs w:val="22"/>
        </w:rPr>
      </w:pPr>
    </w:p>
    <w:p w14:paraId="451A7C67" w14:textId="77777777" w:rsidR="00BE3284" w:rsidRPr="00262849" w:rsidRDefault="00BE3284">
      <w:pPr>
        <w:spacing w:line="240" w:lineRule="auto"/>
        <w:rPr>
          <w:szCs w:val="22"/>
        </w:rPr>
      </w:pPr>
    </w:p>
    <w:p w14:paraId="451A7C68" w14:textId="06A61FD0" w:rsidR="00BE3284" w:rsidRPr="00262849" w:rsidRDefault="000B2FCB" w:rsidP="003E29B5">
      <w:pPr>
        <w:pStyle w:val="A-Heading1Left0cmHanging1cm"/>
        <w:rPr>
          <w:noProof w:val="0"/>
          <w:lang w:val="bg-BG"/>
        </w:rPr>
      </w:pPr>
      <w:r w:rsidRPr="00262849">
        <w:rPr>
          <w:noProof w:val="0"/>
          <w:lang w:val="bg-BG"/>
        </w:rPr>
        <w:t>Б.</w:t>
      </w:r>
      <w:r w:rsidRPr="00262849">
        <w:rPr>
          <w:noProof w:val="0"/>
          <w:lang w:val="bg-BG"/>
        </w:rPr>
        <w:tab/>
        <w:t>УСЛОВИЯ ИЛИ ОГРАНИЧЕНИЯ ЗА ДОСТАВКА И УПОТРЕБА</w:t>
      </w:r>
      <w:r w:rsidR="00262849" w:rsidRPr="00262849">
        <w:rPr>
          <w:noProof w:val="0"/>
          <w:lang w:val="bg-BG"/>
        </w:rPr>
        <w:fldChar w:fldCharType="begin"/>
      </w:r>
      <w:r w:rsidR="00262849" w:rsidRPr="00262849">
        <w:rPr>
          <w:noProof w:val="0"/>
          <w:lang w:val="bg-BG"/>
        </w:rPr>
        <w:instrText>DOCVARIABLE VAULT_ND_627bc152-b14d-432b-9168-01c94671cd4b \* MERGEFORMAT</w:instrText>
      </w:r>
      <w:r w:rsidR="00262849" w:rsidRPr="00262849">
        <w:rPr>
          <w:noProof w:val="0"/>
          <w:lang w:val="bg-BG"/>
        </w:rPr>
        <w:fldChar w:fldCharType="separate"/>
      </w:r>
      <w:r w:rsidR="000C3AD4" w:rsidRPr="00262849">
        <w:rPr>
          <w:noProof w:val="0"/>
          <w:lang w:val="bg-BG"/>
        </w:rPr>
        <w:t xml:space="preserve"> </w:t>
      </w:r>
      <w:r w:rsidR="00262849" w:rsidRPr="00262849">
        <w:rPr>
          <w:noProof w:val="0"/>
          <w:lang w:val="bg-BG"/>
        </w:rPr>
        <w:fldChar w:fldCharType="end"/>
      </w:r>
    </w:p>
    <w:p w14:paraId="451A7C69" w14:textId="77777777" w:rsidR="00BE3284" w:rsidRPr="00262849" w:rsidRDefault="00BE3284">
      <w:pPr>
        <w:spacing w:line="240" w:lineRule="auto"/>
        <w:rPr>
          <w:szCs w:val="22"/>
        </w:rPr>
      </w:pPr>
    </w:p>
    <w:p w14:paraId="451A7C6A" w14:textId="77777777" w:rsidR="00BE3284" w:rsidRPr="00262849" w:rsidRDefault="000B2FCB">
      <w:pPr>
        <w:spacing w:line="240" w:lineRule="auto"/>
        <w:rPr>
          <w:szCs w:val="22"/>
        </w:rPr>
      </w:pPr>
      <w:r w:rsidRPr="00262849">
        <w:rPr>
          <w:szCs w:val="22"/>
        </w:rPr>
        <w:t>Лекарственият продукт се отпуска по ограничено лекарско предписание (вж. Приложение I: Кратка характеристика на продукта, точка 4.2).</w:t>
      </w:r>
    </w:p>
    <w:p w14:paraId="451A7C6B" w14:textId="77777777" w:rsidR="00BE3284" w:rsidRPr="00262849" w:rsidRDefault="00BE3284">
      <w:pPr>
        <w:spacing w:line="240" w:lineRule="auto"/>
        <w:rPr>
          <w:szCs w:val="22"/>
        </w:rPr>
      </w:pPr>
    </w:p>
    <w:p w14:paraId="451A7C6C" w14:textId="77777777" w:rsidR="00BE3284" w:rsidRPr="00262849" w:rsidRDefault="00BE3284">
      <w:pPr>
        <w:spacing w:line="240" w:lineRule="auto"/>
        <w:rPr>
          <w:b/>
          <w:szCs w:val="22"/>
        </w:rPr>
      </w:pPr>
    </w:p>
    <w:p w14:paraId="451A7C6D" w14:textId="1381EF10" w:rsidR="00BE3284" w:rsidRPr="00262849" w:rsidRDefault="000B2FCB" w:rsidP="009B573E">
      <w:pPr>
        <w:pStyle w:val="A-Heading1Left0cmHanging1cm"/>
      </w:pPr>
      <w:r w:rsidRPr="00262849">
        <w:t>В.</w:t>
      </w:r>
      <w:r w:rsidRPr="00262849">
        <w:tab/>
        <w:t>ДРУГИ УСЛОВИЯ И ИЗИСКВАНИЯ НА РАЗРЕШЕНИЕТО ЗА УПОТРЕБА</w:t>
      </w:r>
      <w:r w:rsidR="004162EE">
        <w:fldChar w:fldCharType="begin"/>
      </w:r>
      <w:r w:rsidR="004162EE">
        <w:instrText>DOCVARIABLE VAULT_ND_555bf09e-45fe-4595-a943-6d3bccbbb122 \* MERGEFORMAT</w:instrText>
      </w:r>
      <w:r w:rsidR="004162EE">
        <w:fldChar w:fldCharType="separate"/>
      </w:r>
      <w:r w:rsidR="000C3AD4" w:rsidRPr="00262849">
        <w:t xml:space="preserve"> </w:t>
      </w:r>
      <w:r w:rsidR="004162EE">
        <w:fldChar w:fldCharType="end"/>
      </w:r>
    </w:p>
    <w:p w14:paraId="451A7C6E" w14:textId="77777777" w:rsidR="00BE3284" w:rsidRPr="00262849" w:rsidRDefault="00BE3284">
      <w:pPr>
        <w:spacing w:line="240" w:lineRule="auto"/>
        <w:rPr>
          <w:szCs w:val="22"/>
        </w:rPr>
      </w:pPr>
    </w:p>
    <w:p w14:paraId="451A7C6F" w14:textId="77777777" w:rsidR="00BE3284" w:rsidRPr="00262849" w:rsidRDefault="000B2FCB">
      <w:pPr>
        <w:numPr>
          <w:ilvl w:val="0"/>
          <w:numId w:val="9"/>
        </w:numPr>
        <w:spacing w:line="240" w:lineRule="auto"/>
        <w:ind w:left="0" w:firstLine="0"/>
        <w:rPr>
          <w:szCs w:val="22"/>
          <w:u w:val="single"/>
        </w:rPr>
      </w:pPr>
      <w:r w:rsidRPr="00262849">
        <w:rPr>
          <w:b/>
          <w:szCs w:val="22"/>
        </w:rPr>
        <w:t>Периодични актуализирани доклади за безопасност (ПАДБ)</w:t>
      </w:r>
    </w:p>
    <w:p w14:paraId="451A7C70" w14:textId="77777777" w:rsidR="00BE3284" w:rsidRPr="00262849" w:rsidRDefault="00BE3284">
      <w:pPr>
        <w:tabs>
          <w:tab w:val="left" w:pos="0"/>
        </w:tabs>
        <w:spacing w:line="240" w:lineRule="auto"/>
        <w:rPr>
          <w:szCs w:val="22"/>
        </w:rPr>
      </w:pPr>
    </w:p>
    <w:p w14:paraId="451A7C71" w14:textId="77777777" w:rsidR="00BE3284" w:rsidRPr="00262849" w:rsidRDefault="000B2FCB">
      <w:pPr>
        <w:spacing w:line="240" w:lineRule="auto"/>
      </w:pPr>
      <w:r w:rsidRPr="00262849">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451A7C74" w14:textId="77777777" w:rsidR="00BE3284" w:rsidRPr="00262849" w:rsidRDefault="00BE3284">
      <w:pPr>
        <w:tabs>
          <w:tab w:val="left" w:pos="0"/>
        </w:tabs>
        <w:spacing w:line="240" w:lineRule="auto"/>
        <w:rPr>
          <w:i/>
        </w:rPr>
      </w:pPr>
    </w:p>
    <w:p w14:paraId="451A7C75" w14:textId="77777777" w:rsidR="00BE3284" w:rsidRPr="00262849" w:rsidRDefault="00BE3284">
      <w:pPr>
        <w:spacing w:line="240" w:lineRule="auto"/>
        <w:rPr>
          <w:szCs w:val="22"/>
        </w:rPr>
      </w:pPr>
    </w:p>
    <w:p w14:paraId="451A7C76" w14:textId="583CB725" w:rsidR="00BE3284" w:rsidRPr="00262849" w:rsidRDefault="000B2FCB" w:rsidP="009B573E">
      <w:pPr>
        <w:pStyle w:val="A-Heading1Left0cmHanging1cm"/>
      </w:pPr>
      <w:r w:rsidRPr="00262849">
        <w:t>Г.</w:t>
      </w:r>
      <w:r w:rsidRPr="00262849">
        <w:tab/>
        <w:t>УСЛОВИЯ ИЛИ ОГРАНИЧЕНИЯ ЗА БЕЗОПАСНА И ЕФЕКТИВНА УПОТРЕБА НА ЛЕКАРСТВЕНИЯ ПРОДУКТ</w:t>
      </w:r>
      <w:r w:rsidR="004162EE">
        <w:fldChar w:fldCharType="begin"/>
      </w:r>
      <w:r w:rsidR="004162EE">
        <w:instrText>DOCVARIABLE VAULT_ND_f2215702-eb4b-46f6-a8b9-ec49cba521d3 \* MERGEFORMAT</w:instrText>
      </w:r>
      <w:r w:rsidR="004162EE">
        <w:fldChar w:fldCharType="separate"/>
      </w:r>
      <w:r w:rsidR="000C3AD4" w:rsidRPr="00262849">
        <w:t xml:space="preserve"> </w:t>
      </w:r>
      <w:r w:rsidR="004162EE">
        <w:fldChar w:fldCharType="end"/>
      </w:r>
    </w:p>
    <w:p w14:paraId="451A7C77" w14:textId="77777777" w:rsidR="00BE3284" w:rsidRPr="00262849" w:rsidRDefault="00BE3284">
      <w:pPr>
        <w:keepNext/>
        <w:spacing w:line="240" w:lineRule="auto"/>
        <w:rPr>
          <w:i/>
          <w:szCs w:val="22"/>
          <w:u w:val="single"/>
        </w:rPr>
      </w:pPr>
    </w:p>
    <w:p w14:paraId="451A7C78" w14:textId="77777777" w:rsidR="00BE3284" w:rsidRPr="00262849" w:rsidRDefault="000B2FCB">
      <w:pPr>
        <w:keepNext/>
        <w:numPr>
          <w:ilvl w:val="0"/>
          <w:numId w:val="9"/>
        </w:numPr>
        <w:spacing w:line="240" w:lineRule="auto"/>
        <w:ind w:left="0" w:firstLine="0"/>
        <w:rPr>
          <w:b/>
          <w:szCs w:val="22"/>
        </w:rPr>
      </w:pPr>
      <w:r w:rsidRPr="00262849">
        <w:rPr>
          <w:b/>
          <w:szCs w:val="22"/>
        </w:rPr>
        <w:t>План за управление на риска (ПУР</w:t>
      </w:r>
      <w:r w:rsidRPr="00262849">
        <w:rPr>
          <w:b/>
          <w:i/>
          <w:szCs w:val="22"/>
        </w:rPr>
        <w:t>)</w:t>
      </w:r>
    </w:p>
    <w:p w14:paraId="451A7C7A" w14:textId="77777777" w:rsidR="00BE3284" w:rsidRPr="00262849" w:rsidRDefault="00BE3284">
      <w:pPr>
        <w:tabs>
          <w:tab w:val="left" w:pos="0"/>
        </w:tabs>
        <w:spacing w:line="240" w:lineRule="auto"/>
      </w:pPr>
    </w:p>
    <w:p w14:paraId="451A7C7B" w14:textId="77777777" w:rsidR="00BE3284" w:rsidRPr="00262849" w:rsidRDefault="000B2FCB">
      <w:pPr>
        <w:keepNext/>
        <w:spacing w:line="240" w:lineRule="auto"/>
        <w:rPr>
          <w:szCs w:val="22"/>
        </w:rPr>
      </w:pPr>
      <w:r w:rsidRPr="00262849">
        <w:rPr>
          <w:szCs w:val="22"/>
        </w:rPr>
        <w:t xml:space="preserve">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w:t>
      </w:r>
      <w:r w:rsidRPr="00262849">
        <w:rPr>
          <w:szCs w:val="22"/>
        </w:rPr>
        <w:lastRenderedPageBreak/>
        <w:t>представен в Модул 1.8.2 на разрешението за употреба, както и във всички следващи одобрени актуализации на ПУР.</w:t>
      </w:r>
    </w:p>
    <w:p w14:paraId="451A7C7C" w14:textId="77777777" w:rsidR="00BE3284" w:rsidRPr="00262849" w:rsidRDefault="00BE3284">
      <w:pPr>
        <w:spacing w:line="240" w:lineRule="auto"/>
        <w:rPr>
          <w:szCs w:val="22"/>
        </w:rPr>
      </w:pPr>
    </w:p>
    <w:p w14:paraId="451A7C7D" w14:textId="77777777" w:rsidR="00BE3284" w:rsidRPr="00262849" w:rsidRDefault="000B2FCB">
      <w:pPr>
        <w:spacing w:line="240" w:lineRule="auto"/>
        <w:rPr>
          <w:szCs w:val="22"/>
        </w:rPr>
      </w:pPr>
      <w:r w:rsidRPr="00262849">
        <w:rPr>
          <w:szCs w:val="22"/>
        </w:rPr>
        <w:t>Актуализиран ПУР трябва да се подава:</w:t>
      </w:r>
    </w:p>
    <w:p w14:paraId="451A7C7E" w14:textId="77777777" w:rsidR="00BE3284" w:rsidRPr="00262849" w:rsidRDefault="000B2FCB">
      <w:pPr>
        <w:numPr>
          <w:ilvl w:val="0"/>
          <w:numId w:val="10"/>
        </w:numPr>
        <w:tabs>
          <w:tab w:val="clear" w:pos="567"/>
        </w:tabs>
        <w:spacing w:line="240" w:lineRule="auto"/>
        <w:ind w:left="0" w:firstLine="0"/>
        <w:rPr>
          <w:szCs w:val="22"/>
        </w:rPr>
      </w:pPr>
      <w:r w:rsidRPr="00262849">
        <w:rPr>
          <w:szCs w:val="22"/>
        </w:rPr>
        <w:t>по искане на Европейската агенция по лекарствата;</w:t>
      </w:r>
    </w:p>
    <w:p w14:paraId="451A7C80" w14:textId="0BB4CA41" w:rsidR="00BE3284" w:rsidRPr="00262849" w:rsidRDefault="000B2FCB" w:rsidP="00CC3FF0">
      <w:pPr>
        <w:pStyle w:val="ListParagraph"/>
        <w:numPr>
          <w:ilvl w:val="0"/>
          <w:numId w:val="10"/>
        </w:numPr>
        <w:ind w:right="-2" w:hanging="720"/>
        <w:rPr>
          <w:i/>
        </w:rPr>
      </w:pPr>
      <w:r w:rsidRPr="00262849">
        <w:rPr>
          <w:rFonts w:ascii="Times New Roman" w:eastAsia="Times New Roman" w:hAnsi="Times New Roman"/>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4D440A43" w14:textId="77777777" w:rsidR="005C0C48" w:rsidRPr="00262849" w:rsidRDefault="005C0C48" w:rsidP="0096574B">
      <w:pPr>
        <w:ind w:right="-2"/>
        <w:rPr>
          <w:rFonts w:eastAsia="SimSun"/>
          <w:i/>
        </w:rPr>
      </w:pPr>
    </w:p>
    <w:p w14:paraId="2696C8B1" w14:textId="4BCC37E0" w:rsidR="00147666" w:rsidRPr="00262849" w:rsidRDefault="0048284D" w:rsidP="0048284D">
      <w:pPr>
        <w:numPr>
          <w:ilvl w:val="0"/>
          <w:numId w:val="38"/>
        </w:numPr>
        <w:tabs>
          <w:tab w:val="clear" w:pos="720"/>
        </w:tabs>
        <w:suppressAutoHyphens w:val="0"/>
        <w:spacing w:after="140" w:line="280" w:lineRule="atLeast"/>
        <w:ind w:left="567" w:hanging="567"/>
        <w:rPr>
          <w:rFonts w:cs="Verdana"/>
          <w:color w:val="000000"/>
        </w:rPr>
      </w:pPr>
      <w:r w:rsidRPr="00262849">
        <w:rPr>
          <w:b/>
          <w:szCs w:val="22"/>
        </w:rPr>
        <w:t>Задължение за провеждане на мерки след разрешаване за употреба</w:t>
      </w:r>
    </w:p>
    <w:p w14:paraId="019DF137" w14:textId="68739899" w:rsidR="00147666" w:rsidRPr="00262849" w:rsidRDefault="0048284D" w:rsidP="00147666">
      <w:pPr>
        <w:keepNext/>
        <w:keepLines/>
        <w:widowControl w:val="0"/>
        <w:autoSpaceDE w:val="0"/>
        <w:autoSpaceDN w:val="0"/>
        <w:adjustRightInd w:val="0"/>
        <w:spacing w:after="140" w:line="280" w:lineRule="atLeast"/>
        <w:ind w:left="127" w:right="120"/>
        <w:rPr>
          <w:rFonts w:cs="Verdana"/>
          <w:color w:val="000000"/>
        </w:rPr>
      </w:pPr>
      <w:r w:rsidRPr="00262849">
        <w:rPr>
          <w:szCs w:val="22"/>
        </w:rPr>
        <w:t>В определения срок ПРУ трябва да изпълни следните мерки</w:t>
      </w:r>
      <w:r w:rsidR="00147666" w:rsidRPr="00262849">
        <w:rPr>
          <w:rFonts w:cs="Verdana"/>
          <w:color w:val="000000"/>
        </w:rPr>
        <w:t>:</w:t>
      </w:r>
    </w:p>
    <w:p w14:paraId="233B8653" w14:textId="77777777" w:rsidR="00147666" w:rsidRPr="00262849" w:rsidRDefault="00147666" w:rsidP="00147666">
      <w:pPr>
        <w:widowControl w:val="0"/>
        <w:tabs>
          <w:tab w:val="left" w:pos="675"/>
        </w:tabs>
        <w:autoSpaceDE w:val="0"/>
        <w:autoSpaceDN w:val="0"/>
        <w:adjustRightInd w:val="0"/>
        <w:ind w:left="127" w:right="119"/>
        <w:rPr>
          <w:color w:val="000000"/>
        </w:rPr>
      </w:pPr>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147666" w:rsidRPr="00262849" w14:paraId="13973D4A" w14:textId="77777777" w:rsidTr="12518890">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9CF299" w14:textId="50FC7A04" w:rsidR="00147666" w:rsidRPr="00262849" w:rsidRDefault="00FA6459" w:rsidP="0002215C">
            <w:pPr>
              <w:widowControl w:val="0"/>
              <w:autoSpaceDE w:val="0"/>
              <w:autoSpaceDN w:val="0"/>
              <w:adjustRightInd w:val="0"/>
              <w:spacing w:line="280" w:lineRule="exact"/>
              <w:ind w:left="108" w:right="98"/>
              <w:rPr>
                <w:rFonts w:cs="Verdana"/>
                <w:b/>
                <w:bCs/>
                <w:color w:val="000000"/>
              </w:rPr>
            </w:pPr>
            <w:r w:rsidRPr="00262849">
              <w:rPr>
                <w:rFonts w:cs="Verdana"/>
                <w:b/>
                <w:bCs/>
                <w:color w:val="000000"/>
              </w:rPr>
              <w:t>Описание</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13B1C2" w14:textId="599B11FC" w:rsidR="00147666" w:rsidRPr="00262849" w:rsidRDefault="00FA6459" w:rsidP="0002215C">
            <w:pPr>
              <w:widowControl w:val="0"/>
              <w:autoSpaceDE w:val="0"/>
              <w:autoSpaceDN w:val="0"/>
              <w:adjustRightInd w:val="0"/>
              <w:spacing w:line="280" w:lineRule="exact"/>
              <w:ind w:left="118" w:right="92"/>
              <w:rPr>
                <w:rFonts w:cs="Verdana"/>
                <w:b/>
                <w:bCs/>
                <w:color w:val="000000"/>
              </w:rPr>
            </w:pPr>
            <w:r w:rsidRPr="00262849">
              <w:rPr>
                <w:rFonts w:cs="Verdana"/>
                <w:b/>
                <w:bCs/>
                <w:color w:val="000000"/>
              </w:rPr>
              <w:t>Срок</w:t>
            </w:r>
          </w:p>
        </w:tc>
      </w:tr>
      <w:tr w:rsidR="00FA6459" w:rsidRPr="00262849" w14:paraId="1FE6BBA7" w14:textId="77777777" w:rsidTr="12518890">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1BF3CC" w14:textId="49E8CB35" w:rsidR="00FA6459" w:rsidRPr="00262849" w:rsidRDefault="00FA6459" w:rsidP="12518890">
            <w:pPr>
              <w:autoSpaceDE w:val="0"/>
              <w:ind w:left="108" w:right="98"/>
              <w:rPr>
                <w:color w:val="000000"/>
              </w:rPr>
            </w:pPr>
            <w:r w:rsidRPr="00262849">
              <w:rPr>
                <w:color w:val="000000" w:themeColor="text1"/>
              </w:rPr>
              <w:t xml:space="preserve">Постмаркетингово проучване за ефикасност (PAES): За да се характеризира допълнително дългосрочната ефикасност на дурвалумаб в комбинация с карбоплатин и паклитаксел като първа линия на лечение на възрастни пациенти с </w:t>
            </w:r>
            <w:r w:rsidR="00B33A2D" w:rsidRPr="00262849">
              <w:rPr>
                <w:color w:val="000000" w:themeColor="text1"/>
              </w:rPr>
              <w:t xml:space="preserve">първичен </w:t>
            </w:r>
            <w:r w:rsidRPr="00262849">
              <w:rPr>
                <w:color w:val="000000" w:themeColor="text1"/>
              </w:rPr>
              <w:t>авансирал</w:t>
            </w:r>
            <w:r w:rsidR="00B40CD2" w:rsidRPr="00262849">
              <w:rPr>
                <w:color w:val="000000" w:themeColor="text1"/>
              </w:rPr>
              <w:t xml:space="preserve"> </w:t>
            </w:r>
            <w:r w:rsidRPr="00262849">
              <w:rPr>
                <w:color w:val="000000" w:themeColor="text1"/>
              </w:rPr>
              <w:t xml:space="preserve">или рецидивиращ рак на ендометриума, които са кандидати за системна терапия, последвана от поддържащо лечение с дурвалумаб като монотерапия при рак на ендометриума </w:t>
            </w:r>
            <w:r w:rsidR="00B40CD2" w:rsidRPr="00262849">
              <w:rPr>
                <w:color w:val="000000" w:themeColor="text1"/>
              </w:rPr>
              <w:t>с дефицит в механизма за възстановяване на несъответствията на ДНК</w:t>
            </w:r>
            <w:r w:rsidRPr="00262849">
              <w:rPr>
                <w:color w:val="000000" w:themeColor="text1"/>
              </w:rPr>
              <w:t xml:space="preserve"> (dMMR), или в комбинация с олапариб при рак на ендометриума </w:t>
            </w:r>
            <w:r w:rsidR="00B40CD2" w:rsidRPr="00262849">
              <w:rPr>
                <w:color w:val="000000" w:themeColor="text1"/>
              </w:rPr>
              <w:t>без дефицит в механизма за възстановяване на несъответствията на ДНК</w:t>
            </w:r>
            <w:r w:rsidRPr="00262849">
              <w:rPr>
                <w:color w:val="000000" w:themeColor="text1"/>
              </w:rPr>
              <w:t xml:space="preserve"> </w:t>
            </w:r>
            <w:r w:rsidRPr="00262849">
              <w:t>(pMMR)</w:t>
            </w:r>
            <w:r w:rsidRPr="00262849">
              <w:rPr>
                <w:color w:val="000000" w:themeColor="text1"/>
              </w:rPr>
              <w:t>, ПРУ трябва да пред</w:t>
            </w:r>
            <w:r w:rsidR="00DE08DC" w:rsidRPr="00262849">
              <w:rPr>
                <w:color w:val="000000" w:themeColor="text1"/>
              </w:rPr>
              <w:t>о</w:t>
            </w:r>
            <w:r w:rsidRPr="00262849">
              <w:rPr>
                <w:color w:val="000000" w:themeColor="text1"/>
              </w:rPr>
              <w:t>стави резултатите от втория междинен анализ на OS и окончателния анализ на OS от проучване D9311C00001 (DUO-E), рандомизирано, двойносляпо, плацебо-контролирано, многоцентрово проучване фаза</w:t>
            </w:r>
            <w:r w:rsidR="00CA038F" w:rsidRPr="00262849">
              <w:rPr>
                <w:color w:val="000000" w:themeColor="text1"/>
              </w:rPr>
              <w:t> </w:t>
            </w:r>
            <w:r w:rsidRPr="00262849">
              <w:rPr>
                <w:color w:val="000000" w:themeColor="text1"/>
              </w:rPr>
              <w:t>III.</w:t>
            </w:r>
          </w:p>
          <w:p w14:paraId="09E446AE" w14:textId="77777777" w:rsidR="00FA6459" w:rsidRPr="00262849" w:rsidRDefault="00FA6459" w:rsidP="00FA6459">
            <w:pPr>
              <w:widowControl w:val="0"/>
              <w:autoSpaceDE w:val="0"/>
              <w:autoSpaceDN w:val="0"/>
              <w:adjustRightInd w:val="0"/>
              <w:rPr>
                <w:color w:val="000000"/>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5783CEF" w14:textId="77777777" w:rsidR="00FA6459" w:rsidRPr="00262849" w:rsidRDefault="00FA6459" w:rsidP="00FA6459">
            <w:pPr>
              <w:spacing w:line="280" w:lineRule="atLeast"/>
              <w:rPr>
                <w:rFonts w:ascii="Verdana" w:hAnsi="Verdana"/>
                <w:b/>
                <w:bCs/>
                <w:color w:val="000000"/>
                <w:sz w:val="18"/>
                <w:szCs w:val="18"/>
              </w:rPr>
            </w:pPr>
          </w:p>
          <w:p w14:paraId="40C64762" w14:textId="02C893CD" w:rsidR="00FA6459" w:rsidRPr="00262849" w:rsidRDefault="00FA6459" w:rsidP="00FA6459">
            <w:pPr>
              <w:spacing w:line="240" w:lineRule="auto"/>
              <w:rPr>
                <w:color w:val="000000"/>
                <w:szCs w:val="22"/>
              </w:rPr>
            </w:pPr>
            <w:r w:rsidRPr="00262849">
              <w:rPr>
                <w:b/>
                <w:bCs/>
                <w:color w:val="000000"/>
                <w:szCs w:val="22"/>
              </w:rPr>
              <w:t xml:space="preserve">Втори междинен анализ на OS: </w:t>
            </w:r>
            <w:r w:rsidR="00DE08DC" w:rsidRPr="00262849">
              <w:rPr>
                <w:color w:val="000000"/>
                <w:szCs w:val="22"/>
              </w:rPr>
              <w:t>м.</w:t>
            </w:r>
            <w:r w:rsidR="00DE08DC" w:rsidRPr="00262849">
              <w:rPr>
                <w:b/>
                <w:bCs/>
                <w:color w:val="000000"/>
                <w:szCs w:val="22"/>
              </w:rPr>
              <w:t xml:space="preserve"> </w:t>
            </w:r>
            <w:r w:rsidRPr="00262849">
              <w:rPr>
                <w:color w:val="000000"/>
                <w:szCs w:val="22"/>
              </w:rPr>
              <w:t>декем</w:t>
            </w:r>
            <w:r w:rsidR="002D3394" w:rsidRPr="00262849">
              <w:rPr>
                <w:color w:val="000000"/>
                <w:szCs w:val="22"/>
              </w:rPr>
              <w:t>в</w:t>
            </w:r>
            <w:r w:rsidRPr="00262849">
              <w:rPr>
                <w:color w:val="000000"/>
                <w:szCs w:val="22"/>
              </w:rPr>
              <w:t>ри 2025</w:t>
            </w:r>
            <w:r w:rsidR="00CA038F" w:rsidRPr="00262849">
              <w:rPr>
                <w:color w:val="000000"/>
                <w:szCs w:val="22"/>
              </w:rPr>
              <w:t> </w:t>
            </w:r>
            <w:r w:rsidRPr="00262849">
              <w:rPr>
                <w:color w:val="000000"/>
                <w:szCs w:val="22"/>
              </w:rPr>
              <w:t>г.</w:t>
            </w:r>
          </w:p>
          <w:p w14:paraId="11AD5B0A" w14:textId="77777777" w:rsidR="00FA6459" w:rsidRPr="00262849" w:rsidRDefault="00FA6459" w:rsidP="00FA6459">
            <w:pPr>
              <w:spacing w:line="280" w:lineRule="atLeast"/>
              <w:rPr>
                <w:b/>
                <w:bCs/>
                <w:szCs w:val="22"/>
              </w:rPr>
            </w:pPr>
          </w:p>
          <w:p w14:paraId="428A3958" w14:textId="63DACBAE" w:rsidR="00FA6459" w:rsidRPr="00262849" w:rsidRDefault="00FA6459" w:rsidP="00FA6459">
            <w:pPr>
              <w:spacing w:line="240" w:lineRule="auto"/>
              <w:rPr>
                <w:szCs w:val="22"/>
              </w:rPr>
            </w:pPr>
            <w:r w:rsidRPr="00262849">
              <w:rPr>
                <w:b/>
                <w:bCs/>
                <w:color w:val="000000"/>
                <w:szCs w:val="22"/>
              </w:rPr>
              <w:t>Окончателен анализ на OS:</w:t>
            </w:r>
            <w:r w:rsidRPr="00262849">
              <w:rPr>
                <w:color w:val="000000"/>
                <w:szCs w:val="22"/>
              </w:rPr>
              <w:t xml:space="preserve"> </w:t>
            </w:r>
            <w:r w:rsidR="00DE08DC" w:rsidRPr="00262849">
              <w:rPr>
                <w:color w:val="000000"/>
                <w:szCs w:val="22"/>
              </w:rPr>
              <w:t xml:space="preserve">м. </w:t>
            </w:r>
            <w:r w:rsidRPr="00262849">
              <w:rPr>
                <w:color w:val="000000"/>
                <w:szCs w:val="22"/>
              </w:rPr>
              <w:t>декември 2026</w:t>
            </w:r>
            <w:r w:rsidR="00CA038F" w:rsidRPr="00262849">
              <w:rPr>
                <w:color w:val="000000"/>
                <w:szCs w:val="22"/>
              </w:rPr>
              <w:t> </w:t>
            </w:r>
            <w:r w:rsidRPr="00262849">
              <w:rPr>
                <w:color w:val="000000"/>
                <w:szCs w:val="22"/>
              </w:rPr>
              <w:t>г.</w:t>
            </w:r>
          </w:p>
          <w:p w14:paraId="4BC6ACF9" w14:textId="77777777" w:rsidR="00FA6459" w:rsidRPr="00262849" w:rsidRDefault="00FA6459" w:rsidP="00FA6459">
            <w:pPr>
              <w:widowControl w:val="0"/>
              <w:autoSpaceDE w:val="0"/>
              <w:autoSpaceDN w:val="0"/>
              <w:adjustRightInd w:val="0"/>
              <w:ind w:right="92"/>
              <w:rPr>
                <w:rFonts w:cs="Verdana"/>
                <w:color w:val="000000"/>
              </w:rPr>
            </w:pPr>
          </w:p>
        </w:tc>
      </w:tr>
      <w:tr w:rsidR="00B14882" w:rsidRPr="00262849" w14:paraId="35EBAE30" w14:textId="77777777" w:rsidTr="12518890">
        <w:trPr>
          <w:trHeight w:val="1862"/>
          <w:ins w:id="1946" w:author="Bulgarian" w:date="2025-02-26T23:14:00Z"/>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27FE97" w14:textId="26984110" w:rsidR="00B14882" w:rsidRPr="00262849" w:rsidRDefault="00B14882" w:rsidP="001C5D63">
            <w:pPr>
              <w:autoSpaceDE w:val="0"/>
              <w:ind w:left="108" w:right="98"/>
              <w:rPr>
                <w:ins w:id="1947" w:author="Bulgarian" w:date="2025-02-26T23:14:00Z"/>
                <w:color w:val="000000" w:themeColor="text1"/>
              </w:rPr>
            </w:pPr>
            <w:ins w:id="1948" w:author="Bulgarian" w:date="2025-02-26T23:15:00Z">
              <w:r w:rsidRPr="00262849">
                <w:rPr>
                  <w:color w:val="000000" w:themeColor="text1"/>
                </w:rPr>
                <w:t>Постмаркетингово проучване за ефикасност (PAES): За да се характеризира допълнително дългосрочната ефикасност на IMFINZI в комбинация с химиотерапия</w:t>
              </w:r>
            </w:ins>
            <w:ins w:id="1949" w:author="AstraZeneca 6" w:date="2025-03-01T15:35:00Z">
              <w:r w:rsidR="00B94BC4">
                <w:rPr>
                  <w:color w:val="000000" w:themeColor="text1"/>
                </w:rPr>
                <w:t>, съдържаща</w:t>
              </w:r>
            </w:ins>
            <w:ins w:id="1950" w:author="AstraZeneca 6" w:date="2025-03-01T16:52:00Z">
              <w:r w:rsidR="002A53CE">
                <w:rPr>
                  <w:color w:val="000000" w:themeColor="text1"/>
                </w:rPr>
                <w:t xml:space="preserve"> </w:t>
              </w:r>
            </w:ins>
            <w:ins w:id="1951" w:author="Bulgarian" w:date="2025-02-26T23:15:00Z">
              <w:del w:id="1952" w:author="AstraZeneca 6" w:date="2025-03-01T15:35:00Z">
                <w:r w:rsidRPr="00262849" w:rsidDel="00B94BC4">
                  <w:rPr>
                    <w:color w:val="000000" w:themeColor="text1"/>
                  </w:rPr>
                  <w:delText xml:space="preserve"> на базата на </w:delText>
                </w:r>
              </w:del>
              <w:r w:rsidRPr="00262849">
                <w:rPr>
                  <w:color w:val="000000" w:themeColor="text1"/>
                </w:rPr>
                <w:t>платина</w:t>
              </w:r>
            </w:ins>
            <w:ins w:id="1953" w:author="AstraZeneca 6" w:date="2025-03-01T15:35:00Z">
              <w:r w:rsidR="00B94BC4">
                <w:rPr>
                  <w:color w:val="000000" w:themeColor="text1"/>
                </w:rPr>
                <w:t>,</w:t>
              </w:r>
            </w:ins>
            <w:ins w:id="1954" w:author="Bulgarian" w:date="2025-02-26T23:15:00Z">
              <w:r w:rsidRPr="00262849">
                <w:rPr>
                  <w:color w:val="000000" w:themeColor="text1"/>
                </w:rPr>
                <w:t xml:space="preserve"> като неоадювантно лечение, последван</w:t>
              </w:r>
              <w:del w:id="1955" w:author="BG" w:date="2025-03-17T17:26:00Z">
                <w:r w:rsidRPr="00262849" w:rsidDel="001C5D63">
                  <w:rPr>
                    <w:color w:val="000000" w:themeColor="text1"/>
                  </w:rPr>
                  <w:delText>а</w:delText>
                </w:r>
              </w:del>
            </w:ins>
            <w:ins w:id="1956" w:author="BG" w:date="2025-03-17T17:26:00Z">
              <w:r w:rsidR="001C5D63">
                <w:rPr>
                  <w:color w:val="000000" w:themeColor="text1"/>
                </w:rPr>
                <w:t>о</w:t>
              </w:r>
            </w:ins>
            <w:ins w:id="1957" w:author="Bulgarian" w:date="2025-02-26T23:15:00Z">
              <w:r w:rsidRPr="00262849">
                <w:rPr>
                  <w:color w:val="000000" w:themeColor="text1"/>
                </w:rPr>
                <w:t xml:space="preserve"> от монотер</w:t>
              </w:r>
            </w:ins>
            <w:ins w:id="1958" w:author="Bulgarian" w:date="2025-02-26T23:16:00Z">
              <w:r w:rsidRPr="00262849">
                <w:rPr>
                  <w:color w:val="000000" w:themeColor="text1"/>
                </w:rPr>
                <w:t>апия</w:t>
              </w:r>
              <w:del w:id="1959" w:author="AstraZeneca 6" w:date="2025-03-01T16:52:00Z">
                <w:r w:rsidRPr="00262849" w:rsidDel="002A53CE">
                  <w:rPr>
                    <w:color w:val="000000" w:themeColor="text1"/>
                  </w:rPr>
                  <w:delText xml:space="preserve"> с</w:delText>
                </w:r>
              </w:del>
              <w:r w:rsidRPr="00262849">
                <w:rPr>
                  <w:color w:val="000000" w:themeColor="text1"/>
                </w:rPr>
                <w:t xml:space="preserve"> IMFINZI като адювантно лечение, за лечение на възрастни с операбилен НДРБД с висок риск от рецидив, </w:t>
              </w:r>
            </w:ins>
            <w:ins w:id="1960" w:author="Bulgarian" w:date="2025-02-26T23:17:00Z">
              <w:r w:rsidRPr="00262849">
                <w:rPr>
                  <w:color w:val="000000" w:themeColor="text1"/>
                </w:rPr>
                <w:t xml:space="preserve">ПРУ трябва да представи резултатите от окончателния анализ на OS от </w:t>
              </w:r>
            </w:ins>
            <w:ins w:id="1961" w:author="Bulgarian" w:date="2025-02-26T23:18:00Z">
              <w:r w:rsidRPr="00262849">
                <w:rPr>
                  <w:color w:val="000000" w:themeColor="text1"/>
                </w:rPr>
                <w:t xml:space="preserve">проучването </w:t>
              </w:r>
              <w:r w:rsidR="000852CA" w:rsidRPr="00262849">
                <w:rPr>
                  <w:color w:val="000000" w:themeColor="text1"/>
                </w:rPr>
                <w:t xml:space="preserve">D9106C00001 (AEGEAN), </w:t>
              </w:r>
            </w:ins>
            <w:ins w:id="1962" w:author="Bulgarian" w:date="2025-02-26T23:17:00Z">
              <w:r w:rsidRPr="00262849">
                <w:rPr>
                  <w:color w:val="000000" w:themeColor="text1"/>
                </w:rPr>
                <w:t>двойно</w:t>
              </w:r>
              <w:del w:id="1963" w:author="Bulgarian [2]" w:date="2025-02-27T13:52:00Z">
                <w:r w:rsidRPr="00262849" w:rsidDel="00262849">
                  <w:rPr>
                    <w:color w:val="000000" w:themeColor="text1"/>
                  </w:rPr>
                  <w:delText>-</w:delText>
                </w:r>
              </w:del>
            </w:ins>
            <w:ins w:id="1964" w:author="Bulgarian [2]" w:date="2025-02-27T13:52:00Z">
              <w:del w:id="1965" w:author="AstraZeneca 6" w:date="2025-03-01T16:52:00Z">
                <w:r w:rsidR="00262849" w:rsidRPr="00262849" w:rsidDel="00255F18">
                  <w:rPr>
                    <w:color w:val="000000" w:themeColor="text1"/>
                  </w:rPr>
                  <w:delText xml:space="preserve"> </w:delText>
                </w:r>
              </w:del>
            </w:ins>
            <w:ins w:id="1966" w:author="Bulgarian" w:date="2025-02-26T23:17:00Z">
              <w:r w:rsidRPr="00262849">
                <w:rPr>
                  <w:color w:val="000000" w:themeColor="text1"/>
                </w:rPr>
                <w:t>сляпо, плацебо-контролирано, многоцентрово международно проучване фаза</w:t>
              </w:r>
              <w:del w:id="1967" w:author="Bulgarian [2]" w:date="2025-02-27T13:52:00Z">
                <w:r w:rsidRPr="00262849" w:rsidDel="00262849">
                  <w:rPr>
                    <w:color w:val="000000" w:themeColor="text1"/>
                  </w:rPr>
                  <w:delText xml:space="preserve"> </w:delText>
                </w:r>
              </w:del>
            </w:ins>
            <w:ins w:id="1968" w:author="Bulgarian [2]" w:date="2025-02-27T13:52:00Z">
              <w:r w:rsidR="00262849" w:rsidRPr="00262849">
                <w:rPr>
                  <w:color w:val="000000" w:themeColor="text1"/>
                </w:rPr>
                <w:t> </w:t>
              </w:r>
            </w:ins>
            <w:ins w:id="1969" w:author="Bulgarian" w:date="2025-02-26T23:18:00Z">
              <w:r w:rsidRPr="00262849">
                <w:rPr>
                  <w:iCs/>
                  <w:szCs w:val="22"/>
                </w:rPr>
                <w:t>III</w:t>
              </w:r>
            </w:ins>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5EA4F8" w14:textId="5CA02908" w:rsidR="00B14882" w:rsidRPr="00262849" w:rsidRDefault="000852CA" w:rsidP="00262849">
            <w:pPr>
              <w:spacing w:line="280" w:lineRule="atLeast"/>
              <w:rPr>
                <w:ins w:id="1970" w:author="Bulgarian" w:date="2025-02-26T23:14:00Z"/>
                <w:b/>
                <w:bCs/>
                <w:color w:val="000000"/>
                <w:szCs w:val="22"/>
                <w:rPrChange w:id="1971" w:author="Bulgarian" w:date="2025-02-26T23:19:00Z">
                  <w:rPr>
                    <w:ins w:id="1972" w:author="Bulgarian" w:date="2025-02-26T23:14:00Z"/>
                    <w:rFonts w:ascii="Verdana" w:hAnsi="Verdana"/>
                    <w:b/>
                    <w:bCs/>
                    <w:color w:val="000000"/>
                    <w:sz w:val="18"/>
                    <w:szCs w:val="18"/>
                  </w:rPr>
                </w:rPrChange>
              </w:rPr>
            </w:pPr>
            <w:ins w:id="1973" w:author="Bulgarian" w:date="2025-02-26T23:18:00Z">
              <w:r w:rsidRPr="00262849">
                <w:rPr>
                  <w:b/>
                  <w:bCs/>
                  <w:color w:val="000000"/>
                  <w:szCs w:val="22"/>
                  <w:rPrChange w:id="1974" w:author="Bulgarian" w:date="2025-02-26T23:19:00Z">
                    <w:rPr>
                      <w:rFonts w:ascii="Verdana" w:hAnsi="Verdana"/>
                      <w:b/>
                      <w:bCs/>
                      <w:color w:val="000000"/>
                      <w:sz w:val="18"/>
                      <w:szCs w:val="18"/>
                    </w:rPr>
                  </w:rPrChange>
                </w:rPr>
                <w:t xml:space="preserve">Окончателен анализ на </w:t>
              </w:r>
            </w:ins>
            <w:ins w:id="1975" w:author="Bulgarian" w:date="2025-02-26T23:19:00Z">
              <w:r w:rsidRPr="00262849">
                <w:rPr>
                  <w:b/>
                  <w:bCs/>
                  <w:color w:val="000000"/>
                  <w:szCs w:val="22"/>
                </w:rPr>
                <w:t xml:space="preserve">OS: </w:t>
              </w:r>
              <w:r w:rsidRPr="00262849">
                <w:rPr>
                  <w:bCs/>
                  <w:color w:val="000000"/>
                  <w:szCs w:val="22"/>
                  <w:rPrChange w:id="1976" w:author="Bulgarian" w:date="2025-02-26T23:19:00Z">
                    <w:rPr>
                      <w:b/>
                      <w:bCs/>
                      <w:color w:val="000000"/>
                      <w:szCs w:val="22"/>
                    </w:rPr>
                  </w:rPrChange>
                </w:rPr>
                <w:t>второ тримесечие на 2029</w:t>
              </w:r>
              <w:del w:id="1977" w:author="Bulgarian [2]" w:date="2025-02-27T13:52:00Z">
                <w:r w:rsidRPr="00262849" w:rsidDel="00262849">
                  <w:rPr>
                    <w:bCs/>
                    <w:color w:val="000000"/>
                    <w:szCs w:val="22"/>
                    <w:rPrChange w:id="1978" w:author="Bulgarian" w:date="2025-02-26T23:19:00Z">
                      <w:rPr>
                        <w:b/>
                        <w:bCs/>
                        <w:color w:val="000000"/>
                        <w:szCs w:val="22"/>
                      </w:rPr>
                    </w:rPrChange>
                  </w:rPr>
                  <w:delText xml:space="preserve"> </w:delText>
                </w:r>
              </w:del>
            </w:ins>
            <w:ins w:id="1979" w:author="Bulgarian [2]" w:date="2025-02-27T13:52:00Z">
              <w:r w:rsidR="00262849" w:rsidRPr="00262849">
                <w:rPr>
                  <w:bCs/>
                  <w:color w:val="000000"/>
                  <w:szCs w:val="22"/>
                </w:rPr>
                <w:t> </w:t>
              </w:r>
            </w:ins>
            <w:ins w:id="1980" w:author="Bulgarian" w:date="2025-02-26T23:19:00Z">
              <w:r w:rsidRPr="00262849">
                <w:rPr>
                  <w:bCs/>
                  <w:color w:val="000000"/>
                  <w:szCs w:val="22"/>
                  <w:rPrChange w:id="1981" w:author="Bulgarian" w:date="2025-02-26T23:19:00Z">
                    <w:rPr>
                      <w:b/>
                      <w:bCs/>
                      <w:color w:val="000000"/>
                      <w:szCs w:val="22"/>
                    </w:rPr>
                  </w:rPrChange>
                </w:rPr>
                <w:t>г.</w:t>
              </w:r>
            </w:ins>
          </w:p>
        </w:tc>
      </w:tr>
    </w:tbl>
    <w:p w14:paraId="31BFE586" w14:textId="77777777" w:rsidR="00147666" w:rsidRPr="00262849" w:rsidRDefault="00147666" w:rsidP="0096574B">
      <w:pPr>
        <w:ind w:right="-2"/>
        <w:rPr>
          <w:i/>
        </w:rPr>
      </w:pPr>
    </w:p>
    <w:p w14:paraId="451A7C81" w14:textId="77777777" w:rsidR="00BE3284" w:rsidRPr="00262849" w:rsidRDefault="00BE3284">
      <w:pPr>
        <w:spacing w:line="240" w:lineRule="auto"/>
        <w:ind w:right="-2"/>
        <w:rPr>
          <w:szCs w:val="22"/>
        </w:rPr>
      </w:pPr>
    </w:p>
    <w:p w14:paraId="451A7C82" w14:textId="77777777" w:rsidR="00BE3284" w:rsidRPr="00262849" w:rsidRDefault="00BE3284">
      <w:pPr>
        <w:spacing w:line="240" w:lineRule="auto"/>
        <w:rPr>
          <w:szCs w:val="22"/>
        </w:rPr>
      </w:pPr>
    </w:p>
    <w:p w14:paraId="451A7C83" w14:textId="77777777" w:rsidR="00BE3284" w:rsidRPr="00262849" w:rsidRDefault="00BE3284">
      <w:pPr>
        <w:spacing w:line="240" w:lineRule="auto"/>
        <w:rPr>
          <w:szCs w:val="22"/>
        </w:rPr>
      </w:pPr>
    </w:p>
    <w:p w14:paraId="451A7C84" w14:textId="77777777" w:rsidR="00BE3284" w:rsidRPr="00262849" w:rsidRDefault="00BE3284"/>
    <w:p w14:paraId="451A7C85" w14:textId="77777777" w:rsidR="00BE3284" w:rsidRPr="00262849" w:rsidRDefault="00BE3284"/>
    <w:p w14:paraId="451A7C90" w14:textId="77777777" w:rsidR="00BE3284" w:rsidRPr="00262849" w:rsidRDefault="00BE3284"/>
    <w:p w14:paraId="451A7C91" w14:textId="77777777" w:rsidR="00BE3284" w:rsidRPr="00262849" w:rsidRDefault="00BE3284"/>
    <w:p w14:paraId="451A7C92" w14:textId="77777777" w:rsidR="00BE3284" w:rsidRPr="00262849" w:rsidRDefault="00BE3284"/>
    <w:p w14:paraId="451A7C93" w14:textId="77777777" w:rsidR="00BE3284" w:rsidRPr="00262849" w:rsidRDefault="00BE3284"/>
    <w:p w14:paraId="451A7C94" w14:textId="77777777" w:rsidR="00BE3284" w:rsidRPr="00262849" w:rsidRDefault="00BE3284"/>
    <w:p w14:paraId="451A7C95" w14:textId="77777777" w:rsidR="00BE3284" w:rsidRPr="00262849" w:rsidRDefault="00BE3284"/>
    <w:p w14:paraId="451A7C96" w14:textId="61FA7BA8" w:rsidR="004A30EA" w:rsidRPr="00262849" w:rsidRDefault="004A30EA">
      <w:pPr>
        <w:tabs>
          <w:tab w:val="clear" w:pos="567"/>
        </w:tabs>
        <w:spacing w:line="240" w:lineRule="auto"/>
        <w:rPr>
          <w:b/>
        </w:rPr>
      </w:pPr>
      <w:r w:rsidRPr="00262849">
        <w:rPr>
          <w:b/>
        </w:rPr>
        <w:br w:type="page"/>
      </w:r>
    </w:p>
    <w:p w14:paraId="6166D69D" w14:textId="77777777" w:rsidR="00BE3284" w:rsidRPr="00262849" w:rsidRDefault="00BE3284">
      <w:pPr>
        <w:jc w:val="center"/>
        <w:rPr>
          <w:b/>
        </w:rPr>
      </w:pPr>
    </w:p>
    <w:p w14:paraId="451A7C97" w14:textId="414430A2" w:rsidR="00BE3284" w:rsidRPr="00262849" w:rsidRDefault="00BE3284">
      <w:pPr>
        <w:jc w:val="center"/>
        <w:rPr>
          <w:b/>
        </w:rPr>
      </w:pPr>
    </w:p>
    <w:p w14:paraId="700A8A65" w14:textId="5F6C32D6" w:rsidR="004A30EA" w:rsidRPr="00262849" w:rsidRDefault="004A30EA">
      <w:pPr>
        <w:jc w:val="center"/>
        <w:rPr>
          <w:b/>
        </w:rPr>
      </w:pPr>
    </w:p>
    <w:p w14:paraId="54E7162E" w14:textId="404AC5C4" w:rsidR="004A30EA" w:rsidRPr="00262849" w:rsidRDefault="004A30EA">
      <w:pPr>
        <w:jc w:val="center"/>
        <w:rPr>
          <w:b/>
        </w:rPr>
      </w:pPr>
    </w:p>
    <w:p w14:paraId="0F91CEFE" w14:textId="67BE9121" w:rsidR="004A30EA" w:rsidRPr="00262849" w:rsidRDefault="004A30EA">
      <w:pPr>
        <w:jc w:val="center"/>
        <w:rPr>
          <w:b/>
        </w:rPr>
      </w:pPr>
    </w:p>
    <w:p w14:paraId="14D29B4C" w14:textId="6E9C7332" w:rsidR="004A30EA" w:rsidRPr="00262849" w:rsidRDefault="004A30EA">
      <w:pPr>
        <w:jc w:val="center"/>
        <w:rPr>
          <w:b/>
        </w:rPr>
      </w:pPr>
    </w:p>
    <w:p w14:paraId="02FC3509" w14:textId="208B5517" w:rsidR="004A30EA" w:rsidRPr="00262849" w:rsidRDefault="004A30EA">
      <w:pPr>
        <w:jc w:val="center"/>
        <w:rPr>
          <w:b/>
        </w:rPr>
      </w:pPr>
    </w:p>
    <w:p w14:paraId="1C4C1D64" w14:textId="2F103B21" w:rsidR="004A30EA" w:rsidRPr="00262849" w:rsidRDefault="004A30EA">
      <w:pPr>
        <w:jc w:val="center"/>
        <w:rPr>
          <w:b/>
        </w:rPr>
      </w:pPr>
    </w:p>
    <w:p w14:paraId="1CB92480" w14:textId="05BA0F3B" w:rsidR="004A30EA" w:rsidRPr="00262849" w:rsidRDefault="004A30EA">
      <w:pPr>
        <w:jc w:val="center"/>
        <w:rPr>
          <w:b/>
        </w:rPr>
      </w:pPr>
    </w:p>
    <w:p w14:paraId="4DE6FDE9" w14:textId="31A7A551" w:rsidR="004A30EA" w:rsidRPr="00262849" w:rsidRDefault="004A30EA">
      <w:pPr>
        <w:jc w:val="center"/>
        <w:rPr>
          <w:b/>
        </w:rPr>
      </w:pPr>
    </w:p>
    <w:p w14:paraId="077DEDD2" w14:textId="05193928" w:rsidR="004A30EA" w:rsidRPr="00262849" w:rsidRDefault="004A30EA">
      <w:pPr>
        <w:jc w:val="center"/>
        <w:rPr>
          <w:b/>
        </w:rPr>
      </w:pPr>
    </w:p>
    <w:p w14:paraId="33B258EC" w14:textId="5C0A21B6" w:rsidR="004A30EA" w:rsidRPr="00262849" w:rsidRDefault="004A30EA">
      <w:pPr>
        <w:jc w:val="center"/>
        <w:rPr>
          <w:b/>
        </w:rPr>
      </w:pPr>
    </w:p>
    <w:p w14:paraId="0BBC2401" w14:textId="4BBDE885" w:rsidR="004A30EA" w:rsidRPr="00262849" w:rsidRDefault="004A30EA">
      <w:pPr>
        <w:jc w:val="center"/>
        <w:rPr>
          <w:b/>
        </w:rPr>
      </w:pPr>
    </w:p>
    <w:p w14:paraId="4F8E0BF5" w14:textId="176DA773" w:rsidR="004A30EA" w:rsidRPr="00262849" w:rsidRDefault="004A30EA">
      <w:pPr>
        <w:jc w:val="center"/>
        <w:rPr>
          <w:b/>
        </w:rPr>
      </w:pPr>
    </w:p>
    <w:p w14:paraId="64BD9A67" w14:textId="58D94106" w:rsidR="004A30EA" w:rsidRPr="00262849" w:rsidRDefault="004A30EA">
      <w:pPr>
        <w:jc w:val="center"/>
        <w:rPr>
          <w:b/>
        </w:rPr>
      </w:pPr>
    </w:p>
    <w:p w14:paraId="21A07AB1" w14:textId="248FA747" w:rsidR="004A30EA" w:rsidRPr="00262849" w:rsidRDefault="004A30EA">
      <w:pPr>
        <w:jc w:val="center"/>
        <w:rPr>
          <w:b/>
        </w:rPr>
      </w:pPr>
    </w:p>
    <w:p w14:paraId="36111381" w14:textId="482604FE" w:rsidR="004A30EA" w:rsidRPr="00262849" w:rsidRDefault="004A30EA">
      <w:pPr>
        <w:jc w:val="center"/>
        <w:rPr>
          <w:b/>
        </w:rPr>
      </w:pPr>
    </w:p>
    <w:p w14:paraId="759A68E6" w14:textId="3FB73D96" w:rsidR="004A30EA" w:rsidRPr="00262849" w:rsidRDefault="004A30EA">
      <w:pPr>
        <w:jc w:val="center"/>
        <w:rPr>
          <w:b/>
        </w:rPr>
      </w:pPr>
    </w:p>
    <w:p w14:paraId="73C26B0C" w14:textId="0491971C" w:rsidR="004A30EA" w:rsidRPr="00262849" w:rsidRDefault="004A30EA">
      <w:pPr>
        <w:jc w:val="center"/>
        <w:rPr>
          <w:b/>
        </w:rPr>
      </w:pPr>
    </w:p>
    <w:p w14:paraId="605EC870" w14:textId="2F3C6487" w:rsidR="004A30EA" w:rsidRPr="00262849" w:rsidRDefault="004A30EA">
      <w:pPr>
        <w:jc w:val="center"/>
        <w:rPr>
          <w:b/>
        </w:rPr>
      </w:pPr>
    </w:p>
    <w:p w14:paraId="3AE961D7" w14:textId="265B43EF" w:rsidR="004A30EA" w:rsidRPr="00262849" w:rsidRDefault="004A30EA">
      <w:pPr>
        <w:jc w:val="center"/>
        <w:rPr>
          <w:b/>
        </w:rPr>
      </w:pPr>
    </w:p>
    <w:p w14:paraId="1649DE9A" w14:textId="2AED64F5" w:rsidR="004A30EA" w:rsidRPr="00262849" w:rsidRDefault="004A30EA">
      <w:pPr>
        <w:jc w:val="center"/>
        <w:rPr>
          <w:b/>
        </w:rPr>
      </w:pPr>
    </w:p>
    <w:p w14:paraId="7046C884" w14:textId="77777777" w:rsidR="004A30EA" w:rsidRPr="00262849" w:rsidRDefault="004A30EA">
      <w:pPr>
        <w:jc w:val="center"/>
        <w:rPr>
          <w:b/>
        </w:rPr>
      </w:pPr>
    </w:p>
    <w:p w14:paraId="451A7C98" w14:textId="77777777" w:rsidR="00BE3284" w:rsidRPr="00262849" w:rsidRDefault="000B2FCB" w:rsidP="003E29B5">
      <w:pPr>
        <w:tabs>
          <w:tab w:val="clear" w:pos="567"/>
          <w:tab w:val="left" w:pos="720"/>
        </w:tabs>
        <w:spacing w:line="240" w:lineRule="auto"/>
        <w:jc w:val="center"/>
        <w:rPr>
          <w:b/>
          <w:szCs w:val="22"/>
        </w:rPr>
      </w:pPr>
      <w:r w:rsidRPr="00262849">
        <w:rPr>
          <w:b/>
          <w:szCs w:val="22"/>
        </w:rPr>
        <w:t>ПРИЛОЖЕНИЕ III</w:t>
      </w:r>
    </w:p>
    <w:p w14:paraId="451A7C99" w14:textId="77777777" w:rsidR="00BE3284" w:rsidRPr="00262849" w:rsidRDefault="00BE3284">
      <w:pPr>
        <w:tabs>
          <w:tab w:val="clear" w:pos="567"/>
          <w:tab w:val="left" w:pos="720"/>
        </w:tabs>
        <w:spacing w:line="240" w:lineRule="auto"/>
        <w:jc w:val="center"/>
        <w:rPr>
          <w:b/>
          <w:szCs w:val="22"/>
        </w:rPr>
      </w:pPr>
    </w:p>
    <w:p w14:paraId="451A7C9A" w14:textId="77777777" w:rsidR="00BE3284" w:rsidRPr="00262849" w:rsidRDefault="000B2FCB">
      <w:pPr>
        <w:jc w:val="center"/>
        <w:rPr>
          <w:b/>
        </w:rPr>
      </w:pPr>
      <w:r w:rsidRPr="00262849">
        <w:rPr>
          <w:b/>
          <w:szCs w:val="22"/>
        </w:rPr>
        <w:t>ДАННИ ВЪРХУ ОПАКОВКАТА И ЛИСТОВКА</w:t>
      </w:r>
    </w:p>
    <w:p w14:paraId="451A7C9B" w14:textId="77777777" w:rsidR="00BE3284" w:rsidRPr="00262849" w:rsidRDefault="000B2FCB">
      <w:pPr>
        <w:jc w:val="center"/>
        <w:rPr>
          <w:b/>
          <w:szCs w:val="22"/>
        </w:rPr>
      </w:pPr>
      <w:r w:rsidRPr="00262849">
        <w:br w:type="page"/>
      </w:r>
    </w:p>
    <w:p w14:paraId="451A7C9C" w14:textId="77777777" w:rsidR="00BE3284" w:rsidRPr="00262849" w:rsidRDefault="00BE3284"/>
    <w:p w14:paraId="451A7C9D" w14:textId="77777777" w:rsidR="00BE3284" w:rsidRPr="00262849" w:rsidRDefault="00BE3284"/>
    <w:p w14:paraId="451A7C9E" w14:textId="77777777" w:rsidR="00BE3284" w:rsidRPr="00262849" w:rsidRDefault="00BE3284"/>
    <w:p w14:paraId="451A7C9F" w14:textId="77777777" w:rsidR="00BE3284" w:rsidRPr="00262849" w:rsidRDefault="00BE3284"/>
    <w:p w14:paraId="451A7CA0" w14:textId="77777777" w:rsidR="00BE3284" w:rsidRPr="00262849" w:rsidRDefault="00BE3284"/>
    <w:p w14:paraId="451A7CA1" w14:textId="77777777" w:rsidR="00BE3284" w:rsidRPr="00262849" w:rsidRDefault="00BE3284"/>
    <w:p w14:paraId="451A7CA2" w14:textId="77777777" w:rsidR="00BE3284" w:rsidRPr="00262849" w:rsidRDefault="00BE3284"/>
    <w:p w14:paraId="451A7CA3" w14:textId="77777777" w:rsidR="00BE3284" w:rsidRPr="00262849" w:rsidRDefault="00BE3284"/>
    <w:p w14:paraId="451A7CA4" w14:textId="77777777" w:rsidR="00BE3284" w:rsidRPr="00262849" w:rsidRDefault="00BE3284"/>
    <w:p w14:paraId="451A7CA5" w14:textId="77777777" w:rsidR="00BE3284" w:rsidRPr="00262849" w:rsidRDefault="00BE3284"/>
    <w:p w14:paraId="451A7CA6" w14:textId="77777777" w:rsidR="00BE3284" w:rsidRPr="00262849" w:rsidRDefault="00BE3284"/>
    <w:p w14:paraId="451A7CA7" w14:textId="77777777" w:rsidR="00BE3284" w:rsidRPr="00262849" w:rsidRDefault="00BE3284"/>
    <w:p w14:paraId="451A7CA8" w14:textId="77777777" w:rsidR="00BE3284" w:rsidRPr="00262849" w:rsidRDefault="00BE3284"/>
    <w:p w14:paraId="451A7CA9" w14:textId="77777777" w:rsidR="00BE3284" w:rsidRPr="00262849" w:rsidRDefault="00BE3284"/>
    <w:p w14:paraId="451A7CAA" w14:textId="77777777" w:rsidR="00BE3284" w:rsidRPr="00262849" w:rsidRDefault="00BE3284"/>
    <w:p w14:paraId="451A7CAB" w14:textId="77777777" w:rsidR="00BE3284" w:rsidRPr="00262849" w:rsidRDefault="00BE3284"/>
    <w:p w14:paraId="451A7CAC" w14:textId="77777777" w:rsidR="00BE3284" w:rsidRPr="00262849" w:rsidRDefault="00BE3284"/>
    <w:p w14:paraId="451A7CAD" w14:textId="77777777" w:rsidR="00BE3284" w:rsidRPr="00262849" w:rsidRDefault="00BE3284"/>
    <w:p w14:paraId="451A7CAE" w14:textId="77777777" w:rsidR="00BE3284" w:rsidRPr="00262849" w:rsidRDefault="00BE3284"/>
    <w:p w14:paraId="451A7CAF" w14:textId="77777777" w:rsidR="00BE3284" w:rsidRPr="00262849" w:rsidRDefault="00BE3284"/>
    <w:p w14:paraId="451A7CB0" w14:textId="77777777" w:rsidR="00BE3284" w:rsidRPr="00262849" w:rsidRDefault="00BE3284"/>
    <w:p w14:paraId="451A7CB1" w14:textId="77777777" w:rsidR="00BE3284" w:rsidRPr="00262849" w:rsidRDefault="00BE3284"/>
    <w:p w14:paraId="451A7CB2" w14:textId="77777777" w:rsidR="00BE3284" w:rsidRPr="00262849" w:rsidRDefault="00BE3284"/>
    <w:p w14:paraId="451A7CB3" w14:textId="47639559" w:rsidR="00BE3284" w:rsidRPr="00262849" w:rsidRDefault="000B2FCB" w:rsidP="003E29B5">
      <w:pPr>
        <w:pStyle w:val="A-Heading1Centered"/>
        <w:rPr>
          <w:noProof w:val="0"/>
          <w:lang w:val="bg-BG"/>
        </w:rPr>
      </w:pPr>
      <w:r w:rsidRPr="00262849">
        <w:rPr>
          <w:noProof w:val="0"/>
          <w:lang w:val="bg-BG"/>
        </w:rPr>
        <w:t>A. ДАННИ ВЪРХУ ОПАКОВКАТА</w:t>
      </w:r>
      <w:r w:rsidR="00262849" w:rsidRPr="00262849">
        <w:rPr>
          <w:noProof w:val="0"/>
          <w:lang w:val="bg-BG"/>
        </w:rPr>
        <w:fldChar w:fldCharType="begin"/>
      </w:r>
      <w:r w:rsidR="00262849" w:rsidRPr="00262849">
        <w:rPr>
          <w:noProof w:val="0"/>
          <w:lang w:val="bg-BG"/>
        </w:rPr>
        <w:instrText>DOCVARIABLE VAULT_ND_b17c7379-47dc-4d08-92f2-a8343b550451 \* MERGEFORMAT</w:instrText>
      </w:r>
      <w:r w:rsidR="00262849" w:rsidRPr="00262849">
        <w:rPr>
          <w:noProof w:val="0"/>
          <w:lang w:val="bg-BG"/>
        </w:rPr>
        <w:fldChar w:fldCharType="separate"/>
      </w:r>
      <w:r w:rsidR="000C3AD4" w:rsidRPr="00262849">
        <w:rPr>
          <w:noProof w:val="0"/>
          <w:lang w:val="bg-BG"/>
        </w:rPr>
        <w:t xml:space="preserve"> </w:t>
      </w:r>
      <w:r w:rsidR="00262849" w:rsidRPr="00262849">
        <w:rPr>
          <w:noProof w:val="0"/>
          <w:lang w:val="bg-BG"/>
        </w:rPr>
        <w:fldChar w:fldCharType="end"/>
      </w:r>
    </w:p>
    <w:p w14:paraId="451A7CB4" w14:textId="77777777" w:rsidR="00BE3284" w:rsidRPr="00262849" w:rsidRDefault="000B2FCB">
      <w:pPr>
        <w:shd w:val="clear" w:color="auto" w:fill="FFFFFF"/>
        <w:spacing w:line="240" w:lineRule="auto"/>
        <w:rPr>
          <w:szCs w:val="22"/>
        </w:rPr>
      </w:pPr>
      <w:r w:rsidRPr="00262849">
        <w:br w:type="page"/>
      </w:r>
    </w:p>
    <w:p w14:paraId="451A7CB5" w14:textId="77777777" w:rsidR="00BE3284" w:rsidRPr="00262849" w:rsidRDefault="000B2FCB">
      <w:pPr>
        <w:pBdr>
          <w:top w:val="single" w:sz="4" w:space="1" w:color="000000"/>
          <w:left w:val="single" w:sz="4" w:space="4" w:color="000000"/>
          <w:bottom w:val="single" w:sz="4" w:space="1" w:color="000000"/>
          <w:right w:val="single" w:sz="4" w:space="4" w:color="000000"/>
        </w:pBdr>
        <w:spacing w:line="240" w:lineRule="auto"/>
        <w:ind w:left="567" w:hanging="567"/>
        <w:rPr>
          <w:b/>
          <w:szCs w:val="22"/>
        </w:rPr>
      </w:pPr>
      <w:r w:rsidRPr="00262849">
        <w:rPr>
          <w:b/>
          <w:szCs w:val="22"/>
        </w:rPr>
        <w:lastRenderedPageBreak/>
        <w:t>ДАННИ, КОИТО ТРЯБВА ДА СЪДЪРЖА ВТОРИЧНАТА ОПАКОВКА</w:t>
      </w:r>
    </w:p>
    <w:p w14:paraId="451A7CB6" w14:textId="77777777" w:rsidR="00BE3284" w:rsidRPr="00262849" w:rsidRDefault="00BE3284">
      <w:pPr>
        <w:pBdr>
          <w:top w:val="single" w:sz="4" w:space="1" w:color="000000"/>
          <w:left w:val="single" w:sz="4" w:space="4" w:color="000000"/>
          <w:bottom w:val="single" w:sz="4" w:space="1" w:color="000000"/>
          <w:right w:val="single" w:sz="4" w:space="4" w:color="000000"/>
        </w:pBdr>
        <w:spacing w:line="240" w:lineRule="auto"/>
        <w:ind w:left="567" w:hanging="567"/>
        <w:rPr>
          <w:bCs/>
          <w:szCs w:val="22"/>
        </w:rPr>
      </w:pPr>
    </w:p>
    <w:p w14:paraId="451A7CB7" w14:textId="77777777" w:rsidR="00BE3284" w:rsidRPr="00262849" w:rsidRDefault="000B2FCB">
      <w:pPr>
        <w:pBdr>
          <w:top w:val="single" w:sz="4" w:space="1" w:color="000000"/>
          <w:left w:val="single" w:sz="4" w:space="4" w:color="000000"/>
          <w:bottom w:val="single" w:sz="4" w:space="1" w:color="000000"/>
          <w:right w:val="single" w:sz="4" w:space="4" w:color="000000"/>
        </w:pBdr>
        <w:spacing w:line="240" w:lineRule="auto"/>
        <w:ind w:left="567" w:hanging="567"/>
        <w:rPr>
          <w:b/>
          <w:szCs w:val="22"/>
        </w:rPr>
      </w:pPr>
      <w:r w:rsidRPr="00262849">
        <w:rPr>
          <w:b/>
          <w:szCs w:val="22"/>
        </w:rPr>
        <w:t>ВЪНШНА КАРТОНЕНА КУТИЯ</w:t>
      </w:r>
    </w:p>
    <w:p w14:paraId="451A7CB8" w14:textId="77777777" w:rsidR="00BE3284" w:rsidRPr="00262849" w:rsidRDefault="00BE3284">
      <w:pPr>
        <w:spacing w:line="240" w:lineRule="auto"/>
        <w:rPr>
          <w:szCs w:val="22"/>
        </w:rPr>
      </w:pPr>
    </w:p>
    <w:p w14:paraId="451A7CB9" w14:textId="77777777" w:rsidR="00BE3284" w:rsidRPr="00262849" w:rsidRDefault="00BE3284">
      <w:pPr>
        <w:spacing w:line="240" w:lineRule="auto"/>
        <w:rPr>
          <w:szCs w:val="22"/>
        </w:rPr>
      </w:pPr>
    </w:p>
    <w:p w14:paraId="451A7CBA"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1.</w:t>
      </w:r>
      <w:r w:rsidRPr="00262849">
        <w:rPr>
          <w:b/>
        </w:rPr>
        <w:tab/>
      </w:r>
      <w:r w:rsidRPr="00262849">
        <w:rPr>
          <w:b/>
          <w:szCs w:val="22"/>
        </w:rPr>
        <w:t>ИМЕ НА ЛЕКАРСТВЕНИЯ ПРОДУКТ</w:t>
      </w:r>
    </w:p>
    <w:p w14:paraId="451A7CBB" w14:textId="77777777" w:rsidR="00BE3284" w:rsidRPr="00262849" w:rsidRDefault="00BE3284">
      <w:pPr>
        <w:spacing w:line="240" w:lineRule="auto"/>
        <w:rPr>
          <w:szCs w:val="22"/>
        </w:rPr>
      </w:pPr>
    </w:p>
    <w:p w14:paraId="451A7CBC" w14:textId="77777777" w:rsidR="00BE3284" w:rsidRPr="00262849" w:rsidRDefault="000B2FCB">
      <w:pPr>
        <w:spacing w:line="240" w:lineRule="auto"/>
      </w:pPr>
      <w:r w:rsidRPr="00262849">
        <w:t>IMFINZI 50 mg/ml концентрат за инфузионен разтвор</w:t>
      </w:r>
    </w:p>
    <w:p w14:paraId="451A7CBD" w14:textId="77777777" w:rsidR="00BE3284" w:rsidRPr="00262849" w:rsidRDefault="000B2FCB" w:rsidP="12518890">
      <w:pPr>
        <w:spacing w:line="240" w:lineRule="auto"/>
        <w:rPr>
          <w:b/>
          <w:bCs/>
        </w:rPr>
      </w:pPr>
      <w:r w:rsidRPr="00262849">
        <w:t>дурвалумаб</w:t>
      </w:r>
      <w:r w:rsidRPr="00262849">
        <w:rPr>
          <w:b/>
          <w:bCs/>
        </w:rPr>
        <w:t xml:space="preserve"> </w:t>
      </w:r>
    </w:p>
    <w:p w14:paraId="451A7CBE" w14:textId="77777777" w:rsidR="00BE3284" w:rsidRPr="00262849" w:rsidRDefault="00BE3284">
      <w:pPr>
        <w:spacing w:line="240" w:lineRule="auto"/>
        <w:rPr>
          <w:b/>
          <w:szCs w:val="22"/>
        </w:rPr>
      </w:pPr>
    </w:p>
    <w:p w14:paraId="451A7CBF" w14:textId="77777777" w:rsidR="00BE3284" w:rsidRPr="00262849" w:rsidRDefault="00BE3284">
      <w:pPr>
        <w:spacing w:line="240" w:lineRule="auto"/>
        <w:rPr>
          <w:szCs w:val="22"/>
        </w:rPr>
      </w:pPr>
    </w:p>
    <w:p w14:paraId="451A7CC0"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2.</w:t>
      </w:r>
      <w:r w:rsidRPr="00262849">
        <w:rPr>
          <w:b/>
        </w:rPr>
        <w:tab/>
      </w:r>
      <w:r w:rsidRPr="00262849">
        <w:rPr>
          <w:b/>
          <w:szCs w:val="22"/>
        </w:rPr>
        <w:t>ОБЯВЯВАНЕ НА АКТИВНОТО(ИТЕ) ВЕЩЕСТВО(А</w:t>
      </w:r>
      <w:r w:rsidRPr="00262849">
        <w:rPr>
          <w:b/>
        </w:rPr>
        <w:t>)</w:t>
      </w:r>
    </w:p>
    <w:p w14:paraId="451A7CC1" w14:textId="77777777" w:rsidR="00BE3284" w:rsidRPr="00262849" w:rsidRDefault="00BE3284">
      <w:pPr>
        <w:spacing w:line="240" w:lineRule="auto"/>
        <w:rPr>
          <w:szCs w:val="22"/>
        </w:rPr>
      </w:pPr>
    </w:p>
    <w:p w14:paraId="451A7CC2" w14:textId="77777777" w:rsidR="00BE3284" w:rsidRPr="00262849" w:rsidRDefault="000B2FCB">
      <w:pPr>
        <w:spacing w:line="240" w:lineRule="auto"/>
      </w:pPr>
      <w:r w:rsidRPr="00262849">
        <w:t>Един ml концентрат съдържа 50 mg дурвалумаб.</w:t>
      </w:r>
    </w:p>
    <w:p w14:paraId="451A7CC3" w14:textId="77777777" w:rsidR="00BE3284" w:rsidRPr="00262849" w:rsidRDefault="000B2FCB">
      <w:pPr>
        <w:tabs>
          <w:tab w:val="clear" w:pos="567"/>
        </w:tabs>
        <w:spacing w:line="240" w:lineRule="auto"/>
      </w:pPr>
      <w:r w:rsidRPr="00262849">
        <w:t>Един флакон с 2,4 ml концентрат съдържа 120 mg дурвалумаб.</w:t>
      </w:r>
    </w:p>
    <w:p w14:paraId="451A7CC4" w14:textId="77777777" w:rsidR="00BE3284" w:rsidRPr="00262849" w:rsidRDefault="000B2FCB">
      <w:pPr>
        <w:tabs>
          <w:tab w:val="clear" w:pos="567"/>
        </w:tabs>
        <w:spacing w:line="240" w:lineRule="auto"/>
      </w:pPr>
      <w:r w:rsidRPr="00262849">
        <w:rPr>
          <w:highlight w:val="lightGray"/>
        </w:rPr>
        <w:t>Един флакон с 10 ml концентрат съдържа 500 mg дурвалумаб</w:t>
      </w:r>
      <w:r w:rsidRPr="00262849">
        <w:t>.</w:t>
      </w:r>
    </w:p>
    <w:p w14:paraId="451A7CC5" w14:textId="77777777" w:rsidR="00BE3284" w:rsidRPr="00262849" w:rsidRDefault="00BE3284">
      <w:pPr>
        <w:spacing w:line="240" w:lineRule="auto"/>
        <w:rPr>
          <w:szCs w:val="22"/>
        </w:rPr>
      </w:pPr>
    </w:p>
    <w:p w14:paraId="451A7CC6" w14:textId="77777777" w:rsidR="00BE3284" w:rsidRPr="00262849" w:rsidRDefault="00BE3284">
      <w:pPr>
        <w:spacing w:line="240" w:lineRule="auto"/>
        <w:rPr>
          <w:szCs w:val="22"/>
        </w:rPr>
      </w:pPr>
    </w:p>
    <w:p w14:paraId="451A7CC7"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3.</w:t>
      </w:r>
      <w:r w:rsidRPr="00262849">
        <w:rPr>
          <w:b/>
        </w:rPr>
        <w:tab/>
      </w:r>
      <w:r w:rsidRPr="00262849">
        <w:rPr>
          <w:b/>
          <w:szCs w:val="22"/>
        </w:rPr>
        <w:t>СПИСЪК НА ПОМОЩНИТЕ ВЕЩЕСТВА</w:t>
      </w:r>
    </w:p>
    <w:p w14:paraId="451A7CC8" w14:textId="77777777" w:rsidR="00BE3284" w:rsidRPr="00262849" w:rsidRDefault="00BE3284">
      <w:pPr>
        <w:spacing w:line="240" w:lineRule="auto"/>
        <w:rPr>
          <w:szCs w:val="22"/>
        </w:rPr>
      </w:pPr>
    </w:p>
    <w:p w14:paraId="451A7CC9" w14:textId="7ADA465D" w:rsidR="00BE3284" w:rsidRPr="00262849" w:rsidRDefault="000B2FCB">
      <w:pPr>
        <w:spacing w:line="240" w:lineRule="auto"/>
      </w:pPr>
      <w:r w:rsidRPr="00262849">
        <w:t>Помощни вещества: хистидин, хистидин</w:t>
      </w:r>
      <w:r w:rsidR="00152E2B" w:rsidRPr="00262849">
        <w:t>ов</w:t>
      </w:r>
      <w:r w:rsidRPr="00262849">
        <w:t xml:space="preserve"> хидрохлорид монохидрат, трехалоза дихидрат, полисорбат 80, вода за инжекции</w:t>
      </w:r>
    </w:p>
    <w:p w14:paraId="451A7CCA" w14:textId="77777777" w:rsidR="00BE3284" w:rsidRPr="00262849" w:rsidRDefault="00BE3284">
      <w:pPr>
        <w:spacing w:line="240" w:lineRule="auto"/>
      </w:pPr>
    </w:p>
    <w:p w14:paraId="451A7CCB" w14:textId="77777777" w:rsidR="00BE3284" w:rsidRPr="00262849" w:rsidRDefault="00BE3284">
      <w:pPr>
        <w:spacing w:line="240" w:lineRule="auto"/>
        <w:rPr>
          <w:szCs w:val="22"/>
        </w:rPr>
      </w:pPr>
    </w:p>
    <w:p w14:paraId="451A7CCC"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4.</w:t>
      </w:r>
      <w:r w:rsidRPr="00262849">
        <w:rPr>
          <w:b/>
        </w:rPr>
        <w:tab/>
      </w:r>
      <w:r w:rsidRPr="00262849">
        <w:rPr>
          <w:b/>
          <w:szCs w:val="22"/>
        </w:rPr>
        <w:t>ЛЕКАРСТВЕНА ФОРМА И КОЛИЧЕСТВО В ЕДНА ОПАКОВКА</w:t>
      </w:r>
    </w:p>
    <w:p w14:paraId="451A7CCD" w14:textId="77777777" w:rsidR="00BE3284" w:rsidRPr="00262849" w:rsidRDefault="00BE3284">
      <w:pPr>
        <w:spacing w:line="240" w:lineRule="auto"/>
        <w:rPr>
          <w:szCs w:val="22"/>
        </w:rPr>
      </w:pPr>
    </w:p>
    <w:p w14:paraId="451A7CCE" w14:textId="77777777" w:rsidR="00BE3284" w:rsidRPr="00262849" w:rsidRDefault="000B2FCB">
      <w:pPr>
        <w:spacing w:line="240" w:lineRule="auto"/>
      </w:pPr>
      <w:r w:rsidRPr="00262849">
        <w:rPr>
          <w:highlight w:val="lightGray"/>
        </w:rPr>
        <w:t>Концентрат за инфузионен разтвор</w:t>
      </w:r>
    </w:p>
    <w:p w14:paraId="451A7CCF" w14:textId="77777777" w:rsidR="00BE3284" w:rsidRPr="00262849" w:rsidRDefault="00BE3284">
      <w:pPr>
        <w:spacing w:line="240" w:lineRule="auto"/>
        <w:rPr>
          <w:szCs w:val="22"/>
        </w:rPr>
      </w:pPr>
    </w:p>
    <w:p w14:paraId="451A7CD0" w14:textId="77777777" w:rsidR="00BE3284" w:rsidRPr="00262849" w:rsidRDefault="000B2FCB">
      <w:pPr>
        <w:spacing w:line="240" w:lineRule="auto"/>
      </w:pPr>
      <w:r w:rsidRPr="00262849">
        <w:t>120 mg/2,4 ml</w:t>
      </w:r>
    </w:p>
    <w:p w14:paraId="451A7CD1" w14:textId="77777777" w:rsidR="00BE3284" w:rsidRPr="00262849" w:rsidRDefault="000B2FCB">
      <w:pPr>
        <w:spacing w:line="240" w:lineRule="auto"/>
      </w:pPr>
      <w:r w:rsidRPr="00262849">
        <w:rPr>
          <w:highlight w:val="lightGray"/>
        </w:rPr>
        <w:t>500 mg/10 ml</w:t>
      </w:r>
    </w:p>
    <w:p w14:paraId="451A7CD2" w14:textId="77777777" w:rsidR="00BE3284" w:rsidRPr="00262849" w:rsidRDefault="000B2FCB">
      <w:pPr>
        <w:spacing w:line="240" w:lineRule="auto"/>
        <w:rPr>
          <w:szCs w:val="22"/>
        </w:rPr>
      </w:pPr>
      <w:r w:rsidRPr="00262849">
        <w:rPr>
          <w:szCs w:val="22"/>
        </w:rPr>
        <w:t>1 флакон</w:t>
      </w:r>
    </w:p>
    <w:p w14:paraId="451A7CD3" w14:textId="77777777" w:rsidR="00BE3284" w:rsidRPr="00262849" w:rsidRDefault="00BE3284">
      <w:pPr>
        <w:spacing w:line="240" w:lineRule="auto"/>
        <w:rPr>
          <w:szCs w:val="22"/>
        </w:rPr>
      </w:pPr>
    </w:p>
    <w:p w14:paraId="451A7CD4" w14:textId="77777777" w:rsidR="00BE3284" w:rsidRPr="00262849" w:rsidRDefault="00BE3284">
      <w:pPr>
        <w:spacing w:line="240" w:lineRule="auto"/>
        <w:rPr>
          <w:szCs w:val="22"/>
        </w:rPr>
      </w:pPr>
    </w:p>
    <w:p w14:paraId="451A7CD5"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5.</w:t>
      </w:r>
      <w:r w:rsidRPr="00262849">
        <w:rPr>
          <w:b/>
        </w:rPr>
        <w:tab/>
      </w:r>
      <w:r w:rsidRPr="00262849">
        <w:rPr>
          <w:b/>
          <w:szCs w:val="22"/>
        </w:rPr>
        <w:t>НАЧИН НА ПРИЛОЖЕНИЕ И ПЪТ(ИЩА) НА ВЪВЕЖДАНЕ</w:t>
      </w:r>
    </w:p>
    <w:p w14:paraId="451A7CD6" w14:textId="77777777" w:rsidR="00BE3284" w:rsidRPr="00262849" w:rsidRDefault="00BE3284">
      <w:pPr>
        <w:spacing w:line="240" w:lineRule="auto"/>
        <w:rPr>
          <w:szCs w:val="22"/>
        </w:rPr>
      </w:pPr>
    </w:p>
    <w:p w14:paraId="451A7CD7" w14:textId="77777777" w:rsidR="00BE3284" w:rsidRPr="00262849" w:rsidRDefault="000B2FCB">
      <w:pPr>
        <w:spacing w:line="240" w:lineRule="auto"/>
      </w:pPr>
      <w:r w:rsidRPr="00262849">
        <w:t>Интравенозно приложение</w:t>
      </w:r>
    </w:p>
    <w:p w14:paraId="451A7CD8" w14:textId="77777777" w:rsidR="00BE3284" w:rsidRPr="00262849" w:rsidRDefault="000B2FCB">
      <w:pPr>
        <w:spacing w:line="240" w:lineRule="auto"/>
      </w:pPr>
      <w:r w:rsidRPr="00262849">
        <w:t>Преди употреба прочетете листовката.</w:t>
      </w:r>
    </w:p>
    <w:p w14:paraId="451A7CD9" w14:textId="77777777" w:rsidR="00BE3284" w:rsidRPr="00262849" w:rsidRDefault="000B2FCB">
      <w:pPr>
        <w:spacing w:line="240" w:lineRule="auto"/>
      </w:pPr>
      <w:r w:rsidRPr="00262849">
        <w:t>Само за еднократна употреба.</w:t>
      </w:r>
    </w:p>
    <w:p w14:paraId="451A7CDA" w14:textId="77777777" w:rsidR="00BE3284" w:rsidRPr="00262849" w:rsidRDefault="00BE3284">
      <w:pPr>
        <w:spacing w:line="240" w:lineRule="auto"/>
        <w:rPr>
          <w:szCs w:val="22"/>
        </w:rPr>
      </w:pPr>
    </w:p>
    <w:p w14:paraId="451A7CDB" w14:textId="77777777" w:rsidR="00BE3284" w:rsidRPr="00262849" w:rsidRDefault="00BE3284">
      <w:pPr>
        <w:spacing w:line="240" w:lineRule="auto"/>
        <w:rPr>
          <w:szCs w:val="22"/>
        </w:rPr>
      </w:pPr>
    </w:p>
    <w:p w14:paraId="451A7CDC" w14:textId="77777777" w:rsidR="00BE3284" w:rsidRPr="00262849" w:rsidRDefault="000B2FCB">
      <w:pPr>
        <w:pBdr>
          <w:top w:val="single" w:sz="4" w:space="1" w:color="000000"/>
          <w:left w:val="single" w:sz="4" w:space="4" w:color="000000"/>
          <w:bottom w:val="single" w:sz="4" w:space="1" w:color="000000"/>
          <w:right w:val="single" w:sz="4" w:space="4" w:color="000000"/>
        </w:pBdr>
        <w:ind w:left="562" w:hanging="562"/>
        <w:rPr>
          <w:b/>
        </w:rPr>
      </w:pPr>
      <w:r w:rsidRPr="00262849">
        <w:rPr>
          <w:b/>
        </w:rPr>
        <w:t>6.</w:t>
      </w:r>
      <w:r w:rsidRPr="00262849">
        <w:rPr>
          <w:b/>
        </w:rPr>
        <w:tab/>
      </w:r>
      <w:r w:rsidRPr="00262849">
        <w:rPr>
          <w:b/>
          <w:szCs w:val="22"/>
        </w:rPr>
        <w:t>СПЕЦИАЛНО ПРЕДУПРЕЖДЕНИЕ, ЧЕ ЛЕКАРСТВЕНИЯТ ПРОДУКТ ТРЯБВА ДА СЕ СЪХРАНЯВА НА МЯСТО ДАЛЕЧЕ ОТ ПОГЛЕДА И ДОСЕГА НА ДЕЦА</w:t>
      </w:r>
    </w:p>
    <w:p w14:paraId="451A7CDD" w14:textId="77777777" w:rsidR="00BE3284" w:rsidRPr="00262849" w:rsidRDefault="00BE3284">
      <w:pPr>
        <w:spacing w:line="240" w:lineRule="auto"/>
        <w:rPr>
          <w:szCs w:val="22"/>
        </w:rPr>
      </w:pPr>
    </w:p>
    <w:p w14:paraId="451A7CDE" w14:textId="77777777" w:rsidR="00BE3284" w:rsidRPr="00262849" w:rsidRDefault="000B2FCB">
      <w:r w:rsidRPr="00262849">
        <w:t>Да се съхранява на място, недостъпно за деца.</w:t>
      </w:r>
    </w:p>
    <w:p w14:paraId="451A7CDF" w14:textId="77777777" w:rsidR="00BE3284" w:rsidRPr="00262849" w:rsidRDefault="00BE3284">
      <w:pPr>
        <w:spacing w:line="240" w:lineRule="auto"/>
        <w:rPr>
          <w:szCs w:val="22"/>
        </w:rPr>
      </w:pPr>
    </w:p>
    <w:p w14:paraId="451A7CE0" w14:textId="77777777" w:rsidR="00BE3284" w:rsidRPr="00262849" w:rsidRDefault="00BE3284">
      <w:pPr>
        <w:spacing w:line="240" w:lineRule="auto"/>
        <w:rPr>
          <w:szCs w:val="22"/>
        </w:rPr>
      </w:pPr>
    </w:p>
    <w:p w14:paraId="451A7CE1"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7.</w:t>
      </w:r>
      <w:r w:rsidRPr="00262849">
        <w:rPr>
          <w:b/>
        </w:rPr>
        <w:tab/>
      </w:r>
      <w:r w:rsidRPr="00262849">
        <w:rPr>
          <w:b/>
          <w:szCs w:val="22"/>
        </w:rPr>
        <w:t>ДРУГИ СПЕЦИАЛНИ ПРЕДУПРЕЖДЕНИЯ, АКО Е НЕОБХОДИМО</w:t>
      </w:r>
    </w:p>
    <w:p w14:paraId="451A7CE2" w14:textId="77777777" w:rsidR="00BE3284" w:rsidRPr="00262849" w:rsidRDefault="00BE3284">
      <w:pPr>
        <w:spacing w:line="240" w:lineRule="auto"/>
        <w:rPr>
          <w:szCs w:val="22"/>
        </w:rPr>
      </w:pPr>
    </w:p>
    <w:p w14:paraId="451A7CE3" w14:textId="77777777" w:rsidR="00BE3284" w:rsidRPr="00262849" w:rsidRDefault="00BE3284">
      <w:pPr>
        <w:spacing w:line="240" w:lineRule="auto"/>
        <w:rPr>
          <w:szCs w:val="22"/>
        </w:rPr>
      </w:pPr>
    </w:p>
    <w:p w14:paraId="451A7CE4"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8.</w:t>
      </w:r>
      <w:r w:rsidRPr="00262849">
        <w:rPr>
          <w:b/>
        </w:rPr>
        <w:tab/>
      </w:r>
      <w:r w:rsidRPr="00262849">
        <w:rPr>
          <w:b/>
          <w:szCs w:val="22"/>
        </w:rPr>
        <w:t>ДАТА НА ИЗТИЧАНЕ НА СРОКА НА ГОДНОСТ</w:t>
      </w:r>
    </w:p>
    <w:p w14:paraId="451A7CE5" w14:textId="77777777" w:rsidR="00BE3284" w:rsidRPr="00262849" w:rsidRDefault="00BE3284">
      <w:pPr>
        <w:spacing w:line="240" w:lineRule="auto"/>
        <w:rPr>
          <w:szCs w:val="22"/>
        </w:rPr>
      </w:pPr>
    </w:p>
    <w:p w14:paraId="451A7CE6" w14:textId="77777777" w:rsidR="00BE3284" w:rsidRPr="00262849" w:rsidRDefault="000B2FCB">
      <w:pPr>
        <w:spacing w:line="240" w:lineRule="auto"/>
        <w:rPr>
          <w:szCs w:val="22"/>
        </w:rPr>
      </w:pPr>
      <w:r w:rsidRPr="00262849">
        <w:rPr>
          <w:szCs w:val="22"/>
        </w:rPr>
        <w:t>Годен до:</w:t>
      </w:r>
    </w:p>
    <w:p w14:paraId="451A7CE7" w14:textId="77777777" w:rsidR="00BE3284" w:rsidRPr="00262849" w:rsidRDefault="00BE3284">
      <w:pPr>
        <w:spacing w:line="240" w:lineRule="auto"/>
        <w:rPr>
          <w:szCs w:val="22"/>
        </w:rPr>
      </w:pPr>
    </w:p>
    <w:p w14:paraId="451A7CE8" w14:textId="77777777" w:rsidR="00BE3284" w:rsidRPr="00262849" w:rsidRDefault="00BE3284">
      <w:pPr>
        <w:spacing w:line="240" w:lineRule="auto"/>
        <w:rPr>
          <w:szCs w:val="22"/>
        </w:rPr>
      </w:pPr>
    </w:p>
    <w:p w14:paraId="451A7CE9"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lastRenderedPageBreak/>
        <w:t>9.</w:t>
      </w:r>
      <w:r w:rsidRPr="00262849">
        <w:rPr>
          <w:b/>
        </w:rPr>
        <w:tab/>
      </w:r>
      <w:r w:rsidRPr="00262849">
        <w:rPr>
          <w:b/>
          <w:szCs w:val="22"/>
        </w:rPr>
        <w:t>СПЕЦИАЛНИ УСЛОВИЯ НА СЪХРАНЕНИЕ</w:t>
      </w:r>
    </w:p>
    <w:p w14:paraId="451A7CEA" w14:textId="77777777" w:rsidR="00BE3284" w:rsidRPr="00262849" w:rsidRDefault="00BE3284">
      <w:pPr>
        <w:spacing w:line="240" w:lineRule="auto"/>
        <w:rPr>
          <w:szCs w:val="22"/>
        </w:rPr>
      </w:pPr>
    </w:p>
    <w:p w14:paraId="451A7CEB" w14:textId="77777777" w:rsidR="00BE3284" w:rsidRPr="00262849" w:rsidRDefault="000B2FCB">
      <w:pPr>
        <w:spacing w:line="240" w:lineRule="auto"/>
        <w:rPr>
          <w:szCs w:val="22"/>
        </w:rPr>
      </w:pPr>
      <w:r w:rsidRPr="00262849">
        <w:rPr>
          <w:szCs w:val="22"/>
        </w:rPr>
        <w:t>Да се съхранява в хладилник.</w:t>
      </w:r>
    </w:p>
    <w:p w14:paraId="451A7CEC" w14:textId="77777777" w:rsidR="00BE3284" w:rsidRPr="00262849" w:rsidRDefault="000B2FCB">
      <w:pPr>
        <w:spacing w:line="240" w:lineRule="auto"/>
        <w:rPr>
          <w:szCs w:val="22"/>
        </w:rPr>
      </w:pPr>
      <w:r w:rsidRPr="00262849">
        <w:rPr>
          <w:szCs w:val="22"/>
        </w:rPr>
        <w:t>Да не се замразява.</w:t>
      </w:r>
    </w:p>
    <w:p w14:paraId="451A7CED" w14:textId="77777777" w:rsidR="00BE3284" w:rsidRPr="00262849" w:rsidRDefault="000B2FCB">
      <w:pPr>
        <w:spacing w:line="240" w:lineRule="auto"/>
        <w:ind w:left="567" w:hanging="567"/>
        <w:rPr>
          <w:szCs w:val="22"/>
        </w:rPr>
      </w:pPr>
      <w:r w:rsidRPr="00262849">
        <w:rPr>
          <w:szCs w:val="22"/>
        </w:rPr>
        <w:t>Съхранявайте в оригиналната опаковка, за да се предпази от светлина.</w:t>
      </w:r>
    </w:p>
    <w:p w14:paraId="451A7CEE" w14:textId="77777777" w:rsidR="00BE3284" w:rsidRPr="00262849" w:rsidRDefault="00BE3284">
      <w:pPr>
        <w:spacing w:line="240" w:lineRule="auto"/>
        <w:ind w:left="567" w:hanging="567"/>
        <w:rPr>
          <w:szCs w:val="22"/>
        </w:rPr>
      </w:pPr>
    </w:p>
    <w:p w14:paraId="451A7CEF" w14:textId="77777777" w:rsidR="00BE3284" w:rsidRPr="00262849" w:rsidRDefault="00BE3284">
      <w:pPr>
        <w:spacing w:line="240" w:lineRule="auto"/>
        <w:ind w:left="567" w:hanging="567"/>
        <w:rPr>
          <w:szCs w:val="22"/>
        </w:rPr>
      </w:pPr>
    </w:p>
    <w:p w14:paraId="451A7CF0" w14:textId="77777777" w:rsidR="00BE3284" w:rsidRPr="00262849" w:rsidRDefault="000B2FCB">
      <w:pPr>
        <w:pBdr>
          <w:top w:val="single" w:sz="4" w:space="1" w:color="000000"/>
          <w:left w:val="single" w:sz="4" w:space="4" w:color="000000"/>
          <w:bottom w:val="single" w:sz="4" w:space="1" w:color="000000"/>
          <w:right w:val="single" w:sz="4" w:space="4" w:color="000000"/>
        </w:pBdr>
        <w:ind w:left="562" w:hanging="562"/>
        <w:rPr>
          <w:b/>
        </w:rPr>
      </w:pPr>
      <w:r w:rsidRPr="00262849">
        <w:rPr>
          <w:b/>
        </w:rPr>
        <w:t>10.</w:t>
      </w:r>
      <w:r w:rsidRPr="00262849">
        <w:rPr>
          <w:b/>
        </w:rPr>
        <w:tab/>
      </w:r>
      <w:r w:rsidRPr="00262849">
        <w:rPr>
          <w:b/>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51A7CF1" w14:textId="77777777" w:rsidR="00BE3284" w:rsidRPr="00262849" w:rsidRDefault="00BE3284">
      <w:pPr>
        <w:spacing w:line="240" w:lineRule="auto"/>
        <w:rPr>
          <w:szCs w:val="22"/>
        </w:rPr>
      </w:pPr>
    </w:p>
    <w:p w14:paraId="451A7CF2" w14:textId="77777777" w:rsidR="00BE3284" w:rsidRPr="00262849" w:rsidRDefault="00BE3284">
      <w:pPr>
        <w:spacing w:line="240" w:lineRule="auto"/>
        <w:rPr>
          <w:szCs w:val="22"/>
        </w:rPr>
      </w:pPr>
    </w:p>
    <w:p w14:paraId="451A7CF3"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11.</w:t>
      </w:r>
      <w:r w:rsidRPr="00262849">
        <w:rPr>
          <w:b/>
        </w:rPr>
        <w:tab/>
      </w:r>
      <w:r w:rsidRPr="00262849">
        <w:rPr>
          <w:b/>
          <w:szCs w:val="22"/>
        </w:rPr>
        <w:t>ИМЕ И АДРЕС НА ПРИТЕЖАТЕЛЯ НА РАЗРЕШЕНИЕТО ЗА УПОТРЕБА</w:t>
      </w:r>
    </w:p>
    <w:p w14:paraId="451A7CF4" w14:textId="77777777" w:rsidR="00BE3284" w:rsidRPr="00262849" w:rsidRDefault="00BE3284">
      <w:pPr>
        <w:spacing w:line="240" w:lineRule="auto"/>
        <w:rPr>
          <w:szCs w:val="22"/>
        </w:rPr>
      </w:pPr>
    </w:p>
    <w:p w14:paraId="451A7CF5" w14:textId="77777777" w:rsidR="00BE3284" w:rsidRPr="00262849" w:rsidRDefault="000B2FCB">
      <w:pPr>
        <w:spacing w:line="240" w:lineRule="auto"/>
        <w:rPr>
          <w:szCs w:val="22"/>
        </w:rPr>
      </w:pPr>
      <w:r w:rsidRPr="00262849">
        <w:rPr>
          <w:szCs w:val="22"/>
        </w:rPr>
        <w:t>AstraZeneca AB</w:t>
      </w:r>
    </w:p>
    <w:p w14:paraId="451A7CF6" w14:textId="77777777" w:rsidR="00BE3284" w:rsidRPr="00262849" w:rsidRDefault="000B2FCB" w:rsidP="12518890">
      <w:pPr>
        <w:spacing w:line="240" w:lineRule="auto"/>
      </w:pPr>
      <w:r w:rsidRPr="00262849">
        <w:t>SE151 85 Södertälje</w:t>
      </w:r>
    </w:p>
    <w:p w14:paraId="451A7CF7" w14:textId="77777777" w:rsidR="00BE3284" w:rsidRPr="00262849" w:rsidRDefault="000B2FCB">
      <w:pPr>
        <w:spacing w:line="240" w:lineRule="auto"/>
        <w:rPr>
          <w:szCs w:val="22"/>
        </w:rPr>
      </w:pPr>
      <w:r w:rsidRPr="00262849">
        <w:rPr>
          <w:szCs w:val="22"/>
        </w:rPr>
        <w:t>Швеция</w:t>
      </w:r>
      <w:r w:rsidRPr="00262849">
        <w:rPr>
          <w:i/>
          <w:szCs w:val="22"/>
        </w:rPr>
        <w:t xml:space="preserve"> </w:t>
      </w:r>
    </w:p>
    <w:p w14:paraId="451A7CF8" w14:textId="77777777" w:rsidR="00BE3284" w:rsidRPr="00262849" w:rsidRDefault="00BE3284">
      <w:pPr>
        <w:spacing w:line="240" w:lineRule="auto"/>
        <w:rPr>
          <w:szCs w:val="22"/>
        </w:rPr>
      </w:pPr>
    </w:p>
    <w:p w14:paraId="451A7CF9" w14:textId="77777777" w:rsidR="00BE3284" w:rsidRPr="00262849" w:rsidRDefault="00BE3284">
      <w:pPr>
        <w:spacing w:line="240" w:lineRule="auto"/>
        <w:rPr>
          <w:szCs w:val="22"/>
        </w:rPr>
      </w:pPr>
    </w:p>
    <w:p w14:paraId="451A7CFA"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12.</w:t>
      </w:r>
      <w:r w:rsidRPr="00262849">
        <w:rPr>
          <w:b/>
        </w:rPr>
        <w:tab/>
      </w:r>
      <w:r w:rsidRPr="00262849">
        <w:rPr>
          <w:b/>
          <w:szCs w:val="22"/>
        </w:rPr>
        <w:t>НОМЕР(А) НА РАЗРЕШЕНИЕТО ЗА УПОТРЕБА</w:t>
      </w:r>
      <w:r w:rsidRPr="00262849">
        <w:rPr>
          <w:b/>
        </w:rPr>
        <w:t xml:space="preserve"> </w:t>
      </w:r>
    </w:p>
    <w:p w14:paraId="451A7CFB" w14:textId="77777777" w:rsidR="00BE3284" w:rsidRPr="00262849" w:rsidRDefault="00BE3284">
      <w:pPr>
        <w:spacing w:line="240" w:lineRule="auto"/>
        <w:rPr>
          <w:szCs w:val="22"/>
        </w:rPr>
      </w:pPr>
    </w:p>
    <w:p w14:paraId="451A7CFC" w14:textId="77777777" w:rsidR="00BE3284" w:rsidRPr="00262849" w:rsidRDefault="000B2FCB">
      <w:pPr>
        <w:rPr>
          <w:highlight w:val="lightGray"/>
        </w:rPr>
      </w:pPr>
      <w:r w:rsidRPr="00262849">
        <w:t xml:space="preserve">EU/1/18/1322/002 </w:t>
      </w:r>
      <w:r w:rsidRPr="00262849">
        <w:rPr>
          <w:highlight w:val="lightGray"/>
        </w:rPr>
        <w:t>120 mg флакон</w:t>
      </w:r>
    </w:p>
    <w:p w14:paraId="451A7CFD" w14:textId="77777777" w:rsidR="00BE3284" w:rsidRPr="00262849" w:rsidRDefault="000B2FCB">
      <w:r w:rsidRPr="00262849">
        <w:rPr>
          <w:highlight w:val="lightGray"/>
        </w:rPr>
        <w:t>EU/1/18/1322/001 500 mg флакон</w:t>
      </w:r>
    </w:p>
    <w:p w14:paraId="451A7CFE" w14:textId="77777777" w:rsidR="00BE3284" w:rsidRPr="00262849" w:rsidRDefault="00BE3284"/>
    <w:p w14:paraId="451A7CFF" w14:textId="77777777" w:rsidR="00BE3284" w:rsidRPr="00262849" w:rsidRDefault="00BE3284">
      <w:pPr>
        <w:spacing w:line="240" w:lineRule="auto"/>
        <w:rPr>
          <w:szCs w:val="22"/>
        </w:rPr>
      </w:pPr>
    </w:p>
    <w:p w14:paraId="451A7D00"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13.</w:t>
      </w:r>
      <w:r w:rsidRPr="00262849">
        <w:rPr>
          <w:b/>
        </w:rPr>
        <w:tab/>
      </w:r>
      <w:r w:rsidRPr="00262849">
        <w:rPr>
          <w:b/>
          <w:szCs w:val="22"/>
        </w:rPr>
        <w:t>ПАРТИДЕН НОМЕР</w:t>
      </w:r>
    </w:p>
    <w:p w14:paraId="451A7D01" w14:textId="77777777" w:rsidR="00BE3284" w:rsidRPr="00262849" w:rsidRDefault="00BE3284">
      <w:pPr>
        <w:spacing w:line="240" w:lineRule="auto"/>
        <w:rPr>
          <w:szCs w:val="22"/>
        </w:rPr>
      </w:pPr>
    </w:p>
    <w:p w14:paraId="451A7D02" w14:textId="77777777" w:rsidR="00BE3284" w:rsidRPr="00262849" w:rsidRDefault="000B2FCB">
      <w:pPr>
        <w:spacing w:line="240" w:lineRule="auto"/>
        <w:rPr>
          <w:szCs w:val="22"/>
        </w:rPr>
      </w:pPr>
      <w:r w:rsidRPr="00262849">
        <w:rPr>
          <w:szCs w:val="22"/>
        </w:rPr>
        <w:t>Партида:</w:t>
      </w:r>
    </w:p>
    <w:p w14:paraId="451A7D03" w14:textId="77777777" w:rsidR="00BE3284" w:rsidRPr="00262849" w:rsidRDefault="00BE3284">
      <w:pPr>
        <w:spacing w:line="240" w:lineRule="auto"/>
        <w:rPr>
          <w:szCs w:val="22"/>
        </w:rPr>
      </w:pPr>
    </w:p>
    <w:p w14:paraId="451A7D04" w14:textId="77777777" w:rsidR="00BE3284" w:rsidRPr="00262849" w:rsidRDefault="00BE3284">
      <w:pPr>
        <w:spacing w:line="240" w:lineRule="auto"/>
        <w:rPr>
          <w:szCs w:val="22"/>
        </w:rPr>
      </w:pPr>
    </w:p>
    <w:p w14:paraId="451A7D05"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14.</w:t>
      </w:r>
      <w:r w:rsidRPr="00262849">
        <w:rPr>
          <w:b/>
        </w:rPr>
        <w:tab/>
      </w:r>
      <w:r w:rsidRPr="00262849">
        <w:rPr>
          <w:b/>
          <w:szCs w:val="22"/>
        </w:rPr>
        <w:t>НАЧИН НА ОТПУСКАНЕ</w:t>
      </w:r>
    </w:p>
    <w:p w14:paraId="451A7D06" w14:textId="77777777" w:rsidR="00BE3284" w:rsidRPr="00262849" w:rsidRDefault="00BE3284">
      <w:pPr>
        <w:spacing w:line="240" w:lineRule="auto"/>
        <w:rPr>
          <w:szCs w:val="22"/>
        </w:rPr>
      </w:pPr>
    </w:p>
    <w:p w14:paraId="451A7D07" w14:textId="77777777" w:rsidR="00BE3284" w:rsidRPr="00262849" w:rsidRDefault="00BE3284">
      <w:pPr>
        <w:spacing w:line="240" w:lineRule="auto"/>
        <w:rPr>
          <w:szCs w:val="22"/>
        </w:rPr>
      </w:pPr>
    </w:p>
    <w:p w14:paraId="451A7D08"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15.</w:t>
      </w:r>
      <w:r w:rsidRPr="00262849">
        <w:rPr>
          <w:b/>
        </w:rPr>
        <w:tab/>
      </w:r>
      <w:r w:rsidRPr="00262849">
        <w:rPr>
          <w:b/>
          <w:szCs w:val="22"/>
        </w:rPr>
        <w:t>УКАЗАНИЯ ЗА УПОТРЕБА</w:t>
      </w:r>
    </w:p>
    <w:p w14:paraId="451A7D09" w14:textId="77777777" w:rsidR="00BE3284" w:rsidRPr="00262849" w:rsidRDefault="00BE3284">
      <w:pPr>
        <w:spacing w:line="240" w:lineRule="auto"/>
        <w:rPr>
          <w:szCs w:val="22"/>
        </w:rPr>
      </w:pPr>
    </w:p>
    <w:p w14:paraId="451A7D0A" w14:textId="77777777" w:rsidR="00BE3284" w:rsidRPr="00262849" w:rsidRDefault="00BE3284">
      <w:pPr>
        <w:spacing w:line="240" w:lineRule="auto"/>
        <w:rPr>
          <w:szCs w:val="22"/>
        </w:rPr>
      </w:pPr>
    </w:p>
    <w:p w14:paraId="451A7D0B" w14:textId="77777777" w:rsidR="00BE3284" w:rsidRPr="00262849" w:rsidRDefault="000B2FCB">
      <w:pPr>
        <w:pBdr>
          <w:top w:val="single" w:sz="4" w:space="1" w:color="000000"/>
          <w:left w:val="single" w:sz="4" w:space="4" w:color="000000"/>
          <w:bottom w:val="single" w:sz="4" w:space="0" w:color="000000"/>
          <w:right w:val="single" w:sz="4" w:space="4" w:color="000000"/>
        </w:pBdr>
        <w:spacing w:line="240" w:lineRule="auto"/>
        <w:rPr>
          <w:szCs w:val="22"/>
        </w:rPr>
      </w:pPr>
      <w:r w:rsidRPr="00262849">
        <w:rPr>
          <w:b/>
          <w:szCs w:val="22"/>
        </w:rPr>
        <w:t>16.</w:t>
      </w:r>
      <w:r w:rsidRPr="00262849">
        <w:rPr>
          <w:b/>
          <w:szCs w:val="22"/>
        </w:rPr>
        <w:tab/>
        <w:t>ИНФОРМАЦИЯ НА БРАЙЛОВА АЗБУКА</w:t>
      </w:r>
    </w:p>
    <w:p w14:paraId="451A7D0C" w14:textId="77777777" w:rsidR="00BE3284" w:rsidRPr="00262849" w:rsidRDefault="00BE3284">
      <w:pPr>
        <w:spacing w:line="240" w:lineRule="auto"/>
        <w:rPr>
          <w:szCs w:val="22"/>
        </w:rPr>
      </w:pPr>
    </w:p>
    <w:p w14:paraId="451A7D0D" w14:textId="77777777" w:rsidR="00BE3284" w:rsidRPr="00262849" w:rsidRDefault="000B2FCB">
      <w:pPr>
        <w:spacing w:line="240" w:lineRule="auto"/>
      </w:pPr>
      <w:r w:rsidRPr="00262849">
        <w:rPr>
          <w:highlight w:val="lightGray"/>
        </w:rPr>
        <w:t>Прието е основание да не се включи информация на Брайлова азбука</w:t>
      </w:r>
      <w:r w:rsidRPr="00262849">
        <w:t>.</w:t>
      </w:r>
    </w:p>
    <w:p w14:paraId="451A7D0E" w14:textId="77777777" w:rsidR="00BE3284" w:rsidRPr="00262849" w:rsidRDefault="00BE3284">
      <w:pPr>
        <w:spacing w:line="240" w:lineRule="auto"/>
      </w:pPr>
    </w:p>
    <w:p w14:paraId="451A7D0F" w14:textId="77777777" w:rsidR="00BE3284" w:rsidRPr="00262849" w:rsidRDefault="00BE3284">
      <w:pPr>
        <w:spacing w:line="240" w:lineRule="auto"/>
        <w:rPr>
          <w:szCs w:val="22"/>
        </w:rPr>
      </w:pPr>
    </w:p>
    <w:p w14:paraId="451A7D10" w14:textId="77777777" w:rsidR="00BE3284" w:rsidRPr="00262849" w:rsidRDefault="000B2FCB">
      <w:pPr>
        <w:pBdr>
          <w:top w:val="single" w:sz="4" w:space="1" w:color="000000"/>
          <w:left w:val="single" w:sz="4" w:space="4" w:color="000000"/>
          <w:bottom w:val="single" w:sz="4" w:space="0" w:color="000000"/>
          <w:right w:val="single" w:sz="4" w:space="4" w:color="000000"/>
        </w:pBdr>
        <w:spacing w:line="240" w:lineRule="auto"/>
        <w:rPr>
          <w:szCs w:val="22"/>
        </w:rPr>
      </w:pPr>
      <w:r w:rsidRPr="00262849">
        <w:rPr>
          <w:b/>
          <w:szCs w:val="22"/>
        </w:rPr>
        <w:t>17.</w:t>
      </w:r>
      <w:r w:rsidRPr="00262849">
        <w:rPr>
          <w:b/>
          <w:szCs w:val="22"/>
        </w:rPr>
        <w:tab/>
      </w:r>
      <w:r w:rsidRPr="00262849">
        <w:rPr>
          <w:b/>
        </w:rPr>
        <w:t>УНИКАЛЕН ИДЕНТИФИКАТОР — ДВУИЗМЕРЕН БАРКОД</w:t>
      </w:r>
    </w:p>
    <w:p w14:paraId="451A7D11" w14:textId="77777777" w:rsidR="00BE3284" w:rsidRPr="00262849" w:rsidRDefault="00BE3284">
      <w:pPr>
        <w:spacing w:line="240" w:lineRule="auto"/>
        <w:rPr>
          <w:szCs w:val="22"/>
        </w:rPr>
      </w:pPr>
    </w:p>
    <w:p w14:paraId="451A7D12" w14:textId="22CA44BD" w:rsidR="00BE3284" w:rsidRPr="00262849" w:rsidRDefault="000B2FCB">
      <w:pPr>
        <w:spacing w:line="240" w:lineRule="auto"/>
        <w:rPr>
          <w:rFonts w:eastAsia="SimSun"/>
          <w:szCs w:val="22"/>
        </w:rPr>
      </w:pPr>
      <w:r w:rsidRPr="00262849">
        <w:rPr>
          <w:highlight w:val="lightGray"/>
        </w:rPr>
        <w:t>Двуизмерен баркод с включен уникален идентификатор</w:t>
      </w:r>
    </w:p>
    <w:p w14:paraId="451A7D13" w14:textId="77777777" w:rsidR="00BE3284" w:rsidRPr="00262849" w:rsidRDefault="00BE3284">
      <w:pPr>
        <w:spacing w:line="240" w:lineRule="auto"/>
        <w:rPr>
          <w:rFonts w:ascii="TimesNewRomanPSMT" w:eastAsia="SimSun" w:hAnsi="TimesNewRomanPSMT" w:cs="TimesNewRomanPSMT" w:hint="eastAsia"/>
          <w:szCs w:val="22"/>
        </w:rPr>
      </w:pPr>
    </w:p>
    <w:p w14:paraId="451A7D14" w14:textId="77777777" w:rsidR="00BE3284" w:rsidRPr="00262849" w:rsidRDefault="00BE3284">
      <w:pPr>
        <w:spacing w:line="240" w:lineRule="auto"/>
        <w:rPr>
          <w:rFonts w:ascii="TimesNewRomanPSMT" w:eastAsia="SimSun" w:hAnsi="TimesNewRomanPSMT" w:cs="TimesNewRomanPSMT" w:hint="eastAsia"/>
          <w:szCs w:val="22"/>
        </w:rPr>
      </w:pPr>
    </w:p>
    <w:p w14:paraId="451A7D15" w14:textId="77777777" w:rsidR="00BE3284" w:rsidRPr="00262849" w:rsidRDefault="000B2FCB">
      <w:pPr>
        <w:pBdr>
          <w:top w:val="single" w:sz="4" w:space="1" w:color="000000"/>
          <w:left w:val="single" w:sz="4" w:space="4" w:color="000000"/>
          <w:bottom w:val="single" w:sz="4" w:space="0" w:color="000000"/>
          <w:right w:val="single" w:sz="4" w:space="4" w:color="000000"/>
        </w:pBdr>
        <w:spacing w:line="240" w:lineRule="auto"/>
        <w:rPr>
          <w:szCs w:val="22"/>
        </w:rPr>
      </w:pPr>
      <w:r w:rsidRPr="00262849">
        <w:rPr>
          <w:b/>
          <w:szCs w:val="22"/>
        </w:rPr>
        <w:t>18.</w:t>
      </w:r>
      <w:r w:rsidRPr="00262849">
        <w:rPr>
          <w:b/>
          <w:szCs w:val="22"/>
        </w:rPr>
        <w:tab/>
      </w:r>
      <w:r w:rsidRPr="00262849">
        <w:rPr>
          <w:b/>
        </w:rPr>
        <w:t>УНИКАЛЕН ИДЕНТИФИКАТОР — ДАННИ ЗА ЧЕТЕНЕ ОТ ХОРА</w:t>
      </w:r>
    </w:p>
    <w:p w14:paraId="451A7D16" w14:textId="77777777" w:rsidR="00BE3284" w:rsidRPr="00262849" w:rsidRDefault="00BE3284">
      <w:pPr>
        <w:spacing w:line="240" w:lineRule="auto"/>
        <w:rPr>
          <w:szCs w:val="22"/>
        </w:rPr>
      </w:pPr>
    </w:p>
    <w:p w14:paraId="451A7D17" w14:textId="77777777" w:rsidR="00BE3284" w:rsidRPr="00262849" w:rsidRDefault="000B2FCB">
      <w:pPr>
        <w:tabs>
          <w:tab w:val="clear" w:pos="567"/>
        </w:tabs>
        <w:spacing w:line="240" w:lineRule="auto"/>
        <w:rPr>
          <w:rFonts w:eastAsia="SimSun"/>
          <w:szCs w:val="22"/>
        </w:rPr>
      </w:pPr>
      <w:r w:rsidRPr="00262849">
        <w:rPr>
          <w:rFonts w:eastAsia="SimSun"/>
          <w:szCs w:val="22"/>
        </w:rPr>
        <w:t xml:space="preserve">PC </w:t>
      </w:r>
    </w:p>
    <w:p w14:paraId="451A7D18" w14:textId="77777777" w:rsidR="00BE3284" w:rsidRPr="00262849" w:rsidRDefault="000B2FCB">
      <w:pPr>
        <w:tabs>
          <w:tab w:val="clear" w:pos="567"/>
        </w:tabs>
        <w:spacing w:line="240" w:lineRule="auto"/>
        <w:rPr>
          <w:rFonts w:eastAsia="SimSun"/>
          <w:szCs w:val="22"/>
        </w:rPr>
      </w:pPr>
      <w:r w:rsidRPr="00262849">
        <w:rPr>
          <w:rFonts w:eastAsia="SimSun"/>
          <w:szCs w:val="22"/>
        </w:rPr>
        <w:t xml:space="preserve">SN </w:t>
      </w:r>
    </w:p>
    <w:p w14:paraId="451A7D19" w14:textId="77777777" w:rsidR="00BE3284" w:rsidRPr="00262849" w:rsidRDefault="000B2FCB">
      <w:pPr>
        <w:spacing w:line="240" w:lineRule="auto"/>
        <w:rPr>
          <w:szCs w:val="22"/>
          <w:shd w:val="clear" w:color="auto" w:fill="CCCCCC"/>
        </w:rPr>
      </w:pPr>
      <w:r w:rsidRPr="00262849">
        <w:rPr>
          <w:rFonts w:eastAsia="SimSun"/>
          <w:szCs w:val="22"/>
        </w:rPr>
        <w:t>NN</w:t>
      </w:r>
    </w:p>
    <w:p w14:paraId="451A7D1A" w14:textId="77777777" w:rsidR="00BE3284" w:rsidRPr="00262849" w:rsidRDefault="000B2FCB">
      <w:pPr>
        <w:spacing w:line="240" w:lineRule="auto"/>
        <w:rPr>
          <w:b/>
          <w:szCs w:val="22"/>
        </w:rPr>
      </w:pPr>
      <w:r w:rsidRPr="00262849">
        <w:br w:type="page"/>
      </w:r>
    </w:p>
    <w:p w14:paraId="451A7D1B" w14:textId="77777777" w:rsidR="00BE3284" w:rsidRPr="00262849" w:rsidRDefault="000B2FCB">
      <w:pPr>
        <w:pBdr>
          <w:top w:val="single" w:sz="4" w:space="1" w:color="000000"/>
          <w:left w:val="single" w:sz="4" w:space="4" w:color="000000"/>
          <w:bottom w:val="single" w:sz="4" w:space="1" w:color="000000"/>
          <w:right w:val="single" w:sz="4" w:space="4" w:color="000000"/>
        </w:pBdr>
        <w:spacing w:line="240" w:lineRule="auto"/>
        <w:rPr>
          <w:b/>
          <w:szCs w:val="22"/>
        </w:rPr>
      </w:pPr>
      <w:r w:rsidRPr="00262849">
        <w:rPr>
          <w:b/>
          <w:szCs w:val="22"/>
        </w:rPr>
        <w:lastRenderedPageBreak/>
        <w:t>МИНИМУМ ДАННИ, КОИТО ТРЯБВА ДА СЪДЪРЖАТ МАЛКИТЕ ЕДИНИЧНИ ПЪРВИЧНИ ОПАКОВКИ</w:t>
      </w:r>
    </w:p>
    <w:p w14:paraId="451A7D1C" w14:textId="77777777" w:rsidR="00BE3284" w:rsidRPr="00262849" w:rsidRDefault="00BE3284">
      <w:pPr>
        <w:pBdr>
          <w:top w:val="single" w:sz="4" w:space="1" w:color="000000"/>
          <w:left w:val="single" w:sz="4" w:space="4" w:color="000000"/>
          <w:bottom w:val="single" w:sz="4" w:space="1" w:color="000000"/>
          <w:right w:val="single" w:sz="4" w:space="4" w:color="000000"/>
        </w:pBdr>
        <w:spacing w:line="240" w:lineRule="auto"/>
        <w:rPr>
          <w:b/>
          <w:szCs w:val="22"/>
        </w:rPr>
      </w:pPr>
    </w:p>
    <w:p w14:paraId="451A7D1D" w14:textId="77777777" w:rsidR="00BE3284" w:rsidRPr="00262849" w:rsidRDefault="000B2FCB">
      <w:pPr>
        <w:pBdr>
          <w:top w:val="single" w:sz="4" w:space="1" w:color="000000"/>
          <w:left w:val="single" w:sz="4" w:space="4" w:color="000000"/>
          <w:bottom w:val="single" w:sz="4" w:space="1" w:color="000000"/>
          <w:right w:val="single" w:sz="4" w:space="4" w:color="000000"/>
        </w:pBdr>
        <w:spacing w:line="240" w:lineRule="auto"/>
        <w:rPr>
          <w:b/>
          <w:szCs w:val="22"/>
        </w:rPr>
      </w:pPr>
      <w:r w:rsidRPr="00262849">
        <w:rPr>
          <w:b/>
          <w:szCs w:val="22"/>
        </w:rPr>
        <w:t xml:space="preserve">ЕТИКЕТ НА ФЛАКОНА </w:t>
      </w:r>
    </w:p>
    <w:p w14:paraId="451A7D1E" w14:textId="77777777" w:rsidR="00BE3284" w:rsidRPr="00262849" w:rsidRDefault="00BE3284">
      <w:pPr>
        <w:spacing w:line="240" w:lineRule="auto"/>
        <w:rPr>
          <w:szCs w:val="22"/>
        </w:rPr>
      </w:pPr>
    </w:p>
    <w:p w14:paraId="451A7D1F" w14:textId="77777777" w:rsidR="00BE3284" w:rsidRPr="00262849" w:rsidRDefault="00BE3284">
      <w:pPr>
        <w:spacing w:line="240" w:lineRule="auto"/>
        <w:rPr>
          <w:szCs w:val="22"/>
        </w:rPr>
      </w:pPr>
    </w:p>
    <w:p w14:paraId="451A7D20"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1.</w:t>
      </w:r>
      <w:r w:rsidRPr="00262849">
        <w:rPr>
          <w:b/>
        </w:rPr>
        <w:tab/>
      </w:r>
      <w:r w:rsidRPr="00262849">
        <w:rPr>
          <w:b/>
          <w:szCs w:val="22"/>
        </w:rPr>
        <w:t>ИМЕ НА ЛЕКАРСТВЕНИЯ ПРОДУКT И ПЪТ(ИЩА) НА ВЪВЕЖДАНЕ</w:t>
      </w:r>
    </w:p>
    <w:p w14:paraId="451A7D21" w14:textId="77777777" w:rsidR="00BE3284" w:rsidRPr="00262849" w:rsidRDefault="00BE3284">
      <w:pPr>
        <w:spacing w:line="240" w:lineRule="auto"/>
        <w:ind w:left="567" w:hanging="567"/>
        <w:rPr>
          <w:szCs w:val="22"/>
        </w:rPr>
      </w:pPr>
    </w:p>
    <w:p w14:paraId="451A7D22" w14:textId="77777777" w:rsidR="00BE3284" w:rsidRPr="00262849" w:rsidRDefault="000B2FCB">
      <w:pPr>
        <w:spacing w:line="240" w:lineRule="auto"/>
        <w:rPr>
          <w:szCs w:val="22"/>
        </w:rPr>
      </w:pPr>
      <w:r w:rsidRPr="00262849">
        <w:rPr>
          <w:szCs w:val="22"/>
        </w:rPr>
        <w:t>IMFINZI 50 mg/ml стерилен концентрат</w:t>
      </w:r>
    </w:p>
    <w:p w14:paraId="451A7D23" w14:textId="77777777" w:rsidR="00BE3284" w:rsidRPr="00262849" w:rsidRDefault="000B2FCB">
      <w:pPr>
        <w:spacing w:line="240" w:lineRule="auto"/>
        <w:rPr>
          <w:szCs w:val="22"/>
        </w:rPr>
      </w:pPr>
      <w:r w:rsidRPr="00262849">
        <w:rPr>
          <w:szCs w:val="22"/>
        </w:rPr>
        <w:t>дурвалумаб</w:t>
      </w:r>
    </w:p>
    <w:p w14:paraId="451A7D24" w14:textId="77777777" w:rsidR="00BE3284" w:rsidRPr="00262849" w:rsidRDefault="000B2FCB">
      <w:pPr>
        <w:spacing w:line="240" w:lineRule="auto"/>
        <w:rPr>
          <w:szCs w:val="22"/>
        </w:rPr>
      </w:pPr>
      <w:r w:rsidRPr="00262849">
        <w:rPr>
          <w:szCs w:val="22"/>
        </w:rPr>
        <w:t>i.v.</w:t>
      </w:r>
    </w:p>
    <w:p w14:paraId="451A7D25" w14:textId="77777777" w:rsidR="00BE3284" w:rsidRPr="00262849" w:rsidRDefault="00BE3284">
      <w:pPr>
        <w:spacing w:line="240" w:lineRule="auto"/>
        <w:rPr>
          <w:szCs w:val="22"/>
        </w:rPr>
      </w:pPr>
    </w:p>
    <w:p w14:paraId="451A7D26" w14:textId="77777777" w:rsidR="00BE3284" w:rsidRPr="00262849" w:rsidRDefault="00BE3284">
      <w:pPr>
        <w:spacing w:line="240" w:lineRule="auto"/>
        <w:rPr>
          <w:szCs w:val="22"/>
        </w:rPr>
      </w:pPr>
    </w:p>
    <w:p w14:paraId="451A7D27"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2.</w:t>
      </w:r>
      <w:r w:rsidRPr="00262849">
        <w:rPr>
          <w:b/>
        </w:rPr>
        <w:tab/>
      </w:r>
      <w:r w:rsidRPr="00262849">
        <w:rPr>
          <w:b/>
          <w:szCs w:val="22"/>
        </w:rPr>
        <w:t>НАЧИН НА ПРИЛОЖЕНИЕ</w:t>
      </w:r>
    </w:p>
    <w:p w14:paraId="451A7D28" w14:textId="77777777" w:rsidR="00BE3284" w:rsidRPr="00262849" w:rsidRDefault="00BE3284">
      <w:pPr>
        <w:spacing w:line="240" w:lineRule="auto"/>
        <w:rPr>
          <w:szCs w:val="22"/>
        </w:rPr>
      </w:pPr>
    </w:p>
    <w:p w14:paraId="451A7D29" w14:textId="77777777" w:rsidR="00BE3284" w:rsidRPr="00262849" w:rsidRDefault="00BE3284">
      <w:pPr>
        <w:spacing w:line="240" w:lineRule="auto"/>
        <w:rPr>
          <w:szCs w:val="22"/>
        </w:rPr>
      </w:pPr>
    </w:p>
    <w:p w14:paraId="451A7D2A"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3.</w:t>
      </w:r>
      <w:r w:rsidRPr="00262849">
        <w:rPr>
          <w:b/>
        </w:rPr>
        <w:tab/>
      </w:r>
      <w:r w:rsidRPr="00262849">
        <w:rPr>
          <w:b/>
          <w:szCs w:val="22"/>
        </w:rPr>
        <w:t>ДАТА НА ИЗТИЧАНЕ НА СРОКА НА ГОДНОСТ</w:t>
      </w:r>
    </w:p>
    <w:p w14:paraId="451A7D2B" w14:textId="77777777" w:rsidR="00BE3284" w:rsidRPr="00262849" w:rsidRDefault="00BE3284">
      <w:pPr>
        <w:spacing w:line="240" w:lineRule="auto"/>
        <w:rPr>
          <w:szCs w:val="22"/>
        </w:rPr>
      </w:pPr>
    </w:p>
    <w:p w14:paraId="451A7D2C" w14:textId="77777777" w:rsidR="00BE3284" w:rsidRPr="00262849" w:rsidRDefault="000B2FCB">
      <w:pPr>
        <w:spacing w:line="240" w:lineRule="auto"/>
        <w:rPr>
          <w:szCs w:val="22"/>
        </w:rPr>
      </w:pPr>
      <w:r w:rsidRPr="00262849">
        <w:rPr>
          <w:szCs w:val="22"/>
        </w:rPr>
        <w:t>EXP</w:t>
      </w:r>
    </w:p>
    <w:p w14:paraId="451A7D2D" w14:textId="77777777" w:rsidR="00BE3284" w:rsidRPr="00262849" w:rsidRDefault="00BE3284">
      <w:pPr>
        <w:spacing w:line="240" w:lineRule="auto"/>
        <w:rPr>
          <w:szCs w:val="22"/>
        </w:rPr>
      </w:pPr>
    </w:p>
    <w:p w14:paraId="451A7D2E" w14:textId="77777777" w:rsidR="00BE3284" w:rsidRPr="00262849" w:rsidRDefault="00BE3284">
      <w:pPr>
        <w:spacing w:line="240" w:lineRule="auto"/>
        <w:rPr>
          <w:szCs w:val="22"/>
        </w:rPr>
      </w:pPr>
    </w:p>
    <w:p w14:paraId="451A7D2F"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4.</w:t>
      </w:r>
      <w:r w:rsidRPr="00262849">
        <w:rPr>
          <w:b/>
        </w:rPr>
        <w:tab/>
      </w:r>
      <w:r w:rsidRPr="00262849">
        <w:rPr>
          <w:b/>
          <w:szCs w:val="22"/>
        </w:rPr>
        <w:t>ПАРТИДЕН НОМЕР</w:t>
      </w:r>
    </w:p>
    <w:p w14:paraId="451A7D30" w14:textId="77777777" w:rsidR="00BE3284" w:rsidRPr="00262849" w:rsidRDefault="00BE3284">
      <w:pPr>
        <w:spacing w:line="240" w:lineRule="auto"/>
        <w:ind w:right="113"/>
        <w:rPr>
          <w:szCs w:val="22"/>
        </w:rPr>
      </w:pPr>
    </w:p>
    <w:p w14:paraId="451A7D31" w14:textId="77777777" w:rsidR="00BE3284" w:rsidRPr="00262849" w:rsidRDefault="000B2FCB">
      <w:pPr>
        <w:spacing w:line="240" w:lineRule="auto"/>
        <w:ind w:right="113"/>
        <w:rPr>
          <w:szCs w:val="22"/>
        </w:rPr>
      </w:pPr>
      <w:r w:rsidRPr="00262849">
        <w:rPr>
          <w:szCs w:val="22"/>
        </w:rPr>
        <w:t>Lot</w:t>
      </w:r>
    </w:p>
    <w:p w14:paraId="451A7D32" w14:textId="77777777" w:rsidR="00BE3284" w:rsidRPr="00262849" w:rsidRDefault="00BE3284">
      <w:pPr>
        <w:spacing w:line="240" w:lineRule="auto"/>
        <w:ind w:right="113"/>
        <w:rPr>
          <w:szCs w:val="22"/>
        </w:rPr>
      </w:pPr>
    </w:p>
    <w:p w14:paraId="451A7D33" w14:textId="77777777" w:rsidR="00BE3284" w:rsidRPr="00262849" w:rsidRDefault="00BE3284">
      <w:pPr>
        <w:spacing w:line="240" w:lineRule="auto"/>
        <w:ind w:right="113"/>
        <w:rPr>
          <w:szCs w:val="22"/>
        </w:rPr>
      </w:pPr>
    </w:p>
    <w:p w14:paraId="451A7D34"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5.</w:t>
      </w:r>
      <w:r w:rsidRPr="00262849">
        <w:rPr>
          <w:b/>
        </w:rPr>
        <w:tab/>
      </w:r>
      <w:r w:rsidRPr="00262849">
        <w:rPr>
          <w:b/>
          <w:szCs w:val="22"/>
        </w:rPr>
        <w:t>СЪДЪРЖАНИЕ КАТО МАСА, ОБЕМ ИЛИ ЕДИНИЦИ</w:t>
      </w:r>
    </w:p>
    <w:p w14:paraId="451A7D35" w14:textId="77777777" w:rsidR="00BE3284" w:rsidRPr="00262849" w:rsidRDefault="00BE3284">
      <w:pPr>
        <w:spacing w:line="240" w:lineRule="auto"/>
        <w:ind w:right="113"/>
        <w:rPr>
          <w:szCs w:val="22"/>
        </w:rPr>
      </w:pPr>
    </w:p>
    <w:p w14:paraId="451A7D36" w14:textId="77777777" w:rsidR="00BE3284" w:rsidRPr="00262849" w:rsidRDefault="000B2FCB">
      <w:pPr>
        <w:spacing w:line="240" w:lineRule="auto"/>
        <w:ind w:right="113"/>
        <w:rPr>
          <w:szCs w:val="22"/>
        </w:rPr>
      </w:pPr>
      <w:r w:rsidRPr="00262849">
        <w:rPr>
          <w:szCs w:val="22"/>
        </w:rPr>
        <w:t>120 mg/2,4 ml</w:t>
      </w:r>
    </w:p>
    <w:p w14:paraId="451A7D37" w14:textId="77777777" w:rsidR="00BE3284" w:rsidRPr="00262849" w:rsidRDefault="000B2FCB">
      <w:pPr>
        <w:spacing w:line="240" w:lineRule="auto"/>
        <w:ind w:right="113"/>
        <w:rPr>
          <w:szCs w:val="22"/>
          <w:highlight w:val="lightGray"/>
        </w:rPr>
      </w:pPr>
      <w:r w:rsidRPr="00262849">
        <w:rPr>
          <w:szCs w:val="22"/>
          <w:highlight w:val="lightGray"/>
        </w:rPr>
        <w:t>500 mg/10 ml</w:t>
      </w:r>
    </w:p>
    <w:p w14:paraId="451A7D38" w14:textId="77777777" w:rsidR="00BE3284" w:rsidRPr="00262849" w:rsidRDefault="00BE3284">
      <w:pPr>
        <w:spacing w:line="240" w:lineRule="auto"/>
        <w:ind w:right="113"/>
        <w:rPr>
          <w:szCs w:val="22"/>
        </w:rPr>
      </w:pPr>
    </w:p>
    <w:p w14:paraId="451A7D39" w14:textId="77777777" w:rsidR="00BE3284" w:rsidRPr="00262849" w:rsidRDefault="00BE3284">
      <w:pPr>
        <w:spacing w:line="240" w:lineRule="auto"/>
        <w:ind w:right="113"/>
        <w:rPr>
          <w:szCs w:val="22"/>
        </w:rPr>
      </w:pPr>
    </w:p>
    <w:p w14:paraId="451A7D3A" w14:textId="77777777" w:rsidR="00BE3284" w:rsidRPr="00262849" w:rsidRDefault="000B2FCB">
      <w:pPr>
        <w:pBdr>
          <w:top w:val="single" w:sz="4" w:space="1" w:color="000000"/>
          <w:left w:val="single" w:sz="4" w:space="4" w:color="000000"/>
          <w:bottom w:val="single" w:sz="4" w:space="1" w:color="000000"/>
          <w:right w:val="single" w:sz="4" w:space="4" w:color="000000"/>
        </w:pBdr>
        <w:rPr>
          <w:b/>
        </w:rPr>
      </w:pPr>
      <w:r w:rsidRPr="00262849">
        <w:rPr>
          <w:b/>
        </w:rPr>
        <w:t>6.</w:t>
      </w:r>
      <w:r w:rsidRPr="00262849">
        <w:rPr>
          <w:b/>
        </w:rPr>
        <w:tab/>
      </w:r>
      <w:r w:rsidRPr="00262849">
        <w:rPr>
          <w:b/>
          <w:szCs w:val="22"/>
        </w:rPr>
        <w:t>ДРУГО</w:t>
      </w:r>
    </w:p>
    <w:p w14:paraId="451A7D3B" w14:textId="77777777" w:rsidR="00BE3284" w:rsidRPr="00262849" w:rsidRDefault="00BE3284">
      <w:pPr>
        <w:spacing w:line="240" w:lineRule="auto"/>
        <w:ind w:right="113"/>
        <w:rPr>
          <w:szCs w:val="22"/>
        </w:rPr>
      </w:pPr>
    </w:p>
    <w:p w14:paraId="451A7D3C" w14:textId="77777777" w:rsidR="00BE3284" w:rsidRPr="00262849" w:rsidRDefault="000B2FCB">
      <w:r w:rsidRPr="00262849">
        <w:t>AstraZeneca AB</w:t>
      </w:r>
      <w:r w:rsidRPr="00262849">
        <w:br w:type="page"/>
      </w:r>
    </w:p>
    <w:p w14:paraId="451A7D3D" w14:textId="77777777" w:rsidR="00BE3284" w:rsidRPr="00262849" w:rsidRDefault="00BE3284"/>
    <w:p w14:paraId="451A7D3E" w14:textId="77777777" w:rsidR="00BE3284" w:rsidRPr="00262849" w:rsidRDefault="00BE3284">
      <w:pPr>
        <w:rPr>
          <w:szCs w:val="22"/>
        </w:rPr>
      </w:pPr>
    </w:p>
    <w:p w14:paraId="451A7D3F" w14:textId="77777777" w:rsidR="00BE3284" w:rsidRPr="00262849" w:rsidRDefault="00BE3284">
      <w:pPr>
        <w:rPr>
          <w:szCs w:val="22"/>
        </w:rPr>
      </w:pPr>
    </w:p>
    <w:p w14:paraId="451A7D40" w14:textId="77777777" w:rsidR="00BE3284" w:rsidRPr="00262849" w:rsidRDefault="00BE3284">
      <w:pPr>
        <w:rPr>
          <w:szCs w:val="22"/>
        </w:rPr>
      </w:pPr>
    </w:p>
    <w:p w14:paraId="451A7D41" w14:textId="77777777" w:rsidR="00BE3284" w:rsidRPr="00262849" w:rsidRDefault="00BE3284">
      <w:pPr>
        <w:rPr>
          <w:szCs w:val="22"/>
        </w:rPr>
      </w:pPr>
    </w:p>
    <w:p w14:paraId="451A7D42" w14:textId="77777777" w:rsidR="00BE3284" w:rsidRPr="00262849" w:rsidRDefault="00BE3284">
      <w:pPr>
        <w:rPr>
          <w:szCs w:val="22"/>
        </w:rPr>
      </w:pPr>
    </w:p>
    <w:p w14:paraId="451A7D43" w14:textId="77777777" w:rsidR="00BE3284" w:rsidRPr="00262849" w:rsidRDefault="00BE3284">
      <w:pPr>
        <w:rPr>
          <w:szCs w:val="22"/>
        </w:rPr>
      </w:pPr>
    </w:p>
    <w:p w14:paraId="451A7D44" w14:textId="77777777" w:rsidR="00BE3284" w:rsidRPr="00262849" w:rsidRDefault="00BE3284">
      <w:pPr>
        <w:rPr>
          <w:szCs w:val="22"/>
        </w:rPr>
      </w:pPr>
    </w:p>
    <w:p w14:paraId="451A7D45" w14:textId="77777777" w:rsidR="00BE3284" w:rsidRPr="00262849" w:rsidRDefault="00BE3284">
      <w:pPr>
        <w:rPr>
          <w:szCs w:val="22"/>
        </w:rPr>
      </w:pPr>
    </w:p>
    <w:p w14:paraId="451A7D46" w14:textId="77777777" w:rsidR="00BE3284" w:rsidRPr="00262849" w:rsidRDefault="00BE3284">
      <w:pPr>
        <w:rPr>
          <w:szCs w:val="22"/>
        </w:rPr>
      </w:pPr>
    </w:p>
    <w:p w14:paraId="451A7D47" w14:textId="77777777" w:rsidR="00BE3284" w:rsidRPr="00262849" w:rsidRDefault="00BE3284">
      <w:pPr>
        <w:rPr>
          <w:szCs w:val="22"/>
        </w:rPr>
      </w:pPr>
    </w:p>
    <w:p w14:paraId="451A7D48" w14:textId="77777777" w:rsidR="00BE3284" w:rsidRPr="00262849" w:rsidRDefault="00BE3284">
      <w:pPr>
        <w:rPr>
          <w:szCs w:val="22"/>
        </w:rPr>
      </w:pPr>
    </w:p>
    <w:p w14:paraId="451A7D49" w14:textId="77777777" w:rsidR="00BE3284" w:rsidRPr="00262849" w:rsidRDefault="00BE3284">
      <w:pPr>
        <w:rPr>
          <w:szCs w:val="22"/>
        </w:rPr>
      </w:pPr>
    </w:p>
    <w:p w14:paraId="451A7D4A" w14:textId="77777777" w:rsidR="00BE3284" w:rsidRPr="00262849" w:rsidRDefault="00BE3284">
      <w:pPr>
        <w:rPr>
          <w:szCs w:val="22"/>
        </w:rPr>
      </w:pPr>
    </w:p>
    <w:p w14:paraId="451A7D4B" w14:textId="77777777" w:rsidR="00BE3284" w:rsidRPr="00262849" w:rsidRDefault="00BE3284">
      <w:pPr>
        <w:rPr>
          <w:szCs w:val="22"/>
        </w:rPr>
      </w:pPr>
    </w:p>
    <w:p w14:paraId="451A7D4C" w14:textId="77777777" w:rsidR="00BE3284" w:rsidRPr="00262849" w:rsidRDefault="00BE3284">
      <w:pPr>
        <w:rPr>
          <w:szCs w:val="22"/>
        </w:rPr>
      </w:pPr>
    </w:p>
    <w:p w14:paraId="451A7D4D" w14:textId="77777777" w:rsidR="00BE3284" w:rsidRPr="00262849" w:rsidRDefault="00BE3284">
      <w:pPr>
        <w:rPr>
          <w:szCs w:val="22"/>
        </w:rPr>
      </w:pPr>
    </w:p>
    <w:p w14:paraId="451A7D4E" w14:textId="77777777" w:rsidR="00BE3284" w:rsidRPr="00262849" w:rsidRDefault="00BE3284">
      <w:pPr>
        <w:rPr>
          <w:szCs w:val="22"/>
        </w:rPr>
      </w:pPr>
    </w:p>
    <w:p w14:paraId="451A7D4F" w14:textId="77777777" w:rsidR="00BE3284" w:rsidRPr="00262849" w:rsidRDefault="00BE3284">
      <w:pPr>
        <w:rPr>
          <w:szCs w:val="22"/>
        </w:rPr>
      </w:pPr>
    </w:p>
    <w:p w14:paraId="451A7D50" w14:textId="77777777" w:rsidR="00BE3284" w:rsidRPr="00262849" w:rsidRDefault="00BE3284">
      <w:pPr>
        <w:rPr>
          <w:szCs w:val="22"/>
        </w:rPr>
      </w:pPr>
    </w:p>
    <w:p w14:paraId="451A7D51" w14:textId="77777777" w:rsidR="00BE3284" w:rsidRPr="00262849" w:rsidRDefault="00BE3284">
      <w:pPr>
        <w:rPr>
          <w:szCs w:val="22"/>
        </w:rPr>
      </w:pPr>
    </w:p>
    <w:p w14:paraId="451A7D52" w14:textId="77777777" w:rsidR="00BE3284" w:rsidRPr="00262849" w:rsidRDefault="00BE3284">
      <w:pPr>
        <w:rPr>
          <w:szCs w:val="22"/>
        </w:rPr>
      </w:pPr>
    </w:p>
    <w:p w14:paraId="451A7D53" w14:textId="77777777" w:rsidR="00BE3284" w:rsidRPr="00262849" w:rsidRDefault="00BE3284">
      <w:pPr>
        <w:rPr>
          <w:szCs w:val="22"/>
        </w:rPr>
      </w:pPr>
    </w:p>
    <w:p w14:paraId="451A7D54" w14:textId="4305086A" w:rsidR="00BE3284" w:rsidRPr="00262849" w:rsidRDefault="000B2FCB" w:rsidP="003E29B5">
      <w:pPr>
        <w:pStyle w:val="A-Heading1Centered"/>
        <w:rPr>
          <w:noProof w:val="0"/>
          <w:lang w:val="bg-BG"/>
        </w:rPr>
      </w:pPr>
      <w:r w:rsidRPr="00262849">
        <w:rPr>
          <w:noProof w:val="0"/>
          <w:lang w:val="bg-BG"/>
        </w:rPr>
        <w:t>Б. ЛИСТОВКА</w:t>
      </w:r>
      <w:r w:rsidRPr="00262849">
        <w:rPr>
          <w:noProof w:val="0"/>
          <w:lang w:val="bg-BG"/>
        </w:rPr>
        <w:br w:type="page"/>
      </w:r>
      <w:r w:rsidR="00262849" w:rsidRPr="00262849">
        <w:rPr>
          <w:noProof w:val="0"/>
          <w:lang w:val="bg-BG"/>
        </w:rPr>
        <w:lastRenderedPageBreak/>
        <w:fldChar w:fldCharType="begin"/>
      </w:r>
      <w:r w:rsidR="00262849" w:rsidRPr="00262849">
        <w:rPr>
          <w:noProof w:val="0"/>
          <w:lang w:val="bg-BG"/>
        </w:rPr>
        <w:instrText>DOCVARIABLE VAULT_ND_d6c0069d-f2de-4cbb-b1ce-affdf6e8c567 \* MERGEFORMAT</w:instrText>
      </w:r>
      <w:r w:rsidR="00262849" w:rsidRPr="00262849">
        <w:rPr>
          <w:noProof w:val="0"/>
          <w:lang w:val="bg-BG"/>
        </w:rPr>
        <w:fldChar w:fldCharType="separate"/>
      </w:r>
      <w:r w:rsidR="000C3AD4" w:rsidRPr="00262849">
        <w:rPr>
          <w:noProof w:val="0"/>
          <w:lang w:val="bg-BG"/>
        </w:rPr>
        <w:t xml:space="preserve"> </w:t>
      </w:r>
      <w:r w:rsidR="00262849" w:rsidRPr="00262849">
        <w:rPr>
          <w:noProof w:val="0"/>
          <w:lang w:val="bg-BG"/>
        </w:rPr>
        <w:fldChar w:fldCharType="end"/>
      </w:r>
    </w:p>
    <w:p w14:paraId="451A7D55" w14:textId="77777777" w:rsidR="00BE3284" w:rsidRPr="00262849" w:rsidRDefault="000B2FCB">
      <w:pPr>
        <w:shd w:val="clear" w:color="auto" w:fill="FFFFFF"/>
        <w:spacing w:line="240" w:lineRule="auto"/>
        <w:jc w:val="center"/>
        <w:rPr>
          <w:b/>
          <w:szCs w:val="22"/>
        </w:rPr>
      </w:pPr>
      <w:r w:rsidRPr="00262849">
        <w:rPr>
          <w:b/>
          <w:szCs w:val="22"/>
        </w:rPr>
        <w:t>Листовка: информация за пациента</w:t>
      </w:r>
    </w:p>
    <w:p w14:paraId="451A7D56" w14:textId="77777777" w:rsidR="00BE3284" w:rsidRPr="00262849" w:rsidRDefault="00BE3284">
      <w:pPr>
        <w:shd w:val="clear" w:color="auto" w:fill="FFFFFF"/>
        <w:spacing w:line="240" w:lineRule="auto"/>
        <w:jc w:val="center"/>
        <w:rPr>
          <w:szCs w:val="22"/>
        </w:rPr>
      </w:pPr>
    </w:p>
    <w:p w14:paraId="451A7D57" w14:textId="77777777" w:rsidR="00BE3284" w:rsidRPr="00262849" w:rsidRDefault="000B2FCB">
      <w:pPr>
        <w:spacing w:line="240" w:lineRule="auto"/>
        <w:jc w:val="center"/>
        <w:rPr>
          <w:szCs w:val="22"/>
        </w:rPr>
      </w:pPr>
      <w:r w:rsidRPr="00262849">
        <w:rPr>
          <w:b/>
          <w:szCs w:val="22"/>
        </w:rPr>
        <w:t>IMFINZI 50 mg/ml концентрат за инфузионен разтвор</w:t>
      </w:r>
      <w:r w:rsidRPr="00262849">
        <w:rPr>
          <w:b/>
          <w:szCs w:val="22"/>
        </w:rPr>
        <w:br/>
      </w:r>
      <w:r w:rsidRPr="00262849">
        <w:rPr>
          <w:szCs w:val="22"/>
        </w:rPr>
        <w:t>дурвалумаб (durvalumab)</w:t>
      </w:r>
    </w:p>
    <w:p w14:paraId="451A7D59" w14:textId="77777777" w:rsidR="00BE3284" w:rsidRPr="00262849" w:rsidRDefault="00BE3284">
      <w:pPr>
        <w:spacing w:line="240" w:lineRule="auto"/>
        <w:rPr>
          <w:szCs w:val="22"/>
        </w:rPr>
      </w:pPr>
    </w:p>
    <w:p w14:paraId="320C3246" w14:textId="77777777" w:rsidR="00034480" w:rsidRPr="00262849" w:rsidRDefault="00034480">
      <w:pPr>
        <w:spacing w:line="240" w:lineRule="auto"/>
        <w:rPr>
          <w:szCs w:val="22"/>
        </w:rPr>
      </w:pPr>
    </w:p>
    <w:p w14:paraId="451A7D5C" w14:textId="77777777" w:rsidR="00BE3284" w:rsidRPr="00262849" w:rsidRDefault="000B2FCB">
      <w:pPr>
        <w:spacing w:line="240" w:lineRule="auto"/>
        <w:rPr>
          <w:b/>
          <w:szCs w:val="22"/>
        </w:rPr>
      </w:pPr>
      <w:r w:rsidRPr="00262849">
        <w:rPr>
          <w:b/>
          <w:szCs w:val="22"/>
        </w:rPr>
        <w:t>Прочетете внимателно цялата листовка, преди да Ви се приложи това лекарство, тъй като тя съдържа важна за Вас информация.</w:t>
      </w:r>
    </w:p>
    <w:p w14:paraId="451A7D5D" w14:textId="77777777" w:rsidR="00BE3284" w:rsidRPr="00262849" w:rsidRDefault="000B2FCB">
      <w:pPr>
        <w:numPr>
          <w:ilvl w:val="0"/>
          <w:numId w:val="12"/>
        </w:numPr>
        <w:spacing w:line="240" w:lineRule="auto"/>
        <w:ind w:right="-2"/>
        <w:rPr>
          <w:szCs w:val="22"/>
        </w:rPr>
      </w:pPr>
      <w:r w:rsidRPr="00262849">
        <w:rPr>
          <w:szCs w:val="22"/>
        </w:rPr>
        <w:t xml:space="preserve">Запазете тази листовка. Може да се наложи да я прочетете отново. </w:t>
      </w:r>
    </w:p>
    <w:p w14:paraId="451A7D5E" w14:textId="77777777" w:rsidR="00BE3284" w:rsidRPr="00262849" w:rsidRDefault="000B2FCB">
      <w:pPr>
        <w:numPr>
          <w:ilvl w:val="0"/>
          <w:numId w:val="12"/>
        </w:numPr>
        <w:spacing w:line="240" w:lineRule="auto"/>
        <w:ind w:right="-2"/>
        <w:rPr>
          <w:szCs w:val="22"/>
        </w:rPr>
      </w:pPr>
      <w:r w:rsidRPr="00262849">
        <w:rPr>
          <w:szCs w:val="22"/>
        </w:rPr>
        <w:t xml:space="preserve">Ако имате някакви допълнителни въпроси, попитайте Вашия лекар. </w:t>
      </w:r>
    </w:p>
    <w:p w14:paraId="451A7D5F" w14:textId="77777777" w:rsidR="00BE3284" w:rsidRPr="00262849" w:rsidRDefault="000B2FCB">
      <w:pPr>
        <w:numPr>
          <w:ilvl w:val="0"/>
          <w:numId w:val="12"/>
        </w:numPr>
        <w:spacing w:line="240" w:lineRule="auto"/>
        <w:ind w:right="-2"/>
        <w:rPr>
          <w:szCs w:val="22"/>
        </w:rPr>
      </w:pPr>
      <w:r w:rsidRPr="00262849">
        <w:rPr>
          <w:szCs w:val="22"/>
        </w:rPr>
        <w:t>Ако получите някакви нежелани реакции, уведомете Вашия лекар. Това включва и всички възможни нежелани реакции, неописани в тази листовка. Вижте точка 4.</w:t>
      </w:r>
    </w:p>
    <w:p w14:paraId="451A7D60" w14:textId="77777777" w:rsidR="00BE3284" w:rsidRPr="00262849" w:rsidRDefault="00BE3284">
      <w:pPr>
        <w:spacing w:line="240" w:lineRule="auto"/>
        <w:ind w:right="-2"/>
        <w:rPr>
          <w:szCs w:val="22"/>
        </w:rPr>
      </w:pPr>
    </w:p>
    <w:p w14:paraId="451A7D61" w14:textId="77777777" w:rsidR="00BE3284" w:rsidRPr="00262849" w:rsidRDefault="000B2FCB">
      <w:pPr>
        <w:rPr>
          <w:b/>
        </w:rPr>
      </w:pPr>
      <w:r w:rsidRPr="00262849">
        <w:rPr>
          <w:b/>
          <w:szCs w:val="22"/>
        </w:rPr>
        <w:t>Какво съдържа тази листовка</w:t>
      </w:r>
    </w:p>
    <w:p w14:paraId="451A7D62" w14:textId="77777777" w:rsidR="00BE3284" w:rsidRPr="00262849" w:rsidRDefault="00BE3284"/>
    <w:p w14:paraId="451A7D63" w14:textId="77777777" w:rsidR="00BE3284" w:rsidRPr="00262849" w:rsidRDefault="000B2FCB">
      <w:pPr>
        <w:spacing w:line="240" w:lineRule="auto"/>
        <w:rPr>
          <w:szCs w:val="22"/>
        </w:rPr>
      </w:pPr>
      <w:r w:rsidRPr="00262849">
        <w:rPr>
          <w:szCs w:val="22"/>
        </w:rPr>
        <w:t>1.</w:t>
      </w:r>
      <w:r w:rsidRPr="00262849">
        <w:rPr>
          <w:szCs w:val="22"/>
        </w:rPr>
        <w:tab/>
        <w:t>Какво представлява IMFINZI и за какво се използва</w:t>
      </w:r>
    </w:p>
    <w:p w14:paraId="451A7D64" w14:textId="77777777" w:rsidR="00BE3284" w:rsidRPr="00262849" w:rsidRDefault="000B2FCB">
      <w:pPr>
        <w:spacing w:line="240" w:lineRule="auto"/>
        <w:rPr>
          <w:szCs w:val="22"/>
        </w:rPr>
      </w:pPr>
      <w:r w:rsidRPr="00262849">
        <w:rPr>
          <w:szCs w:val="22"/>
        </w:rPr>
        <w:t>2.</w:t>
      </w:r>
      <w:r w:rsidRPr="00262849">
        <w:rPr>
          <w:szCs w:val="22"/>
        </w:rPr>
        <w:tab/>
        <w:t>Какво трябва да знаете, преди да Ви се приложи IMFINZI</w:t>
      </w:r>
    </w:p>
    <w:p w14:paraId="451A7D65" w14:textId="77777777" w:rsidR="00BE3284" w:rsidRPr="00262849" w:rsidRDefault="000B2FCB">
      <w:pPr>
        <w:spacing w:line="240" w:lineRule="auto"/>
        <w:rPr>
          <w:szCs w:val="22"/>
        </w:rPr>
      </w:pPr>
      <w:r w:rsidRPr="00262849">
        <w:rPr>
          <w:szCs w:val="22"/>
        </w:rPr>
        <w:t>3.</w:t>
      </w:r>
      <w:r w:rsidRPr="00262849">
        <w:rPr>
          <w:szCs w:val="22"/>
        </w:rPr>
        <w:tab/>
        <w:t>Как ще Ви се приложи IMFINZI</w:t>
      </w:r>
    </w:p>
    <w:p w14:paraId="451A7D66" w14:textId="77777777" w:rsidR="00BE3284" w:rsidRPr="00262849" w:rsidRDefault="000B2FCB">
      <w:pPr>
        <w:spacing w:line="240" w:lineRule="auto"/>
        <w:rPr>
          <w:szCs w:val="22"/>
        </w:rPr>
      </w:pPr>
      <w:r w:rsidRPr="00262849">
        <w:rPr>
          <w:szCs w:val="22"/>
        </w:rPr>
        <w:t>4.</w:t>
      </w:r>
      <w:r w:rsidRPr="00262849">
        <w:rPr>
          <w:szCs w:val="22"/>
        </w:rPr>
        <w:tab/>
        <w:t>Възможни нежелани реакции</w:t>
      </w:r>
    </w:p>
    <w:p w14:paraId="451A7D67" w14:textId="77777777" w:rsidR="00BE3284" w:rsidRPr="00262849" w:rsidRDefault="000B2FCB">
      <w:pPr>
        <w:spacing w:line="240" w:lineRule="auto"/>
        <w:rPr>
          <w:szCs w:val="22"/>
        </w:rPr>
      </w:pPr>
      <w:r w:rsidRPr="00262849">
        <w:rPr>
          <w:szCs w:val="22"/>
        </w:rPr>
        <w:t>5.</w:t>
      </w:r>
      <w:r w:rsidRPr="00262849">
        <w:rPr>
          <w:szCs w:val="22"/>
        </w:rPr>
        <w:tab/>
        <w:t>Как да съхранявате IMFINZI</w:t>
      </w:r>
    </w:p>
    <w:p w14:paraId="451A7D68" w14:textId="77777777" w:rsidR="00BE3284" w:rsidRPr="00262849" w:rsidRDefault="000B2FCB">
      <w:pPr>
        <w:spacing w:line="240" w:lineRule="auto"/>
        <w:ind w:left="567" w:right="-29" w:hanging="567"/>
        <w:rPr>
          <w:szCs w:val="22"/>
        </w:rPr>
      </w:pPr>
      <w:r w:rsidRPr="00262849">
        <w:rPr>
          <w:szCs w:val="22"/>
        </w:rPr>
        <w:t>6.</w:t>
      </w:r>
      <w:r w:rsidRPr="00262849">
        <w:rPr>
          <w:szCs w:val="22"/>
        </w:rPr>
        <w:tab/>
        <w:t xml:space="preserve">Съдържание на опаковката и допълнителна информация </w:t>
      </w:r>
    </w:p>
    <w:p w14:paraId="451A7D69" w14:textId="77777777" w:rsidR="00BE3284" w:rsidRPr="00262849" w:rsidRDefault="00BE3284">
      <w:pPr>
        <w:spacing w:line="240" w:lineRule="auto"/>
        <w:ind w:right="-2"/>
        <w:rPr>
          <w:szCs w:val="22"/>
        </w:rPr>
      </w:pPr>
    </w:p>
    <w:p w14:paraId="451A7D6A" w14:textId="77777777" w:rsidR="00BE3284" w:rsidRPr="00262849" w:rsidRDefault="00BE3284">
      <w:pPr>
        <w:spacing w:line="240" w:lineRule="auto"/>
        <w:rPr>
          <w:szCs w:val="22"/>
        </w:rPr>
      </w:pPr>
    </w:p>
    <w:p w14:paraId="451A7D6B" w14:textId="77777777" w:rsidR="00BE3284" w:rsidRPr="00262849" w:rsidRDefault="000B2FCB">
      <w:pPr>
        <w:spacing w:line="240" w:lineRule="auto"/>
        <w:ind w:right="-2"/>
        <w:rPr>
          <w:b/>
          <w:szCs w:val="22"/>
        </w:rPr>
      </w:pPr>
      <w:r w:rsidRPr="00262849">
        <w:rPr>
          <w:b/>
          <w:szCs w:val="22"/>
        </w:rPr>
        <w:t>1.</w:t>
      </w:r>
      <w:r w:rsidRPr="00262849">
        <w:rPr>
          <w:b/>
          <w:szCs w:val="22"/>
        </w:rPr>
        <w:tab/>
        <w:t xml:space="preserve">Какво представлява IMFINZI и за какво се използва </w:t>
      </w:r>
    </w:p>
    <w:p w14:paraId="451A7D6C" w14:textId="6BC8E9DB" w:rsidR="00BE3284" w:rsidRPr="00262849" w:rsidRDefault="00BE3284">
      <w:pPr>
        <w:spacing w:line="240" w:lineRule="auto"/>
        <w:rPr>
          <w:szCs w:val="22"/>
        </w:rPr>
      </w:pPr>
    </w:p>
    <w:p w14:paraId="116581F0" w14:textId="1BE2DD49" w:rsidR="0066580C" w:rsidRPr="00262849" w:rsidRDefault="0066580C" w:rsidP="0066580C">
      <w:pPr>
        <w:spacing w:line="240" w:lineRule="auto"/>
        <w:ind w:right="-2"/>
      </w:pPr>
      <w:r w:rsidRPr="00262849">
        <w:t xml:space="preserve">IMFINZI съдържа активното вещество дурвалумаб, което представлява моноклонално антитяло, вид протеин, предназначен да разпознава специфично </w:t>
      </w:r>
      <w:r w:rsidR="00FD688A" w:rsidRPr="00262849">
        <w:t xml:space="preserve">прицелно </w:t>
      </w:r>
      <w:r w:rsidRPr="00262849">
        <w:t>вещество в организма. IMFINZI действа като помага на Вашата имунна система да се бори с рака.</w:t>
      </w:r>
    </w:p>
    <w:p w14:paraId="15C06814" w14:textId="77777777" w:rsidR="0066580C" w:rsidRPr="00262849" w:rsidRDefault="0066580C">
      <w:pPr>
        <w:spacing w:line="240" w:lineRule="auto"/>
        <w:rPr>
          <w:szCs w:val="22"/>
        </w:rPr>
      </w:pPr>
    </w:p>
    <w:p w14:paraId="451A7D6D" w14:textId="39FBE78B" w:rsidR="00BE3284" w:rsidRPr="00262849" w:rsidRDefault="000B2FCB">
      <w:pPr>
        <w:spacing w:line="240" w:lineRule="auto"/>
        <w:ind w:right="-2"/>
      </w:pPr>
      <w:r w:rsidRPr="00262849">
        <w:t>IMFINZI се използва за лечение на вид рак на белите дробове, наречен недребноклетъчен рак на бели</w:t>
      </w:r>
      <w:r w:rsidR="00FD688A" w:rsidRPr="00262849">
        <w:t>я</w:t>
      </w:r>
      <w:r w:rsidRPr="00262849">
        <w:t xml:space="preserve"> дроб (НДРБД) при възрастни. Той се използва</w:t>
      </w:r>
      <w:r w:rsidR="000D50B8" w:rsidRPr="00262849">
        <w:t xml:space="preserve"> самостоятелно</w:t>
      </w:r>
      <w:r w:rsidRPr="00262849">
        <w:t xml:space="preserve">, когато </w:t>
      </w:r>
      <w:r w:rsidR="000D50B8" w:rsidRPr="00262849">
        <w:t xml:space="preserve">Вашият </w:t>
      </w:r>
      <w:r w:rsidRPr="00262849">
        <w:t>НДРБД:</w:t>
      </w:r>
    </w:p>
    <w:p w14:paraId="451A7D6E" w14:textId="4D9D3F83" w:rsidR="00BE3284" w:rsidRPr="00262849" w:rsidRDefault="000B2FCB">
      <w:pPr>
        <w:numPr>
          <w:ilvl w:val="0"/>
          <w:numId w:val="7"/>
        </w:numPr>
        <w:tabs>
          <w:tab w:val="clear" w:pos="567"/>
        </w:tabs>
        <w:spacing w:line="240" w:lineRule="auto"/>
        <w:ind w:left="561" w:hanging="561"/>
        <w:rPr>
          <w:szCs w:val="24"/>
        </w:rPr>
      </w:pPr>
      <w:r w:rsidRPr="00262849">
        <w:rPr>
          <w:szCs w:val="24"/>
        </w:rPr>
        <w:t>се е разпространил в бели</w:t>
      </w:r>
      <w:r w:rsidR="00FD688A" w:rsidRPr="00262849">
        <w:rPr>
          <w:szCs w:val="24"/>
        </w:rPr>
        <w:t>я</w:t>
      </w:r>
      <w:r w:rsidRPr="00262849">
        <w:rPr>
          <w:szCs w:val="24"/>
        </w:rPr>
        <w:t xml:space="preserve"> Ви дроб и не може да се отстрани с операция и</w:t>
      </w:r>
    </w:p>
    <w:p w14:paraId="451A7D6F" w14:textId="77777777" w:rsidR="00BE3284" w:rsidRPr="00262849" w:rsidRDefault="000B2FCB">
      <w:pPr>
        <w:numPr>
          <w:ilvl w:val="0"/>
          <w:numId w:val="7"/>
        </w:numPr>
        <w:tabs>
          <w:tab w:val="clear" w:pos="567"/>
        </w:tabs>
        <w:spacing w:line="240" w:lineRule="auto"/>
        <w:ind w:left="561" w:hanging="561"/>
        <w:rPr>
          <w:szCs w:val="24"/>
        </w:rPr>
      </w:pPr>
      <w:r w:rsidRPr="00262849">
        <w:rPr>
          <w:szCs w:val="24"/>
        </w:rPr>
        <w:t>се е повлиял или стабилизирал след начално лечение с химиотерапия и лъчетерапия.</w:t>
      </w:r>
    </w:p>
    <w:p w14:paraId="4C1A2C50" w14:textId="7C6B0128" w:rsidR="0034379F" w:rsidRPr="00262849" w:rsidRDefault="0034379F" w:rsidP="0034379F">
      <w:pPr>
        <w:spacing w:line="240" w:lineRule="auto"/>
        <w:ind w:right="-2"/>
        <w:rPr>
          <w:szCs w:val="24"/>
        </w:rPr>
      </w:pPr>
      <w:r w:rsidRPr="00262849">
        <w:rPr>
          <w:szCs w:val="24"/>
        </w:rPr>
        <w:t>Използва се в комбинация с тремелимумаб и химиотерапия, когато Вашият НДРБД:</w:t>
      </w:r>
    </w:p>
    <w:p w14:paraId="2322D23B" w14:textId="77777777" w:rsidR="0034379F" w:rsidRPr="00262849" w:rsidRDefault="0034379F" w:rsidP="0034379F">
      <w:pPr>
        <w:numPr>
          <w:ilvl w:val="0"/>
          <w:numId w:val="24"/>
        </w:numPr>
        <w:tabs>
          <w:tab w:val="clear" w:pos="567"/>
        </w:tabs>
        <w:suppressAutoHyphens w:val="0"/>
        <w:spacing w:line="240" w:lineRule="auto"/>
        <w:ind w:left="561" w:hanging="561"/>
        <w:rPr>
          <w:szCs w:val="24"/>
        </w:rPr>
      </w:pPr>
      <w:r w:rsidRPr="00262849">
        <w:rPr>
          <w:szCs w:val="24"/>
        </w:rPr>
        <w:t>се е разпространил в двата Ви бели дроба (и/или в други части на тялото) и не може да се отстрани с операция и</w:t>
      </w:r>
    </w:p>
    <w:p w14:paraId="32E397FE" w14:textId="681218E9" w:rsidR="008732A4" w:rsidRPr="00262849" w:rsidRDefault="0034379F" w:rsidP="008732A4">
      <w:pPr>
        <w:numPr>
          <w:ilvl w:val="0"/>
          <w:numId w:val="24"/>
        </w:numPr>
        <w:tabs>
          <w:tab w:val="clear" w:pos="567"/>
        </w:tabs>
        <w:suppressAutoHyphens w:val="0"/>
        <w:spacing w:line="240" w:lineRule="auto"/>
        <w:ind w:left="561" w:hanging="561"/>
        <w:rPr>
          <w:szCs w:val="24"/>
        </w:rPr>
      </w:pPr>
      <w:r w:rsidRPr="00262849">
        <w:rPr>
          <w:szCs w:val="24"/>
        </w:rPr>
        <w:t>не е показал промени (мутации) в гените, наречени EGFR (рецептор на епидермалния растежен фактор) или ALK (анапластич</w:t>
      </w:r>
      <w:r w:rsidR="003E41CD" w:rsidRPr="00262849">
        <w:rPr>
          <w:szCs w:val="24"/>
        </w:rPr>
        <w:t>е</w:t>
      </w:r>
      <w:r w:rsidRPr="00262849">
        <w:rPr>
          <w:szCs w:val="24"/>
        </w:rPr>
        <w:t>н лимфом киназа).</w:t>
      </w:r>
    </w:p>
    <w:p w14:paraId="4769FDEE" w14:textId="30DB4477" w:rsidR="00CE6643" w:rsidRPr="00262849" w:rsidRDefault="008732A4" w:rsidP="00CE6643">
      <w:pPr>
        <w:spacing w:line="240" w:lineRule="auto"/>
        <w:ind w:right="-2"/>
        <w:rPr>
          <w:ins w:id="1982" w:author="Bulgarian" w:date="2025-02-26T23:21:00Z"/>
          <w:szCs w:val="22"/>
        </w:rPr>
      </w:pPr>
      <w:ins w:id="1983" w:author="Bulgarian" w:date="2025-02-26T23:20:00Z">
        <w:r w:rsidRPr="00262849">
          <w:rPr>
            <w:szCs w:val="22"/>
          </w:rPr>
          <w:t>Използва се в комбинация с химиотерапия</w:t>
        </w:r>
      </w:ins>
      <w:ins w:id="1984" w:author="AstraZeneca 6" w:date="2025-03-01T15:35:00Z">
        <w:r w:rsidR="00B94BC4">
          <w:rPr>
            <w:szCs w:val="22"/>
          </w:rPr>
          <w:t>, съдържа</w:t>
        </w:r>
      </w:ins>
      <w:ins w:id="1985" w:author="AstraZeneca 6" w:date="2025-03-03T18:47:00Z">
        <w:r w:rsidR="00927F58">
          <w:rPr>
            <w:szCs w:val="22"/>
          </w:rPr>
          <w:t>щ</w:t>
        </w:r>
      </w:ins>
      <w:ins w:id="1986" w:author="AstraZeneca 6" w:date="2025-03-01T15:35:00Z">
        <w:r w:rsidR="00B94BC4">
          <w:rPr>
            <w:szCs w:val="22"/>
          </w:rPr>
          <w:t>а</w:t>
        </w:r>
      </w:ins>
      <w:ins w:id="1987" w:author="AstraZeneca 6" w:date="2025-03-03T18:47:00Z">
        <w:r w:rsidR="00927F58">
          <w:rPr>
            <w:szCs w:val="22"/>
          </w:rPr>
          <w:t xml:space="preserve"> </w:t>
        </w:r>
      </w:ins>
      <w:ins w:id="1988" w:author="Bulgarian" w:date="2025-02-26T23:20:00Z">
        <w:del w:id="1989" w:author="AstraZeneca 6" w:date="2025-03-01T15:35:00Z">
          <w:r w:rsidRPr="00262849" w:rsidDel="00B94BC4">
            <w:rPr>
              <w:szCs w:val="22"/>
            </w:rPr>
            <w:delText xml:space="preserve"> на базата на </w:delText>
          </w:r>
        </w:del>
        <w:r w:rsidRPr="00262849">
          <w:rPr>
            <w:szCs w:val="22"/>
          </w:rPr>
          <w:t>платина</w:t>
        </w:r>
      </w:ins>
      <w:ins w:id="1990" w:author="AstraZeneca 6" w:date="2025-03-01T15:35:00Z">
        <w:r w:rsidR="00B94BC4">
          <w:rPr>
            <w:szCs w:val="22"/>
          </w:rPr>
          <w:t>,</w:t>
        </w:r>
      </w:ins>
      <w:ins w:id="1991" w:author="Bulgarian" w:date="2025-02-26T23:20:00Z">
        <w:r w:rsidRPr="00262849">
          <w:rPr>
            <w:szCs w:val="22"/>
          </w:rPr>
          <w:t xml:space="preserve"> преди хирургична операция (неоадювантно лечение) и самостоятелно след хирургична операция (адювантно лечение</w:t>
        </w:r>
      </w:ins>
      <w:ins w:id="1992" w:author="Bulgarian" w:date="2025-02-26T23:21:00Z">
        <w:r w:rsidRPr="00262849">
          <w:rPr>
            <w:szCs w:val="22"/>
          </w:rPr>
          <w:t>), когато Вашият НДРБД:</w:t>
        </w:r>
      </w:ins>
    </w:p>
    <w:p w14:paraId="7CED217D" w14:textId="681189C7" w:rsidR="008732A4" w:rsidRPr="00262849" w:rsidRDefault="008732A4">
      <w:pPr>
        <w:pStyle w:val="ListParagraph"/>
        <w:numPr>
          <w:ilvl w:val="0"/>
          <w:numId w:val="47"/>
        </w:numPr>
        <w:ind w:right="-2" w:hanging="720"/>
        <w:pPrChange w:id="1993" w:author="Bulgarian" w:date="2025-02-26T23:21:00Z">
          <w:pPr>
            <w:spacing w:line="240" w:lineRule="auto"/>
            <w:ind w:right="-2"/>
          </w:pPr>
        </w:pPrChange>
      </w:pPr>
      <w:ins w:id="1994" w:author="Bulgarian" w:date="2025-02-26T23:21:00Z">
        <w:r w:rsidRPr="00262849">
          <w:rPr>
            <w:rFonts w:ascii="Times New Roman" w:hAnsi="Times New Roman"/>
            <w:rPrChange w:id="1995" w:author="Bulgarian" w:date="2025-02-26T23:22:00Z">
              <w:rPr/>
            </w:rPrChange>
          </w:rPr>
          <w:t>се е разпространил в белите Ви дробове и може да бъде премахнат чрез хирургична операция.</w:t>
        </w:r>
      </w:ins>
    </w:p>
    <w:p w14:paraId="5ADFE745" w14:textId="77777777" w:rsidR="008732A4" w:rsidRPr="00262849" w:rsidRDefault="008732A4" w:rsidP="008732A4">
      <w:pPr>
        <w:spacing w:line="240" w:lineRule="auto"/>
        <w:ind w:right="-2" w:hanging="720"/>
        <w:rPr>
          <w:ins w:id="1996" w:author="Bulgarian" w:date="2025-02-26T23:20:00Z"/>
          <w:rStyle w:val="rynqvb"/>
          <w:rFonts w:eastAsia="Verdana"/>
        </w:rPr>
      </w:pPr>
    </w:p>
    <w:p w14:paraId="413BCA29" w14:textId="667CC008" w:rsidR="00CE6643" w:rsidRPr="00262849" w:rsidRDefault="00CE6643" w:rsidP="00CE6643">
      <w:pPr>
        <w:spacing w:line="240" w:lineRule="auto"/>
        <w:ind w:right="-2"/>
        <w:rPr>
          <w:rStyle w:val="rynqvb"/>
          <w:rFonts w:eastAsia="Verdana"/>
        </w:rPr>
      </w:pPr>
      <w:r w:rsidRPr="00262849">
        <w:rPr>
          <w:rStyle w:val="rynqvb"/>
          <w:rFonts w:eastAsia="Verdana"/>
        </w:rPr>
        <w:t>IMFINZI се използва за лечение на вид рак на бели</w:t>
      </w:r>
      <w:r w:rsidR="008E007A" w:rsidRPr="00262849">
        <w:rPr>
          <w:rStyle w:val="rynqvb"/>
          <w:rFonts w:eastAsia="Verdana"/>
        </w:rPr>
        <w:t>те</w:t>
      </w:r>
      <w:r w:rsidRPr="00262849">
        <w:rPr>
          <w:rStyle w:val="rynqvb"/>
          <w:rFonts w:eastAsia="Verdana"/>
        </w:rPr>
        <w:t xml:space="preserve"> дроб</w:t>
      </w:r>
      <w:r w:rsidR="008E007A" w:rsidRPr="00262849">
        <w:rPr>
          <w:rStyle w:val="rynqvb"/>
          <w:rFonts w:eastAsia="Verdana"/>
        </w:rPr>
        <w:t>ове</w:t>
      </w:r>
      <w:r w:rsidRPr="00262849">
        <w:rPr>
          <w:rStyle w:val="rynqvb"/>
          <w:rFonts w:eastAsia="Verdana"/>
        </w:rPr>
        <w:t xml:space="preserve">, </w:t>
      </w:r>
      <w:r w:rsidRPr="00262849">
        <w:rPr>
          <w:szCs w:val="24"/>
        </w:rPr>
        <w:t>наречен дребноклетъчен рак</w:t>
      </w:r>
      <w:r w:rsidRPr="00262849">
        <w:rPr>
          <w:rStyle w:val="rynqvb"/>
          <w:rFonts w:eastAsia="Verdana"/>
        </w:rPr>
        <w:t xml:space="preserve"> на белия дроб в </w:t>
      </w:r>
      <w:r w:rsidR="003A2C47" w:rsidRPr="00262849">
        <w:rPr>
          <w:rStyle w:val="rynqvb"/>
          <w:rFonts w:eastAsia="Verdana"/>
        </w:rPr>
        <w:t>лимитиран</w:t>
      </w:r>
      <w:r w:rsidRPr="00262849">
        <w:rPr>
          <w:rStyle w:val="rynqvb"/>
          <w:rFonts w:eastAsia="Verdana"/>
        </w:rPr>
        <w:t xml:space="preserve"> стадий (</w:t>
      </w:r>
      <w:r w:rsidR="003A2C47" w:rsidRPr="00262849">
        <w:rPr>
          <w:rStyle w:val="rynqvb"/>
          <w:rFonts w:eastAsia="Verdana"/>
        </w:rPr>
        <w:t>Л</w:t>
      </w:r>
      <w:r w:rsidR="00F00A10" w:rsidRPr="00262849">
        <w:rPr>
          <w:rStyle w:val="rynqvb"/>
          <w:rFonts w:eastAsia="Verdana"/>
        </w:rPr>
        <w:t>С-ДРБД</w:t>
      </w:r>
      <w:r w:rsidRPr="00262849">
        <w:rPr>
          <w:rStyle w:val="rynqvb"/>
          <w:rFonts w:eastAsia="Verdana"/>
        </w:rPr>
        <w:t>) при възрастни.</w:t>
      </w:r>
      <w:r w:rsidRPr="00262849">
        <w:rPr>
          <w:rStyle w:val="hwtze"/>
        </w:rPr>
        <w:t xml:space="preserve"> </w:t>
      </w:r>
      <w:r w:rsidRPr="00262849">
        <w:rPr>
          <w:rStyle w:val="rynqvb"/>
          <w:rFonts w:eastAsia="Verdana"/>
        </w:rPr>
        <w:t xml:space="preserve">Използва се, когато </w:t>
      </w:r>
      <w:r w:rsidR="00ED5E14" w:rsidRPr="00262849">
        <w:rPr>
          <w:rStyle w:val="rynqvb"/>
          <w:rFonts w:eastAsia="Verdana"/>
        </w:rPr>
        <w:t>В</w:t>
      </w:r>
      <w:r w:rsidRPr="00262849">
        <w:rPr>
          <w:rStyle w:val="rynqvb"/>
          <w:rFonts w:eastAsia="Verdana"/>
        </w:rPr>
        <w:t xml:space="preserve">ашият </w:t>
      </w:r>
      <w:r w:rsidR="00F00A10" w:rsidRPr="00262849">
        <w:rPr>
          <w:rStyle w:val="rynqvb"/>
          <w:rFonts w:eastAsia="Verdana"/>
        </w:rPr>
        <w:t>ДРБД</w:t>
      </w:r>
      <w:r w:rsidRPr="00262849">
        <w:rPr>
          <w:rStyle w:val="rynqvb"/>
          <w:rFonts w:eastAsia="Verdana"/>
        </w:rPr>
        <w:t xml:space="preserve">: </w:t>
      </w:r>
    </w:p>
    <w:p w14:paraId="2DC758F1" w14:textId="77777777" w:rsidR="00CE6643" w:rsidRPr="00262849" w:rsidRDefault="00CE6643" w:rsidP="00CE6643">
      <w:pPr>
        <w:pStyle w:val="ListParagraph"/>
        <w:numPr>
          <w:ilvl w:val="0"/>
          <w:numId w:val="43"/>
        </w:numPr>
        <w:tabs>
          <w:tab w:val="left" w:pos="540"/>
        </w:tabs>
        <w:ind w:right="-2" w:hanging="720"/>
        <w:rPr>
          <w:rStyle w:val="rynqvb"/>
          <w:rFonts w:ascii="Times New Roman" w:hAnsi="Times New Roman"/>
        </w:rPr>
      </w:pPr>
      <w:r w:rsidRPr="00262849">
        <w:rPr>
          <w:rStyle w:val="rynqvb"/>
          <w:rFonts w:ascii="Times New Roman" w:eastAsia="Verdana" w:hAnsi="Times New Roman"/>
        </w:rPr>
        <w:t xml:space="preserve">не е отстранен чрез операция и </w:t>
      </w:r>
    </w:p>
    <w:p w14:paraId="53ABEB6B" w14:textId="168E4FFA" w:rsidR="00CE6643" w:rsidRPr="00262849" w:rsidRDefault="00EE0DC2" w:rsidP="00CE6643">
      <w:pPr>
        <w:pStyle w:val="ListParagraph"/>
        <w:numPr>
          <w:ilvl w:val="0"/>
          <w:numId w:val="43"/>
        </w:numPr>
        <w:tabs>
          <w:tab w:val="left" w:pos="540"/>
        </w:tabs>
        <w:ind w:right="-2" w:hanging="720"/>
        <w:rPr>
          <w:rFonts w:ascii="Times New Roman" w:hAnsi="Times New Roman"/>
        </w:rPr>
      </w:pPr>
      <w:r w:rsidRPr="00262849">
        <w:rPr>
          <w:rStyle w:val="rynqvb"/>
          <w:rFonts w:ascii="Times New Roman" w:eastAsia="Verdana" w:hAnsi="Times New Roman"/>
        </w:rPr>
        <w:t xml:space="preserve">се </w:t>
      </w:r>
      <w:r w:rsidR="00CE6643" w:rsidRPr="00262849">
        <w:rPr>
          <w:rStyle w:val="rynqvb"/>
          <w:rFonts w:ascii="Times New Roman" w:eastAsia="Verdana" w:hAnsi="Times New Roman"/>
        </w:rPr>
        <w:t xml:space="preserve">е </w:t>
      </w:r>
      <w:r w:rsidRPr="00262849">
        <w:rPr>
          <w:rStyle w:val="rynqvb"/>
          <w:rFonts w:ascii="Times New Roman" w:eastAsia="Verdana" w:hAnsi="Times New Roman"/>
        </w:rPr>
        <w:t>повлиял</w:t>
      </w:r>
      <w:r w:rsidR="00CE6643" w:rsidRPr="00262849">
        <w:rPr>
          <w:rStyle w:val="rynqvb"/>
          <w:rFonts w:ascii="Times New Roman" w:eastAsia="Verdana" w:hAnsi="Times New Roman"/>
        </w:rPr>
        <w:t xml:space="preserve"> или е стабилизир</w:t>
      </w:r>
      <w:r w:rsidR="0002139B" w:rsidRPr="00262849">
        <w:rPr>
          <w:rStyle w:val="rynqvb"/>
          <w:rFonts w:ascii="Times New Roman" w:eastAsia="Verdana" w:hAnsi="Times New Roman"/>
        </w:rPr>
        <w:t>ан</w:t>
      </w:r>
      <w:r w:rsidR="00CE6643" w:rsidRPr="00262849">
        <w:rPr>
          <w:rStyle w:val="rynqvb"/>
          <w:rFonts w:ascii="Times New Roman" w:eastAsia="Verdana" w:hAnsi="Times New Roman"/>
        </w:rPr>
        <w:t xml:space="preserve"> след първоначално лечение с химиотерапия и лъчетерапия.</w:t>
      </w:r>
    </w:p>
    <w:p w14:paraId="0AD641FD" w14:textId="77777777" w:rsidR="00816ECD" w:rsidRPr="00262849" w:rsidRDefault="00816ECD">
      <w:pPr>
        <w:spacing w:line="240" w:lineRule="auto"/>
        <w:ind w:right="-2"/>
        <w:rPr>
          <w:szCs w:val="24"/>
        </w:rPr>
      </w:pPr>
    </w:p>
    <w:p w14:paraId="451A7D71" w14:textId="3F1B0687" w:rsidR="00BE3284" w:rsidRPr="00262849" w:rsidRDefault="000B2FCB">
      <w:pPr>
        <w:spacing w:line="240" w:lineRule="auto"/>
        <w:ind w:right="-2"/>
      </w:pPr>
      <w:r w:rsidRPr="00262849">
        <w:t xml:space="preserve">IMFINZI </w:t>
      </w:r>
      <w:r w:rsidR="00F509FC" w:rsidRPr="00262849">
        <w:t xml:space="preserve">в комбинация с химиотерапия </w:t>
      </w:r>
      <w:r w:rsidRPr="00262849">
        <w:t>се използва</w:t>
      </w:r>
      <w:r w:rsidR="00F509FC" w:rsidRPr="00262849">
        <w:t xml:space="preserve"> </w:t>
      </w:r>
      <w:r w:rsidRPr="00262849">
        <w:t>за лечение на вид рак на бели</w:t>
      </w:r>
      <w:r w:rsidR="00FD688A" w:rsidRPr="00262849">
        <w:t>я</w:t>
      </w:r>
      <w:r w:rsidRPr="00262849">
        <w:t xml:space="preserve"> дроб, наречен дребноклетъчен рак на бели</w:t>
      </w:r>
      <w:r w:rsidR="00FD688A" w:rsidRPr="00262849">
        <w:t>я</w:t>
      </w:r>
      <w:r w:rsidRPr="00262849">
        <w:t xml:space="preserve"> дроб в екстензивен стадий (ЕС</w:t>
      </w:r>
      <w:r w:rsidR="00E01412" w:rsidRPr="00262849">
        <w:rPr>
          <w:szCs w:val="22"/>
        </w:rPr>
        <w:noBreakHyphen/>
      </w:r>
      <w:r w:rsidRPr="00262849">
        <w:t>ДРБД), при възрастни. Той се използва, когато ДРБД:</w:t>
      </w:r>
    </w:p>
    <w:p w14:paraId="451A7D72" w14:textId="439A7D4D" w:rsidR="00BE3284" w:rsidRPr="00262849" w:rsidRDefault="000B2FCB">
      <w:pPr>
        <w:numPr>
          <w:ilvl w:val="0"/>
          <w:numId w:val="7"/>
        </w:numPr>
        <w:tabs>
          <w:tab w:val="clear" w:pos="567"/>
        </w:tabs>
        <w:spacing w:line="240" w:lineRule="auto"/>
        <w:ind w:left="561" w:hanging="561"/>
        <w:rPr>
          <w:szCs w:val="24"/>
        </w:rPr>
      </w:pPr>
      <w:r w:rsidRPr="00262849">
        <w:rPr>
          <w:szCs w:val="24"/>
        </w:rPr>
        <w:t>се е разпространил в белите Ви дробове (или в други части на тялото) и</w:t>
      </w:r>
    </w:p>
    <w:p w14:paraId="451A7D73" w14:textId="77777777" w:rsidR="00BE3284" w:rsidRPr="00262849" w:rsidRDefault="000B2FCB">
      <w:pPr>
        <w:numPr>
          <w:ilvl w:val="0"/>
          <w:numId w:val="7"/>
        </w:numPr>
        <w:tabs>
          <w:tab w:val="clear" w:pos="567"/>
        </w:tabs>
        <w:spacing w:line="240" w:lineRule="auto"/>
        <w:ind w:left="561" w:hanging="561"/>
        <w:rPr>
          <w:szCs w:val="24"/>
        </w:rPr>
      </w:pPr>
      <w:r w:rsidRPr="00262849">
        <w:rPr>
          <w:szCs w:val="24"/>
        </w:rPr>
        <w:t>не е лекуван преди това.</w:t>
      </w:r>
    </w:p>
    <w:p w14:paraId="451A7D74" w14:textId="77777777" w:rsidR="00BE3284" w:rsidRPr="00262849" w:rsidRDefault="00BE3284">
      <w:pPr>
        <w:spacing w:line="240" w:lineRule="auto"/>
        <w:ind w:right="-2"/>
        <w:rPr>
          <w:szCs w:val="22"/>
        </w:rPr>
      </w:pPr>
    </w:p>
    <w:p w14:paraId="451A7D75" w14:textId="02FD3F4D" w:rsidR="00BE3284" w:rsidRPr="00262849" w:rsidRDefault="000B2FCB">
      <w:pPr>
        <w:spacing w:line="240" w:lineRule="auto"/>
        <w:ind w:right="-2"/>
      </w:pPr>
      <w:r w:rsidRPr="00262849">
        <w:t xml:space="preserve">IMFINZI </w:t>
      </w:r>
      <w:r w:rsidR="00F509FC" w:rsidRPr="00262849">
        <w:t xml:space="preserve">в комбинация с химиотерапия </w:t>
      </w:r>
      <w:r w:rsidRPr="00262849">
        <w:t>се използва</w:t>
      </w:r>
      <w:r w:rsidR="00F509FC" w:rsidRPr="00262849">
        <w:t xml:space="preserve"> при възрастни</w:t>
      </w:r>
      <w:r w:rsidRPr="00262849">
        <w:t xml:space="preserve"> за лечение на вид рак на жлъчните пътища (холангиокарцином) и жлъчния мехур, които се наричат общо рак на жлъчните пътища (РЖП). Той се използва, когато </w:t>
      </w:r>
      <w:r w:rsidR="004033EA" w:rsidRPr="00262849">
        <w:t>Вашият</w:t>
      </w:r>
      <w:r w:rsidR="00E818C5" w:rsidRPr="00262849">
        <w:t xml:space="preserve"> </w:t>
      </w:r>
      <w:r w:rsidRPr="00262849">
        <w:t>РЖП:</w:t>
      </w:r>
    </w:p>
    <w:p w14:paraId="451A7D76" w14:textId="4017E928" w:rsidR="00BE3284" w:rsidRPr="00262849" w:rsidRDefault="000B2FCB" w:rsidP="00FD688A">
      <w:pPr>
        <w:numPr>
          <w:ilvl w:val="0"/>
          <w:numId w:val="18"/>
        </w:numPr>
        <w:tabs>
          <w:tab w:val="clear" w:pos="720"/>
          <w:tab w:val="num" w:pos="567"/>
        </w:tabs>
        <w:spacing w:line="240" w:lineRule="auto"/>
        <w:ind w:left="567" w:hanging="510"/>
        <w:rPr>
          <w:szCs w:val="22"/>
        </w:rPr>
      </w:pPr>
      <w:r w:rsidRPr="00262849">
        <w:rPr>
          <w:szCs w:val="24"/>
        </w:rPr>
        <w:t>се е разпространил в жлъчните</w:t>
      </w:r>
      <w:r w:rsidR="00DF6D6A" w:rsidRPr="00262849">
        <w:rPr>
          <w:szCs w:val="24"/>
        </w:rPr>
        <w:t xml:space="preserve"> Ви</w:t>
      </w:r>
      <w:r w:rsidRPr="00262849">
        <w:rPr>
          <w:szCs w:val="24"/>
        </w:rPr>
        <w:t xml:space="preserve"> пътища и жлъчния мехур (или в други части на</w:t>
      </w:r>
      <w:r w:rsidR="00DF6D6A" w:rsidRPr="00262849">
        <w:rPr>
          <w:szCs w:val="24"/>
        </w:rPr>
        <w:t xml:space="preserve"> </w:t>
      </w:r>
      <w:r w:rsidR="00FF02FF" w:rsidRPr="00262849">
        <w:rPr>
          <w:szCs w:val="24"/>
        </w:rPr>
        <w:t>организма</w:t>
      </w:r>
      <w:r w:rsidRPr="00262849">
        <w:rPr>
          <w:szCs w:val="24"/>
        </w:rPr>
        <w:t>).</w:t>
      </w:r>
    </w:p>
    <w:p w14:paraId="451A7D77" w14:textId="77777777" w:rsidR="00BE3284" w:rsidRPr="00262849" w:rsidRDefault="00BE3284">
      <w:pPr>
        <w:spacing w:line="240" w:lineRule="auto"/>
        <w:ind w:right="-2"/>
        <w:rPr>
          <w:szCs w:val="22"/>
        </w:rPr>
      </w:pPr>
    </w:p>
    <w:p w14:paraId="6472BD7A" w14:textId="60B8D73A" w:rsidR="000648A4" w:rsidRPr="00262849" w:rsidRDefault="000648A4" w:rsidP="000648A4">
      <w:pPr>
        <w:spacing w:line="240" w:lineRule="auto"/>
        <w:ind w:right="-2"/>
      </w:pPr>
      <w:r w:rsidRPr="00262849">
        <w:rPr>
          <w:szCs w:val="24"/>
        </w:rPr>
        <w:t xml:space="preserve">IMFINZI </w:t>
      </w:r>
      <w:r w:rsidR="009C29D1" w:rsidRPr="00262849">
        <w:rPr>
          <w:szCs w:val="24"/>
        </w:rPr>
        <w:t xml:space="preserve">се използва </w:t>
      </w:r>
      <w:r w:rsidR="00094529" w:rsidRPr="00262849">
        <w:rPr>
          <w:szCs w:val="24"/>
        </w:rPr>
        <w:t>само</w:t>
      </w:r>
      <w:r w:rsidR="000F4B27" w:rsidRPr="00262849">
        <w:rPr>
          <w:szCs w:val="24"/>
        </w:rPr>
        <w:t>стоятелно</w:t>
      </w:r>
      <w:r w:rsidR="009C29D1" w:rsidRPr="00262849">
        <w:rPr>
          <w:szCs w:val="24"/>
        </w:rPr>
        <w:t xml:space="preserve"> или </w:t>
      </w:r>
      <w:r w:rsidRPr="00262849">
        <w:rPr>
          <w:szCs w:val="24"/>
        </w:rPr>
        <w:t>в комбинация с тремелимумаб за лечение на вид рак на черния дроб, наречен авансирал или неоперабилен хепатоцелуларен карцином (ХЦК), при възрастни</w:t>
      </w:r>
      <w:r w:rsidRPr="00262849">
        <w:t xml:space="preserve">. </w:t>
      </w:r>
      <w:r w:rsidRPr="00262849">
        <w:rPr>
          <w:szCs w:val="24"/>
        </w:rPr>
        <w:t>Той се използва, когато ХЦК</w:t>
      </w:r>
      <w:r w:rsidRPr="00262849">
        <w:t xml:space="preserve">: </w:t>
      </w:r>
    </w:p>
    <w:p w14:paraId="20DBEEAD" w14:textId="76D2CE32" w:rsidR="000648A4" w:rsidRPr="00262849" w:rsidRDefault="000648A4" w:rsidP="000648A4">
      <w:pPr>
        <w:numPr>
          <w:ilvl w:val="0"/>
          <w:numId w:val="24"/>
        </w:numPr>
        <w:tabs>
          <w:tab w:val="clear" w:pos="567"/>
        </w:tabs>
        <w:suppressAutoHyphens w:val="0"/>
        <w:spacing w:line="240" w:lineRule="auto"/>
        <w:ind w:left="561" w:hanging="561"/>
      </w:pPr>
      <w:r w:rsidRPr="00262849">
        <w:t>не може да бъде отстранен чрез операция (неоперабилен) и</w:t>
      </w:r>
    </w:p>
    <w:p w14:paraId="30603844" w14:textId="12AE007C" w:rsidR="000648A4" w:rsidRPr="00262849" w:rsidRDefault="000648A4" w:rsidP="000648A4">
      <w:pPr>
        <w:numPr>
          <w:ilvl w:val="0"/>
          <w:numId w:val="24"/>
        </w:numPr>
        <w:tabs>
          <w:tab w:val="clear" w:pos="567"/>
        </w:tabs>
        <w:suppressAutoHyphens w:val="0"/>
        <w:spacing w:line="240" w:lineRule="auto"/>
        <w:ind w:left="561" w:hanging="561"/>
      </w:pPr>
      <w:r w:rsidRPr="00262849">
        <w:t xml:space="preserve">може да се е разпространил в рамките на черния дроб или </w:t>
      </w:r>
      <w:r w:rsidRPr="00262849">
        <w:rPr>
          <w:szCs w:val="24"/>
        </w:rPr>
        <w:t>в други части на тялото</w:t>
      </w:r>
      <w:r w:rsidRPr="00262849">
        <w:t xml:space="preserve">. </w:t>
      </w:r>
    </w:p>
    <w:p w14:paraId="7743AC1C" w14:textId="77777777" w:rsidR="006A3765" w:rsidRDefault="006A3765" w:rsidP="12518890">
      <w:pPr>
        <w:spacing w:line="240" w:lineRule="auto"/>
        <w:ind w:right="-2"/>
        <w:rPr>
          <w:color w:val="000000" w:themeColor="text1"/>
        </w:rPr>
      </w:pPr>
    </w:p>
    <w:p w14:paraId="028A2F62" w14:textId="590A3297" w:rsidR="00547A94" w:rsidRPr="00262849" w:rsidRDefault="00547A94" w:rsidP="12518890">
      <w:pPr>
        <w:spacing w:line="240" w:lineRule="auto"/>
        <w:ind w:right="-2"/>
        <w:rPr>
          <w:color w:val="000000" w:themeColor="text1"/>
        </w:rPr>
      </w:pPr>
      <w:r w:rsidRPr="00262849">
        <w:rPr>
          <w:color w:val="000000" w:themeColor="text1"/>
        </w:rPr>
        <w:t xml:space="preserve">IMFINZI се използва за лечение на вид рак на матката (рак на ендометриума), който се е разпространил извън първоначалния тумор или се е </w:t>
      </w:r>
      <w:r w:rsidR="00F648FA" w:rsidRPr="00262849">
        <w:rPr>
          <w:color w:val="000000" w:themeColor="text1"/>
        </w:rPr>
        <w:t>появил отново</w:t>
      </w:r>
      <w:r w:rsidRPr="00262849">
        <w:rPr>
          <w:color w:val="000000" w:themeColor="text1"/>
        </w:rPr>
        <w:t xml:space="preserve"> (рецидивирал) при възрастни. Той се използва в комбинация с химиотерапия (</w:t>
      </w:r>
      <w:r w:rsidRPr="00262849">
        <w:rPr>
          <w:rStyle w:val="normaltextrun"/>
        </w:rPr>
        <w:t xml:space="preserve">карбоплатин и паклитаксел), </w:t>
      </w:r>
      <w:r w:rsidRPr="00262849">
        <w:rPr>
          <w:color w:val="000000" w:themeColor="text1"/>
        </w:rPr>
        <w:t>последвана от:</w:t>
      </w:r>
    </w:p>
    <w:p w14:paraId="0A487DE0" w14:textId="0C39ADBB" w:rsidR="00547A94" w:rsidRPr="00262849" w:rsidRDefault="00547A94" w:rsidP="00547A94">
      <w:pPr>
        <w:pStyle w:val="ListParagraph"/>
        <w:numPr>
          <w:ilvl w:val="0"/>
          <w:numId w:val="39"/>
        </w:numPr>
        <w:suppressAutoHyphens w:val="0"/>
        <w:ind w:left="561" w:hanging="561"/>
        <w:rPr>
          <w:rFonts w:ascii="Times New Roman" w:hAnsi="Times New Roman"/>
        </w:rPr>
      </w:pPr>
      <w:r w:rsidRPr="00262849">
        <w:rPr>
          <w:rFonts w:ascii="Times New Roman" w:hAnsi="Times New Roman"/>
        </w:rPr>
        <w:t>IMFINZI самостоятелно, когато тумор</w:t>
      </w:r>
      <w:r w:rsidR="00F648FA" w:rsidRPr="00262849">
        <w:rPr>
          <w:rFonts w:ascii="Times New Roman" w:hAnsi="Times New Roman"/>
        </w:rPr>
        <w:t>ът</w:t>
      </w:r>
      <w:r w:rsidRPr="00262849">
        <w:rPr>
          <w:rFonts w:ascii="Times New Roman" w:hAnsi="Times New Roman"/>
        </w:rPr>
        <w:t xml:space="preserve"> е </w:t>
      </w:r>
      <w:r w:rsidR="002F589E" w:rsidRPr="00262849">
        <w:rPr>
          <w:rFonts w:ascii="Times New Roman" w:hAnsi="Times New Roman"/>
        </w:rPr>
        <w:t>с дефицит</w:t>
      </w:r>
      <w:r w:rsidRPr="00262849">
        <w:rPr>
          <w:rFonts w:ascii="Times New Roman" w:hAnsi="Times New Roman"/>
        </w:rPr>
        <w:t xml:space="preserve"> на MMR, или</w:t>
      </w:r>
    </w:p>
    <w:p w14:paraId="1A11A17E" w14:textId="43DB8947" w:rsidR="00547A94" w:rsidRPr="00262849" w:rsidRDefault="00547A94" w:rsidP="00547A94">
      <w:pPr>
        <w:pStyle w:val="ListParagraph"/>
        <w:numPr>
          <w:ilvl w:val="0"/>
          <w:numId w:val="39"/>
        </w:numPr>
        <w:suppressAutoHyphens w:val="0"/>
        <w:ind w:left="561" w:hanging="561"/>
        <w:rPr>
          <w:rFonts w:ascii="Times New Roman" w:hAnsi="Times New Roman"/>
        </w:rPr>
      </w:pPr>
      <w:r w:rsidRPr="00262849">
        <w:rPr>
          <w:rFonts w:ascii="Times New Roman" w:hAnsi="Times New Roman"/>
        </w:rPr>
        <w:t>IMFINZI в комбинация с олапариб, когато тумор</w:t>
      </w:r>
      <w:r w:rsidR="00F648FA" w:rsidRPr="00262849">
        <w:rPr>
          <w:rFonts w:ascii="Times New Roman" w:hAnsi="Times New Roman"/>
        </w:rPr>
        <w:t>ът</w:t>
      </w:r>
      <w:r w:rsidRPr="00262849">
        <w:rPr>
          <w:rFonts w:ascii="Times New Roman" w:hAnsi="Times New Roman"/>
        </w:rPr>
        <w:t xml:space="preserve"> е </w:t>
      </w:r>
      <w:r w:rsidR="00FB59C5" w:rsidRPr="00262849">
        <w:rPr>
          <w:rFonts w:ascii="Times New Roman" w:hAnsi="Times New Roman"/>
        </w:rPr>
        <w:t>без дефицит</w:t>
      </w:r>
      <w:r w:rsidRPr="00262849">
        <w:rPr>
          <w:rFonts w:ascii="Times New Roman" w:hAnsi="Times New Roman"/>
        </w:rPr>
        <w:t xml:space="preserve"> на MMR.</w:t>
      </w:r>
    </w:p>
    <w:p w14:paraId="385541C8" w14:textId="582E2F13" w:rsidR="00166DE9" w:rsidRPr="00262849" w:rsidRDefault="00547A94" w:rsidP="00547A94">
      <w:pPr>
        <w:tabs>
          <w:tab w:val="clear" w:pos="567"/>
        </w:tabs>
        <w:suppressAutoHyphens w:val="0"/>
        <w:spacing w:line="240" w:lineRule="auto"/>
      </w:pPr>
      <w:r w:rsidRPr="00262849">
        <w:t>Използва се тест, за да се определи MMR статуса на рак</w:t>
      </w:r>
      <w:r w:rsidR="00F648FA" w:rsidRPr="00262849">
        <w:t>а</w:t>
      </w:r>
      <w:r w:rsidRPr="00262849">
        <w:t xml:space="preserve"> на ендометриума</w:t>
      </w:r>
      <w:r w:rsidR="00F648FA" w:rsidRPr="00262849">
        <w:t xml:space="preserve"> при Вас</w:t>
      </w:r>
      <w:r w:rsidRPr="00262849">
        <w:t>.</w:t>
      </w:r>
    </w:p>
    <w:p w14:paraId="451A7D79" w14:textId="77777777" w:rsidR="00BE3284" w:rsidRPr="00262849" w:rsidRDefault="00BE3284">
      <w:pPr>
        <w:spacing w:line="240" w:lineRule="auto"/>
        <w:ind w:right="-2"/>
        <w:rPr>
          <w:szCs w:val="22"/>
        </w:rPr>
      </w:pPr>
    </w:p>
    <w:p w14:paraId="451A7D7A" w14:textId="77777777" w:rsidR="00BE3284" w:rsidRPr="00262849" w:rsidRDefault="000B2FCB">
      <w:pPr>
        <w:spacing w:line="240" w:lineRule="auto"/>
        <w:ind w:right="-2"/>
        <w:rPr>
          <w:szCs w:val="22"/>
        </w:rPr>
      </w:pPr>
      <w:r w:rsidRPr="00262849">
        <w:rPr>
          <w:szCs w:val="22"/>
        </w:rPr>
        <w:t>Ако имате някакви въпроси относно това как действа IMFINZI или защо Ви е предписано това лекарство, попитайте Вашия лекар или фармацевт.</w:t>
      </w:r>
    </w:p>
    <w:p w14:paraId="451A7D7B" w14:textId="77777777" w:rsidR="00BE3284" w:rsidRPr="00262849" w:rsidRDefault="00BE3284">
      <w:pPr>
        <w:spacing w:line="240" w:lineRule="auto"/>
        <w:ind w:right="-2"/>
        <w:rPr>
          <w:szCs w:val="22"/>
        </w:rPr>
      </w:pPr>
    </w:p>
    <w:p w14:paraId="42F4D0A6" w14:textId="27CD690B" w:rsidR="00771450" w:rsidRPr="00262849" w:rsidRDefault="00771450" w:rsidP="00771450">
      <w:pPr>
        <w:spacing w:line="240" w:lineRule="auto"/>
        <w:ind w:right="-2"/>
        <w:rPr>
          <w:szCs w:val="22"/>
        </w:rPr>
      </w:pPr>
      <w:r w:rsidRPr="00262849">
        <w:rPr>
          <w:szCs w:val="24"/>
        </w:rPr>
        <w:t xml:space="preserve">Когато IMFINZI се прилага в комбинация с други противоракови лекарства, е важно да сте прочели също така листовката </w:t>
      </w:r>
      <w:r w:rsidR="003E41CD" w:rsidRPr="00262849">
        <w:rPr>
          <w:szCs w:val="24"/>
        </w:rPr>
        <w:t>н</w:t>
      </w:r>
      <w:r w:rsidRPr="00262849">
        <w:rPr>
          <w:szCs w:val="24"/>
        </w:rPr>
        <w:t>а тези лекарства. Ако имате някакви въпроси относно тези лекарства, попитайте Вашия лекар.</w:t>
      </w:r>
    </w:p>
    <w:p w14:paraId="451A7D7D" w14:textId="77777777" w:rsidR="00BE3284" w:rsidRPr="00262849" w:rsidRDefault="00BE3284">
      <w:pPr>
        <w:spacing w:line="240" w:lineRule="auto"/>
        <w:ind w:right="-2"/>
        <w:rPr>
          <w:szCs w:val="22"/>
        </w:rPr>
      </w:pPr>
    </w:p>
    <w:p w14:paraId="70266C90" w14:textId="77777777" w:rsidR="004670D3" w:rsidRPr="00262849" w:rsidRDefault="004670D3">
      <w:pPr>
        <w:spacing w:line="240" w:lineRule="auto"/>
        <w:ind w:right="-2"/>
        <w:rPr>
          <w:szCs w:val="22"/>
        </w:rPr>
      </w:pPr>
    </w:p>
    <w:p w14:paraId="451A7D7E" w14:textId="77777777" w:rsidR="00BE3284" w:rsidRPr="00262849" w:rsidRDefault="000B2FCB">
      <w:pPr>
        <w:spacing w:line="240" w:lineRule="auto"/>
        <w:ind w:right="-2"/>
        <w:rPr>
          <w:b/>
          <w:szCs w:val="22"/>
        </w:rPr>
      </w:pPr>
      <w:r w:rsidRPr="00262849">
        <w:rPr>
          <w:b/>
          <w:szCs w:val="22"/>
        </w:rPr>
        <w:t>2.</w:t>
      </w:r>
      <w:r w:rsidRPr="00262849">
        <w:rPr>
          <w:b/>
          <w:szCs w:val="22"/>
        </w:rPr>
        <w:tab/>
        <w:t xml:space="preserve">Какво трябва да знаете, преди да Ви се приложи IMFINZI </w:t>
      </w:r>
    </w:p>
    <w:p w14:paraId="451A7D7F" w14:textId="77777777" w:rsidR="00BE3284" w:rsidRPr="00262849" w:rsidRDefault="00BE3284"/>
    <w:p w14:paraId="451A7D80" w14:textId="77777777" w:rsidR="00BE3284" w:rsidRPr="00262849" w:rsidRDefault="000B2FCB">
      <w:pPr>
        <w:rPr>
          <w:b/>
        </w:rPr>
      </w:pPr>
      <w:r w:rsidRPr="00262849">
        <w:rPr>
          <w:b/>
        </w:rPr>
        <w:t xml:space="preserve">Не трябва да Ви се прилага </w:t>
      </w:r>
      <w:r w:rsidRPr="00262849">
        <w:rPr>
          <w:b/>
          <w:szCs w:val="22"/>
        </w:rPr>
        <w:t>IMFINZI</w:t>
      </w:r>
    </w:p>
    <w:p w14:paraId="451A7D81" w14:textId="77777777" w:rsidR="00BE3284" w:rsidRPr="00262849" w:rsidRDefault="000B2FCB">
      <w:pPr>
        <w:numPr>
          <w:ilvl w:val="0"/>
          <w:numId w:val="4"/>
        </w:numPr>
        <w:spacing w:line="240" w:lineRule="auto"/>
        <w:ind w:left="562" w:hanging="562"/>
      </w:pPr>
      <w:r w:rsidRPr="00262849">
        <w:t>ако сте алергични към дурвалумаб или към някоя от останалите съставки на това лекарство (изброени в точка 6 “Съдържание на опаковката и допълнителна информация”). Ако не сте сигурни, говорете с Вашия лекар.</w:t>
      </w:r>
    </w:p>
    <w:p w14:paraId="451A7D82" w14:textId="77777777" w:rsidR="00BE3284" w:rsidRPr="00262849" w:rsidRDefault="00BE3284">
      <w:pPr>
        <w:spacing w:line="240" w:lineRule="auto"/>
        <w:rPr>
          <w:szCs w:val="22"/>
        </w:rPr>
      </w:pPr>
    </w:p>
    <w:p w14:paraId="451A7D83" w14:textId="77777777" w:rsidR="00BE3284" w:rsidRPr="00262849" w:rsidRDefault="000B2FCB">
      <w:pPr>
        <w:rPr>
          <w:b/>
        </w:rPr>
      </w:pPr>
      <w:r w:rsidRPr="00262849">
        <w:rPr>
          <w:b/>
          <w:szCs w:val="22"/>
        </w:rPr>
        <w:t>Предупреждения и предпазни мерки</w:t>
      </w:r>
    </w:p>
    <w:p w14:paraId="451A7D84" w14:textId="77777777" w:rsidR="00BE3284" w:rsidRPr="00262849" w:rsidRDefault="000B2FCB">
      <w:pPr>
        <w:spacing w:line="240" w:lineRule="auto"/>
        <w:rPr>
          <w:szCs w:val="22"/>
        </w:rPr>
      </w:pPr>
      <w:r w:rsidRPr="00262849">
        <w:rPr>
          <w:szCs w:val="22"/>
        </w:rPr>
        <w:t>Говорете с Вашия лекар, преди да Ви се приложи IMFINZI, ако:</w:t>
      </w:r>
    </w:p>
    <w:p w14:paraId="451A7D85" w14:textId="77777777" w:rsidR="00BE3284" w:rsidRPr="00262849" w:rsidRDefault="00BE3284">
      <w:pPr>
        <w:spacing w:line="240" w:lineRule="auto"/>
        <w:rPr>
          <w:szCs w:val="22"/>
        </w:rPr>
      </w:pPr>
    </w:p>
    <w:p w14:paraId="451A7D86" w14:textId="77777777" w:rsidR="00BE3284" w:rsidRPr="00262849" w:rsidRDefault="000B2FCB">
      <w:pPr>
        <w:numPr>
          <w:ilvl w:val="0"/>
          <w:numId w:val="4"/>
        </w:numPr>
        <w:spacing w:line="240" w:lineRule="auto"/>
        <w:ind w:left="539" w:hanging="539"/>
        <w:rPr>
          <w:szCs w:val="22"/>
        </w:rPr>
      </w:pPr>
      <w:r w:rsidRPr="00262849">
        <w:rPr>
          <w:szCs w:val="22"/>
        </w:rPr>
        <w:t>имате автоимунно заболяване (болест, при която имунната система на организма атакува своите собствени клетки);</w:t>
      </w:r>
    </w:p>
    <w:p w14:paraId="451A7D87" w14:textId="77777777" w:rsidR="00BE3284" w:rsidRPr="00262849" w:rsidRDefault="000B2FCB">
      <w:pPr>
        <w:numPr>
          <w:ilvl w:val="0"/>
          <w:numId w:val="4"/>
        </w:numPr>
        <w:spacing w:line="240" w:lineRule="auto"/>
        <w:ind w:left="562" w:hanging="562"/>
        <w:rPr>
          <w:szCs w:val="22"/>
        </w:rPr>
      </w:pPr>
      <w:r w:rsidRPr="00262849">
        <w:rPr>
          <w:szCs w:val="22"/>
        </w:rPr>
        <w:t>сте имали органна трансплантация;</w:t>
      </w:r>
    </w:p>
    <w:p w14:paraId="451A7D88" w14:textId="77777777" w:rsidR="00BE3284" w:rsidRPr="00262849" w:rsidRDefault="000B2FCB">
      <w:pPr>
        <w:numPr>
          <w:ilvl w:val="0"/>
          <w:numId w:val="4"/>
        </w:numPr>
        <w:spacing w:line="240" w:lineRule="auto"/>
        <w:ind w:left="562" w:hanging="562"/>
        <w:rPr>
          <w:szCs w:val="22"/>
        </w:rPr>
      </w:pPr>
      <w:r w:rsidRPr="00262849">
        <w:rPr>
          <w:szCs w:val="22"/>
        </w:rPr>
        <w:t>имате проблеми с белите дробове или дишането;</w:t>
      </w:r>
    </w:p>
    <w:p w14:paraId="451A7D89" w14:textId="77777777" w:rsidR="00BE3284" w:rsidRPr="00262849" w:rsidRDefault="000B2FCB">
      <w:pPr>
        <w:numPr>
          <w:ilvl w:val="0"/>
          <w:numId w:val="4"/>
        </w:numPr>
        <w:spacing w:line="240" w:lineRule="auto"/>
        <w:ind w:left="562" w:hanging="562"/>
        <w:rPr>
          <w:szCs w:val="22"/>
        </w:rPr>
      </w:pPr>
      <w:r w:rsidRPr="00262849">
        <w:rPr>
          <w:szCs w:val="22"/>
        </w:rPr>
        <w:t>имате чернодробни проблеми.</w:t>
      </w:r>
    </w:p>
    <w:p w14:paraId="451A7D8A" w14:textId="77777777" w:rsidR="00BE3284" w:rsidRPr="00262849" w:rsidRDefault="00BE3284">
      <w:pPr>
        <w:spacing w:line="240" w:lineRule="auto"/>
        <w:ind w:right="-2"/>
        <w:rPr>
          <w:szCs w:val="22"/>
        </w:rPr>
      </w:pPr>
    </w:p>
    <w:p w14:paraId="451A7D8B" w14:textId="77777777" w:rsidR="00BE3284" w:rsidRPr="00262849" w:rsidRDefault="000B2FCB">
      <w:pPr>
        <w:spacing w:line="240" w:lineRule="auto"/>
        <w:rPr>
          <w:szCs w:val="22"/>
        </w:rPr>
      </w:pPr>
      <w:r w:rsidRPr="00262849">
        <w:rPr>
          <w:szCs w:val="22"/>
        </w:rPr>
        <w:t>Ако нещо от горните се отнася до Вас (или не сте сигурни), говорете с Вашия лекар, преди да Ви се приложи IMFINZI.</w:t>
      </w:r>
    </w:p>
    <w:p w14:paraId="451A7D8C" w14:textId="77777777" w:rsidR="00BE3284" w:rsidRPr="00262849" w:rsidRDefault="00BE3284">
      <w:pPr>
        <w:spacing w:line="240" w:lineRule="auto"/>
        <w:rPr>
          <w:szCs w:val="22"/>
        </w:rPr>
      </w:pPr>
    </w:p>
    <w:p w14:paraId="451A7D8D" w14:textId="77777777" w:rsidR="00BE3284" w:rsidRPr="00262849" w:rsidRDefault="000B2FCB">
      <w:pPr>
        <w:spacing w:line="240" w:lineRule="auto"/>
        <w:rPr>
          <w:szCs w:val="22"/>
        </w:rPr>
      </w:pPr>
      <w:r w:rsidRPr="00262849">
        <w:rPr>
          <w:szCs w:val="22"/>
        </w:rPr>
        <w:t>Когато Ви се прилага IMFINZI, може да имате някои сериозни нежелани реакции.</w:t>
      </w:r>
    </w:p>
    <w:p w14:paraId="451A7D8E" w14:textId="77777777" w:rsidR="00BE3284" w:rsidRPr="00262849" w:rsidRDefault="00BE3284">
      <w:pPr>
        <w:spacing w:line="240" w:lineRule="auto"/>
        <w:rPr>
          <w:szCs w:val="22"/>
        </w:rPr>
      </w:pPr>
    </w:p>
    <w:p w14:paraId="451A7D8F" w14:textId="77777777" w:rsidR="00BE3284" w:rsidRPr="00262849" w:rsidRDefault="000B2FCB">
      <w:pPr>
        <w:spacing w:line="240" w:lineRule="auto"/>
        <w:rPr>
          <w:szCs w:val="22"/>
        </w:rPr>
      </w:pPr>
      <w:r w:rsidRPr="00262849">
        <w:rPr>
          <w:szCs w:val="22"/>
        </w:rPr>
        <w:t>Ако имате нещо от следните, веднага се обадете или посетете Вашия лекар. Вашият лекар може да Ви даде други лекарства, които предотвратяват по-тежки усложнения и да помогне за намаляване на симптомите. Вашият лекар може да отложи следващата доза на IMFINZI или да спре лечението Ви с IMFINZI, ако имате:</w:t>
      </w:r>
    </w:p>
    <w:p w14:paraId="451A7D90" w14:textId="77777777" w:rsidR="00BE3284" w:rsidRPr="00262849" w:rsidRDefault="00BE3284">
      <w:pPr>
        <w:spacing w:line="240" w:lineRule="auto"/>
        <w:rPr>
          <w:szCs w:val="22"/>
        </w:rPr>
      </w:pPr>
    </w:p>
    <w:p w14:paraId="451A7D91" w14:textId="77777777" w:rsidR="00BE3284" w:rsidRPr="00262849" w:rsidRDefault="000B2FCB">
      <w:pPr>
        <w:numPr>
          <w:ilvl w:val="0"/>
          <w:numId w:val="4"/>
        </w:numPr>
        <w:spacing w:line="240" w:lineRule="auto"/>
        <w:ind w:left="567" w:right="-2" w:hanging="567"/>
        <w:rPr>
          <w:szCs w:val="22"/>
        </w:rPr>
      </w:pPr>
      <w:r w:rsidRPr="00262849">
        <w:rPr>
          <w:b/>
          <w:szCs w:val="22"/>
        </w:rPr>
        <w:lastRenderedPageBreak/>
        <w:t>възпаление на белите дробове</w:t>
      </w:r>
      <w:r w:rsidRPr="00262849">
        <w:rPr>
          <w:szCs w:val="22"/>
        </w:rPr>
        <w:t>: симптомите може да включват новопоявила се кашлица или влошаване на кашлицата, задух или болка в гърдите;</w:t>
      </w:r>
    </w:p>
    <w:p w14:paraId="451A7D92" w14:textId="77777777" w:rsidR="00BE3284" w:rsidRPr="00262849" w:rsidRDefault="000B2FCB">
      <w:pPr>
        <w:numPr>
          <w:ilvl w:val="0"/>
          <w:numId w:val="4"/>
        </w:numPr>
        <w:spacing w:line="240" w:lineRule="auto"/>
        <w:ind w:left="540" w:right="-2" w:hanging="562"/>
        <w:rPr>
          <w:szCs w:val="22"/>
        </w:rPr>
      </w:pPr>
      <w:r w:rsidRPr="00262849">
        <w:rPr>
          <w:b/>
          <w:szCs w:val="22"/>
        </w:rPr>
        <w:t>възпаление на черния дроб</w:t>
      </w:r>
      <w:r w:rsidRPr="00262849">
        <w:rPr>
          <w:szCs w:val="22"/>
        </w:rPr>
        <w:t>: симптомите може да включват гадене или повръщане, по-слабо усещане за глад, болка в дясната страна на корема, пожълтяване на кожата или бялото на очите, сънливост, тъмна урина или по-лесно от нормалното кървене или насиняване;</w:t>
      </w:r>
    </w:p>
    <w:p w14:paraId="451A7D93" w14:textId="1440BDC1" w:rsidR="00BE3284" w:rsidRPr="00262849" w:rsidRDefault="000B2FCB">
      <w:pPr>
        <w:numPr>
          <w:ilvl w:val="0"/>
          <w:numId w:val="5"/>
        </w:numPr>
        <w:spacing w:line="240" w:lineRule="auto"/>
        <w:ind w:left="540" w:right="-2" w:hanging="540"/>
        <w:rPr>
          <w:szCs w:val="22"/>
        </w:rPr>
      </w:pPr>
      <w:r w:rsidRPr="00262849">
        <w:rPr>
          <w:b/>
          <w:szCs w:val="22"/>
        </w:rPr>
        <w:t>възпаление на червата</w:t>
      </w:r>
      <w:r w:rsidRPr="00262849">
        <w:rPr>
          <w:szCs w:val="22"/>
        </w:rPr>
        <w:t>: симптомите може да включват диария или по-голям брой изхождания от обичайното, черни, катранени или лепкави изпражнения с кръв или слуз, силна стомашна болка или чувствителност</w:t>
      </w:r>
      <w:r w:rsidR="00BF29C0" w:rsidRPr="00262849">
        <w:rPr>
          <w:szCs w:val="22"/>
        </w:rPr>
        <w:t xml:space="preserve">, </w:t>
      </w:r>
      <w:r w:rsidR="00BE50A5" w:rsidRPr="00262849">
        <w:rPr>
          <w:szCs w:val="22"/>
        </w:rPr>
        <w:t>пробив на</w:t>
      </w:r>
      <w:r w:rsidR="00BF29C0" w:rsidRPr="00262849">
        <w:rPr>
          <w:szCs w:val="22"/>
        </w:rPr>
        <w:t xml:space="preserve"> черв</w:t>
      </w:r>
      <w:r w:rsidR="00CA4F1B" w:rsidRPr="00262849">
        <w:rPr>
          <w:szCs w:val="22"/>
        </w:rPr>
        <w:t>ата</w:t>
      </w:r>
      <w:r w:rsidR="00BF29C0" w:rsidRPr="00262849">
        <w:rPr>
          <w:szCs w:val="22"/>
        </w:rPr>
        <w:t>;</w:t>
      </w:r>
    </w:p>
    <w:p w14:paraId="451A7D94" w14:textId="77777777" w:rsidR="00BE3284" w:rsidRPr="00262849" w:rsidRDefault="000B2FCB">
      <w:pPr>
        <w:numPr>
          <w:ilvl w:val="0"/>
          <w:numId w:val="4"/>
        </w:numPr>
        <w:spacing w:line="240" w:lineRule="auto"/>
        <w:ind w:left="562" w:hanging="562"/>
        <w:rPr>
          <w:szCs w:val="22"/>
        </w:rPr>
      </w:pPr>
      <w:r w:rsidRPr="00262849">
        <w:rPr>
          <w:b/>
          <w:szCs w:val="22"/>
        </w:rPr>
        <w:t xml:space="preserve">възпаление на жлезите </w:t>
      </w:r>
      <w:r w:rsidRPr="00262849">
        <w:rPr>
          <w:szCs w:val="22"/>
        </w:rPr>
        <w:t xml:space="preserve">(особено на щитовидната жлеза, надбъбречната жлеза, хипофизата и панкреаса): симптомите може да включват ускорена сърдечна дейност, изключително силна умора, наддаване на тегло или загуба на тегло, замаяност или припадане, косопад, усещане за студ, запек, главоболие, което не преминава, или необичайно главоболие, </w:t>
      </w:r>
      <w:r w:rsidRPr="00262849">
        <w:t xml:space="preserve">коремна болка, </w:t>
      </w:r>
      <w:r w:rsidRPr="00262849">
        <w:rPr>
          <w:szCs w:val="22"/>
        </w:rPr>
        <w:t xml:space="preserve">гадене и </w:t>
      </w:r>
      <w:r w:rsidRPr="00262849">
        <w:t>п</w:t>
      </w:r>
      <w:r w:rsidRPr="00262849">
        <w:rPr>
          <w:szCs w:val="22"/>
        </w:rPr>
        <w:t>овръщане;</w:t>
      </w:r>
    </w:p>
    <w:p w14:paraId="451A7D95" w14:textId="59DB53D7" w:rsidR="00BE3284" w:rsidRPr="00262849" w:rsidRDefault="000B2FCB">
      <w:pPr>
        <w:keepNext/>
        <w:keepLines/>
        <w:numPr>
          <w:ilvl w:val="0"/>
          <w:numId w:val="33"/>
        </w:numPr>
        <w:spacing w:line="240" w:lineRule="auto"/>
      </w:pPr>
      <w:r w:rsidRPr="00262849">
        <w:rPr>
          <w:b/>
          <w:szCs w:val="22"/>
        </w:rPr>
        <w:t>диабет тип 1</w:t>
      </w:r>
      <w:r w:rsidRPr="00262849">
        <w:rPr>
          <w:szCs w:val="22"/>
        </w:rPr>
        <w:t>:</w:t>
      </w:r>
      <w:r w:rsidRPr="00262849">
        <w:rPr>
          <w:b/>
          <w:szCs w:val="22"/>
        </w:rPr>
        <w:t xml:space="preserve"> </w:t>
      </w:r>
      <w:r w:rsidRPr="00262849">
        <w:rPr>
          <w:szCs w:val="22"/>
        </w:rPr>
        <w:t xml:space="preserve">симптомите може да включват висока кръвна захар, по-силно от обичайното усещане за глад или жажда, уриниране по-често от обичайното, </w:t>
      </w:r>
      <w:r w:rsidRPr="00262849">
        <w:t xml:space="preserve">учестено и дълбоко дишане, обърканост, </w:t>
      </w:r>
      <w:r w:rsidRPr="00262849">
        <w:rPr>
          <w:szCs w:val="22"/>
        </w:rPr>
        <w:t>дъх със слад</w:t>
      </w:r>
      <w:r w:rsidR="004B62E4" w:rsidRPr="00262849">
        <w:rPr>
          <w:szCs w:val="22"/>
        </w:rPr>
        <w:t>никава</w:t>
      </w:r>
      <w:r w:rsidRPr="00262849">
        <w:rPr>
          <w:szCs w:val="22"/>
        </w:rPr>
        <w:t xml:space="preserve"> миризма</w:t>
      </w:r>
      <w:r w:rsidRPr="00262849">
        <w:t>, сладък или метален вкус в устата, или променена миризма на урината или потта</w:t>
      </w:r>
      <w:r w:rsidR="007944D6" w:rsidRPr="00262849">
        <w:t>;</w:t>
      </w:r>
    </w:p>
    <w:p w14:paraId="451A7D96" w14:textId="77777777" w:rsidR="00BE3284" w:rsidRPr="00262849" w:rsidRDefault="000B2FCB">
      <w:pPr>
        <w:numPr>
          <w:ilvl w:val="0"/>
          <w:numId w:val="4"/>
        </w:numPr>
        <w:spacing w:line="240" w:lineRule="auto"/>
        <w:ind w:left="562" w:hanging="562"/>
        <w:rPr>
          <w:szCs w:val="22"/>
        </w:rPr>
      </w:pPr>
      <w:r w:rsidRPr="00262849">
        <w:rPr>
          <w:b/>
          <w:szCs w:val="22"/>
        </w:rPr>
        <w:t>възпаление на бъбреците</w:t>
      </w:r>
      <w:r w:rsidRPr="00262849">
        <w:rPr>
          <w:szCs w:val="22"/>
        </w:rPr>
        <w:t>: симптомите може да включват намалено количество урина;</w:t>
      </w:r>
    </w:p>
    <w:p w14:paraId="451A7D97" w14:textId="60086F4E" w:rsidR="00BE3284" w:rsidRPr="00262849" w:rsidRDefault="000B2FCB">
      <w:pPr>
        <w:numPr>
          <w:ilvl w:val="0"/>
          <w:numId w:val="4"/>
        </w:numPr>
        <w:spacing w:line="240" w:lineRule="auto"/>
        <w:ind w:left="562" w:hanging="562"/>
        <w:rPr>
          <w:b/>
          <w:szCs w:val="22"/>
        </w:rPr>
      </w:pPr>
      <w:r w:rsidRPr="00262849">
        <w:rPr>
          <w:b/>
          <w:szCs w:val="22"/>
        </w:rPr>
        <w:t>възпаление на кожата</w:t>
      </w:r>
      <w:r w:rsidRPr="00262849">
        <w:rPr>
          <w:szCs w:val="22"/>
        </w:rPr>
        <w:t>:</w:t>
      </w:r>
      <w:r w:rsidRPr="00262849">
        <w:rPr>
          <w:b/>
          <w:szCs w:val="22"/>
        </w:rPr>
        <w:t xml:space="preserve"> </w:t>
      </w:r>
      <w:r w:rsidRPr="00262849">
        <w:rPr>
          <w:szCs w:val="22"/>
        </w:rPr>
        <w:t xml:space="preserve">симптомите може да включват обрив, сърбеж, образуване на мехури по кожата или язви в устата или върху други </w:t>
      </w:r>
      <w:r w:rsidR="004B62E4" w:rsidRPr="00262849">
        <w:rPr>
          <w:szCs w:val="22"/>
        </w:rPr>
        <w:t>лигавици</w:t>
      </w:r>
      <w:r w:rsidRPr="00262849">
        <w:rPr>
          <w:szCs w:val="22"/>
        </w:rPr>
        <w:t>;</w:t>
      </w:r>
    </w:p>
    <w:p w14:paraId="451A7D98" w14:textId="77777777" w:rsidR="00BE3284" w:rsidRPr="00262849" w:rsidRDefault="000B2FCB">
      <w:pPr>
        <w:numPr>
          <w:ilvl w:val="0"/>
          <w:numId w:val="4"/>
        </w:numPr>
        <w:spacing w:line="240" w:lineRule="auto"/>
        <w:ind w:left="562" w:hanging="562"/>
        <w:rPr>
          <w:szCs w:val="24"/>
        </w:rPr>
      </w:pPr>
      <w:r w:rsidRPr="00262849">
        <w:rPr>
          <w:b/>
          <w:szCs w:val="24"/>
        </w:rPr>
        <w:t>възпаление на сърдечния мускул</w:t>
      </w:r>
      <w:r w:rsidRPr="00262849">
        <w:rPr>
          <w:szCs w:val="24"/>
        </w:rPr>
        <w:t>: симптомите може да включват болка в гръдния кош, недостиг на въздух или неритмична сърдечна дейност;</w:t>
      </w:r>
    </w:p>
    <w:p w14:paraId="451A7D99" w14:textId="1D82B719" w:rsidR="00BE3284" w:rsidRPr="00262849" w:rsidRDefault="000B2FCB">
      <w:pPr>
        <w:numPr>
          <w:ilvl w:val="0"/>
          <w:numId w:val="4"/>
        </w:numPr>
        <w:spacing w:line="240" w:lineRule="auto"/>
        <w:ind w:left="562" w:hanging="562"/>
        <w:rPr>
          <w:szCs w:val="24"/>
        </w:rPr>
      </w:pPr>
      <w:r w:rsidRPr="00262849">
        <w:rPr>
          <w:b/>
          <w:szCs w:val="24"/>
        </w:rPr>
        <w:t>възпаление или проблеми с мускулите</w:t>
      </w:r>
      <w:r w:rsidRPr="00262849">
        <w:rPr>
          <w:szCs w:val="24"/>
        </w:rPr>
        <w:t>: симптомите може да включват мускулна болка,</w:t>
      </w:r>
      <w:r w:rsidR="005C7DB0" w:rsidRPr="00262849">
        <w:rPr>
          <w:szCs w:val="24"/>
        </w:rPr>
        <w:t xml:space="preserve"> скованост</w:t>
      </w:r>
      <w:r w:rsidRPr="00262849">
        <w:rPr>
          <w:szCs w:val="24"/>
        </w:rPr>
        <w:t xml:space="preserve"> или слабост, или бърза умора на мускулите;</w:t>
      </w:r>
    </w:p>
    <w:p w14:paraId="6E7359E2" w14:textId="121ADED8" w:rsidR="0010481A" w:rsidRPr="00262849" w:rsidRDefault="0010481A" w:rsidP="12518890">
      <w:pPr>
        <w:numPr>
          <w:ilvl w:val="0"/>
          <w:numId w:val="4"/>
        </w:numPr>
        <w:spacing w:line="240" w:lineRule="auto"/>
        <w:ind w:left="562" w:hanging="562"/>
        <w:rPr>
          <w:b/>
          <w:bCs/>
        </w:rPr>
      </w:pPr>
      <w:r w:rsidRPr="00262849">
        <w:rPr>
          <w:b/>
          <w:bCs/>
        </w:rPr>
        <w:t xml:space="preserve">възпаление на гръбначния мозък </w:t>
      </w:r>
      <w:r w:rsidRPr="00262849">
        <w:t>(трансверзален миелит):</w:t>
      </w:r>
      <w:r w:rsidRPr="00262849">
        <w:rPr>
          <w:b/>
          <w:bCs/>
        </w:rPr>
        <w:t xml:space="preserve"> </w:t>
      </w:r>
      <w:r w:rsidRPr="00262849">
        <w:t>симптомите могат да включват болка, изтръпване, мравучкане или слабост в ръцете или краката; проблеми с пикочния мехур или червата, включително необходимост от по-често уриниране, незадържане на урина, затруднено уриниране и запек;</w:t>
      </w:r>
    </w:p>
    <w:p w14:paraId="451A7D9A" w14:textId="4E2C4FA6" w:rsidR="00BE3284" w:rsidRPr="00262849" w:rsidRDefault="000B2FCB">
      <w:pPr>
        <w:numPr>
          <w:ilvl w:val="0"/>
          <w:numId w:val="4"/>
        </w:numPr>
        <w:spacing w:line="240" w:lineRule="auto"/>
        <w:ind w:left="562" w:hanging="562"/>
        <w:rPr>
          <w:szCs w:val="22"/>
        </w:rPr>
      </w:pPr>
      <w:r w:rsidRPr="00262849">
        <w:rPr>
          <w:b/>
          <w:szCs w:val="22"/>
        </w:rPr>
        <w:t>реакции, свързани с инфузията</w:t>
      </w:r>
      <w:r w:rsidRPr="00262849">
        <w:rPr>
          <w:szCs w:val="22"/>
        </w:rPr>
        <w:t>:</w:t>
      </w:r>
      <w:r w:rsidRPr="00262849">
        <w:rPr>
          <w:b/>
          <w:szCs w:val="22"/>
        </w:rPr>
        <w:t xml:space="preserve"> </w:t>
      </w:r>
      <w:r w:rsidRPr="00262849">
        <w:rPr>
          <w:szCs w:val="22"/>
        </w:rPr>
        <w:t>симптомите може да включват студени тръпки или треперене, сърбеж или обрив, зачервяване на кожата, задух или свиркащи хрипове, замайване или повишена температура</w:t>
      </w:r>
      <w:r w:rsidR="007944D6" w:rsidRPr="00262849">
        <w:rPr>
          <w:szCs w:val="22"/>
        </w:rPr>
        <w:t>;</w:t>
      </w:r>
    </w:p>
    <w:p w14:paraId="451A7D9B" w14:textId="14F86667" w:rsidR="00BE3284" w:rsidRPr="00262849" w:rsidRDefault="000B2FCB">
      <w:pPr>
        <w:numPr>
          <w:ilvl w:val="0"/>
          <w:numId w:val="4"/>
        </w:numPr>
        <w:spacing w:line="240" w:lineRule="auto"/>
        <w:ind w:left="562" w:hanging="562"/>
        <w:rPr>
          <w:bCs/>
          <w:szCs w:val="22"/>
        </w:rPr>
      </w:pPr>
      <w:r w:rsidRPr="00262849">
        <w:rPr>
          <w:b/>
          <w:szCs w:val="22"/>
        </w:rPr>
        <w:t xml:space="preserve">възпаление на мозъка </w:t>
      </w:r>
      <w:r w:rsidRPr="00262849">
        <w:rPr>
          <w:bCs/>
          <w:szCs w:val="22"/>
        </w:rPr>
        <w:t>(енцефалит)</w:t>
      </w:r>
      <w:r w:rsidRPr="00262849">
        <w:rPr>
          <w:b/>
          <w:szCs w:val="22"/>
        </w:rPr>
        <w:t xml:space="preserve"> или възпаление на обвивката </w:t>
      </w:r>
      <w:r w:rsidR="004B62E4" w:rsidRPr="00262849">
        <w:rPr>
          <w:b/>
          <w:szCs w:val="22"/>
        </w:rPr>
        <w:t xml:space="preserve">на </w:t>
      </w:r>
      <w:r w:rsidRPr="00262849">
        <w:rPr>
          <w:b/>
          <w:szCs w:val="22"/>
        </w:rPr>
        <w:t xml:space="preserve">главния и гръбначния мозък </w:t>
      </w:r>
      <w:r w:rsidRPr="00262849">
        <w:rPr>
          <w:bCs/>
          <w:szCs w:val="22"/>
        </w:rPr>
        <w:t>(менингит): симптомите може да включват гърчове, скованост във врата, главоболие, повишена температура, втрисане, повръщане, чувствителност на очите към светлина, обърканост и сънливост</w:t>
      </w:r>
      <w:r w:rsidR="007944D6" w:rsidRPr="00262849">
        <w:rPr>
          <w:bCs/>
          <w:szCs w:val="22"/>
        </w:rPr>
        <w:t>;</w:t>
      </w:r>
    </w:p>
    <w:p w14:paraId="451A7D9C" w14:textId="187D41C1" w:rsidR="00BE3284" w:rsidRPr="00262849" w:rsidRDefault="000B2FCB">
      <w:pPr>
        <w:numPr>
          <w:ilvl w:val="0"/>
          <w:numId w:val="4"/>
        </w:numPr>
        <w:spacing w:line="240" w:lineRule="auto"/>
        <w:ind w:left="562" w:hanging="562"/>
      </w:pPr>
      <w:r w:rsidRPr="00262849">
        <w:rPr>
          <w:b/>
          <w:bCs/>
        </w:rPr>
        <w:t>възпаление на нервите</w:t>
      </w:r>
      <w:r w:rsidRPr="00262849">
        <w:t>: симптомите може да включват болка, слабост и парализа в крайниците (синдром на Гилен-Баре)</w:t>
      </w:r>
      <w:r w:rsidR="007944D6" w:rsidRPr="00262849">
        <w:t>;</w:t>
      </w:r>
    </w:p>
    <w:p w14:paraId="6D0731B3" w14:textId="0DBF7799" w:rsidR="00BE6AF8" w:rsidRPr="00262849" w:rsidRDefault="00BE6AF8">
      <w:pPr>
        <w:numPr>
          <w:ilvl w:val="0"/>
          <w:numId w:val="4"/>
        </w:numPr>
        <w:spacing w:line="240" w:lineRule="auto"/>
        <w:ind w:left="562" w:hanging="562"/>
      </w:pPr>
      <w:r w:rsidRPr="00262849">
        <w:rPr>
          <w:b/>
          <w:bCs/>
        </w:rPr>
        <w:t>възпаление на ставите</w:t>
      </w:r>
      <w:r w:rsidRPr="00262849">
        <w:t>: признаците и симптомите включват болка в ставите, подуване и/или скованост (имуномедииран артрит).</w:t>
      </w:r>
    </w:p>
    <w:p w14:paraId="1E8BC4FC" w14:textId="1AE176C3" w:rsidR="00BE6AF8" w:rsidRPr="00262849" w:rsidRDefault="00BE6AF8">
      <w:pPr>
        <w:numPr>
          <w:ilvl w:val="0"/>
          <w:numId w:val="4"/>
        </w:numPr>
        <w:spacing w:line="240" w:lineRule="auto"/>
        <w:ind w:left="562" w:hanging="562"/>
      </w:pPr>
      <w:r w:rsidRPr="00262849">
        <w:rPr>
          <w:b/>
          <w:bCs/>
        </w:rPr>
        <w:t>възпаление на окото</w:t>
      </w:r>
      <w:r w:rsidRPr="00262849">
        <w:t>: признаците и симптомите включват зачервяване на окото, болка в окото, чувствителност към светлина и/или промени в зрението (увеит).</w:t>
      </w:r>
    </w:p>
    <w:p w14:paraId="451A7D9D" w14:textId="185055C5" w:rsidR="00BE3284" w:rsidRPr="00262849" w:rsidRDefault="000B2FCB" w:rsidP="00BB48C3">
      <w:pPr>
        <w:numPr>
          <w:ilvl w:val="0"/>
          <w:numId w:val="4"/>
        </w:numPr>
        <w:spacing w:line="240" w:lineRule="auto"/>
        <w:ind w:left="562" w:hanging="562"/>
        <w:rPr>
          <w:szCs w:val="22"/>
        </w:rPr>
      </w:pPr>
      <w:r w:rsidRPr="00262849">
        <w:rPr>
          <w:b/>
          <w:bCs/>
          <w:szCs w:val="22"/>
        </w:rPr>
        <w:t>нисък брой тромбоцити</w:t>
      </w:r>
      <w:r w:rsidRPr="00262849">
        <w:rPr>
          <w:szCs w:val="22"/>
        </w:rPr>
        <w:t>: симптомите може да включват кървене (кървене от носа или вен</w:t>
      </w:r>
      <w:r w:rsidR="004B62E4" w:rsidRPr="00262849">
        <w:rPr>
          <w:szCs w:val="22"/>
        </w:rPr>
        <w:t>ците</w:t>
      </w:r>
      <w:r w:rsidRPr="00262849">
        <w:rPr>
          <w:szCs w:val="22"/>
        </w:rPr>
        <w:t>) и/или насиняване</w:t>
      </w:r>
      <w:r w:rsidR="007944D6" w:rsidRPr="00262849">
        <w:rPr>
          <w:szCs w:val="22"/>
        </w:rPr>
        <w:t>;</w:t>
      </w:r>
    </w:p>
    <w:p w14:paraId="6F23B97A" w14:textId="7317928C" w:rsidR="00EF09EA" w:rsidRPr="00262849" w:rsidRDefault="00D73E42" w:rsidP="00BB48C3">
      <w:pPr>
        <w:numPr>
          <w:ilvl w:val="0"/>
          <w:numId w:val="4"/>
        </w:numPr>
        <w:spacing w:line="240" w:lineRule="auto"/>
        <w:ind w:left="562" w:hanging="562"/>
        <w:rPr>
          <w:szCs w:val="22"/>
        </w:rPr>
      </w:pPr>
      <w:r w:rsidRPr="00262849">
        <w:rPr>
          <w:b/>
          <w:bCs/>
          <w:szCs w:val="22"/>
        </w:rPr>
        <w:t>н</w:t>
      </w:r>
      <w:r w:rsidR="00EF09EA" w:rsidRPr="00262849">
        <w:rPr>
          <w:b/>
          <w:bCs/>
          <w:szCs w:val="22"/>
        </w:rPr>
        <w:t>исък брой червени кръвни клетки при изследване</w:t>
      </w:r>
      <w:r w:rsidR="00EF09EA" w:rsidRPr="00262849">
        <w:rPr>
          <w:szCs w:val="22"/>
        </w:rPr>
        <w:t xml:space="preserve">: симптомите може да включват задух, умора, бледа кожа и/или учестено сърцебиене. Когато IMFINZI се използва в комбинация с друго лекарство против рак (олапариб), ниският брой червени </w:t>
      </w:r>
      <w:r w:rsidR="002F504E" w:rsidRPr="00262849">
        <w:rPr>
          <w:szCs w:val="22"/>
        </w:rPr>
        <w:t>к</w:t>
      </w:r>
      <w:r w:rsidR="00EF09EA" w:rsidRPr="00262849">
        <w:rPr>
          <w:szCs w:val="22"/>
        </w:rPr>
        <w:t>ръвни клетки може да е признак за чиста аплазия на червените кръвни клетки, състояние, при което не се произвеждат червени кръвни клетки, или автоимунна хемолитична анемия, прекомер</w:t>
      </w:r>
      <w:r w:rsidR="004B10DC" w:rsidRPr="00262849">
        <w:rPr>
          <w:szCs w:val="22"/>
        </w:rPr>
        <w:t>e</w:t>
      </w:r>
      <w:r w:rsidR="00EF09EA" w:rsidRPr="00262849">
        <w:rPr>
          <w:szCs w:val="22"/>
        </w:rPr>
        <w:t>н разпад на червените кръвни клетки.</w:t>
      </w:r>
    </w:p>
    <w:p w14:paraId="451A7D9E" w14:textId="77777777" w:rsidR="00BE3284" w:rsidRPr="00262849" w:rsidRDefault="00BE3284">
      <w:pPr>
        <w:spacing w:line="240" w:lineRule="auto"/>
        <w:rPr>
          <w:szCs w:val="22"/>
        </w:rPr>
      </w:pPr>
    </w:p>
    <w:p w14:paraId="451A7D9F" w14:textId="77777777" w:rsidR="00BE3284" w:rsidRPr="00262849" w:rsidRDefault="000B2FCB">
      <w:pPr>
        <w:spacing w:line="240" w:lineRule="auto"/>
        <w:rPr>
          <w:szCs w:val="22"/>
        </w:rPr>
      </w:pPr>
      <w:r w:rsidRPr="00262849">
        <w:rPr>
          <w:szCs w:val="22"/>
        </w:rPr>
        <w:t>Ако имате някои от симптомите, изброени по-горе, веднага се обадете или посетете Вашия лекар.</w:t>
      </w:r>
    </w:p>
    <w:p w14:paraId="451A7DA0" w14:textId="32D2A568" w:rsidR="00BE3284" w:rsidRPr="00262849" w:rsidRDefault="00BE3284">
      <w:pPr>
        <w:spacing w:line="240" w:lineRule="auto"/>
        <w:ind w:right="-2"/>
        <w:rPr>
          <w:szCs w:val="22"/>
        </w:rPr>
      </w:pPr>
    </w:p>
    <w:p w14:paraId="56205D2C" w14:textId="5D203910" w:rsidR="00BE6AF8" w:rsidRPr="00262849" w:rsidRDefault="00BE6AF8" w:rsidP="00BE6AF8">
      <w:pPr>
        <w:spacing w:line="240" w:lineRule="auto"/>
        <w:ind w:right="-2"/>
        <w:rPr>
          <w:szCs w:val="22"/>
        </w:rPr>
      </w:pPr>
      <w:r w:rsidRPr="00262849">
        <w:rPr>
          <w:szCs w:val="22"/>
        </w:rPr>
        <w:t xml:space="preserve">IMFINZI действа на имунната Ви система. Той може да причини възпаление на части от тялото Ви. Рискът от тези нежелани реакции при Вас може да е по-висок, ако вече имате автоимунно </w:t>
      </w:r>
      <w:r w:rsidRPr="00262849">
        <w:rPr>
          <w:szCs w:val="22"/>
        </w:rPr>
        <w:lastRenderedPageBreak/>
        <w:t xml:space="preserve">заболяване (състояние, при което организмът атакува собствените си клетки). Възможно е също да </w:t>
      </w:r>
      <w:r w:rsidR="004C2106" w:rsidRPr="00262849">
        <w:rPr>
          <w:szCs w:val="22"/>
        </w:rPr>
        <w:t>получавате</w:t>
      </w:r>
      <w:r w:rsidRPr="00262849">
        <w:rPr>
          <w:szCs w:val="22"/>
        </w:rPr>
        <w:t xml:space="preserve"> чести обостряния на Вашето автоимунно заболяване, които в по-голямата част от случаите са леки.</w:t>
      </w:r>
    </w:p>
    <w:p w14:paraId="7FB5C7B4" w14:textId="77777777" w:rsidR="00BE6AF8" w:rsidRPr="00262849" w:rsidRDefault="00BE6AF8" w:rsidP="00BE6AF8">
      <w:pPr>
        <w:spacing w:line="240" w:lineRule="auto"/>
        <w:ind w:right="-2"/>
        <w:rPr>
          <w:szCs w:val="22"/>
        </w:rPr>
      </w:pPr>
    </w:p>
    <w:p w14:paraId="451A7DA1" w14:textId="77777777" w:rsidR="00BE3284" w:rsidRPr="00262849" w:rsidRDefault="000B2FCB">
      <w:pPr>
        <w:spacing w:line="240" w:lineRule="auto"/>
        <w:rPr>
          <w:b/>
          <w:bCs/>
          <w:szCs w:val="22"/>
        </w:rPr>
      </w:pPr>
      <w:r w:rsidRPr="00262849">
        <w:rPr>
          <w:b/>
          <w:szCs w:val="22"/>
        </w:rPr>
        <w:t>Деца и юноши</w:t>
      </w:r>
    </w:p>
    <w:p w14:paraId="451A7DA2" w14:textId="1C30DAD4" w:rsidR="00BE3284" w:rsidRPr="00262849" w:rsidRDefault="000B2FCB">
      <w:pPr>
        <w:tabs>
          <w:tab w:val="clear" w:pos="567"/>
        </w:tabs>
        <w:spacing w:after="240" w:line="240" w:lineRule="auto"/>
        <w:rPr>
          <w:bCs/>
          <w:szCs w:val="22"/>
        </w:rPr>
      </w:pPr>
      <w:r w:rsidRPr="00262849">
        <w:rPr>
          <w:szCs w:val="22"/>
        </w:rPr>
        <w:t xml:space="preserve">IMFINZI не трябва да се прилага при деца </w:t>
      </w:r>
      <w:r w:rsidRPr="00262849">
        <w:rPr>
          <w:bCs/>
          <w:szCs w:val="22"/>
        </w:rPr>
        <w:t xml:space="preserve">и юноши </w:t>
      </w:r>
      <w:r w:rsidRPr="00262849">
        <w:rPr>
          <w:szCs w:val="22"/>
        </w:rPr>
        <w:t xml:space="preserve">на възраст </w:t>
      </w:r>
      <w:r w:rsidRPr="00262849">
        <w:rPr>
          <w:bCs/>
          <w:szCs w:val="22"/>
        </w:rPr>
        <w:t>под 18</w:t>
      </w:r>
      <w:r w:rsidR="00607FF6" w:rsidRPr="00262849">
        <w:rPr>
          <w:bCs/>
          <w:szCs w:val="22"/>
        </w:rPr>
        <w:t xml:space="preserve"> </w:t>
      </w:r>
      <w:r w:rsidRPr="00262849">
        <w:rPr>
          <w:bCs/>
          <w:szCs w:val="22"/>
        </w:rPr>
        <w:t>години</w:t>
      </w:r>
      <w:r w:rsidR="00D13061" w:rsidRPr="00262849">
        <w:rPr>
          <w:bCs/>
          <w:szCs w:val="22"/>
        </w:rPr>
        <w:t>, тъй като не е проучван при тези пациенти.</w:t>
      </w:r>
    </w:p>
    <w:p w14:paraId="451A7DA3" w14:textId="77777777" w:rsidR="00BE3284" w:rsidRPr="00262849" w:rsidRDefault="000B2FCB">
      <w:pPr>
        <w:spacing w:line="240" w:lineRule="auto"/>
        <w:ind w:right="-2"/>
        <w:rPr>
          <w:b/>
          <w:szCs w:val="22"/>
        </w:rPr>
      </w:pPr>
      <w:r w:rsidRPr="00262849">
        <w:rPr>
          <w:b/>
          <w:szCs w:val="22"/>
        </w:rPr>
        <w:t>Други лекарства и IMFINZI</w:t>
      </w:r>
    </w:p>
    <w:p w14:paraId="451A7DA4" w14:textId="77777777" w:rsidR="00BE3284" w:rsidRPr="00262849" w:rsidRDefault="000B2FCB">
      <w:pPr>
        <w:spacing w:line="240" w:lineRule="auto"/>
        <w:ind w:right="-2"/>
        <w:rPr>
          <w:sz w:val="24"/>
          <w:szCs w:val="24"/>
        </w:rPr>
      </w:pPr>
      <w:r w:rsidRPr="00262849">
        <w:rPr>
          <w:szCs w:val="22"/>
        </w:rPr>
        <w:t>Информирайте Вашия лекар или фармацевт, ако приемате, наскоро сте приемали или е възможно да приемате други лекарства</w:t>
      </w:r>
      <w:r w:rsidRPr="00262849">
        <w:rPr>
          <w:szCs w:val="24"/>
        </w:rPr>
        <w:t xml:space="preserve">. </w:t>
      </w:r>
      <w:r w:rsidRPr="00262849">
        <w:rPr>
          <w:szCs w:val="22"/>
        </w:rPr>
        <w:t>Това включва билкови лекарства</w:t>
      </w:r>
      <w:r w:rsidRPr="00262849">
        <w:rPr>
          <w:szCs w:val="24"/>
        </w:rPr>
        <w:t xml:space="preserve"> </w:t>
      </w:r>
      <w:r w:rsidRPr="00262849">
        <w:rPr>
          <w:szCs w:val="22"/>
        </w:rPr>
        <w:t>и лекарства, получени без рецепта</w:t>
      </w:r>
      <w:r w:rsidRPr="00262849">
        <w:rPr>
          <w:szCs w:val="24"/>
        </w:rPr>
        <w:t xml:space="preserve">. </w:t>
      </w:r>
    </w:p>
    <w:p w14:paraId="451A7DA5" w14:textId="77777777" w:rsidR="00BE3284" w:rsidRPr="00262849" w:rsidRDefault="00BE3284">
      <w:pPr>
        <w:spacing w:line="240" w:lineRule="auto"/>
        <w:ind w:right="-2"/>
        <w:rPr>
          <w:szCs w:val="22"/>
        </w:rPr>
      </w:pPr>
    </w:p>
    <w:p w14:paraId="5DDFADCA" w14:textId="0A93A134" w:rsidR="00402C31" w:rsidRPr="00262849" w:rsidRDefault="000B2FCB" w:rsidP="00C741BC">
      <w:pPr>
        <w:rPr>
          <w:b/>
        </w:rPr>
      </w:pPr>
      <w:r w:rsidRPr="00262849">
        <w:rPr>
          <w:b/>
        </w:rPr>
        <w:t>Бременност</w:t>
      </w:r>
    </w:p>
    <w:p w14:paraId="5C9BEC28" w14:textId="686E5B4E" w:rsidR="00C741BC" w:rsidRPr="00262849" w:rsidRDefault="00493058" w:rsidP="00CC3FF0">
      <w:pPr>
        <w:numPr>
          <w:ilvl w:val="0"/>
          <w:numId w:val="4"/>
        </w:numPr>
        <w:spacing w:line="240" w:lineRule="auto"/>
        <w:ind w:left="562" w:hanging="562"/>
        <w:rPr>
          <w:szCs w:val="22"/>
        </w:rPr>
      </w:pPr>
      <w:r w:rsidRPr="00262849">
        <w:rPr>
          <w:szCs w:val="22"/>
        </w:rPr>
        <w:t>Този лекарствен продукт не се препоръчва по време на бременност.</w:t>
      </w:r>
    </w:p>
    <w:p w14:paraId="451A7DA7" w14:textId="6C9EE576" w:rsidR="00BE3284" w:rsidRPr="00262849" w:rsidRDefault="000B2FCB">
      <w:pPr>
        <w:numPr>
          <w:ilvl w:val="0"/>
          <w:numId w:val="4"/>
        </w:numPr>
        <w:spacing w:line="240" w:lineRule="auto"/>
        <w:ind w:left="562" w:hanging="562"/>
        <w:rPr>
          <w:szCs w:val="22"/>
        </w:rPr>
      </w:pPr>
      <w:r w:rsidRPr="00262849">
        <w:rPr>
          <w:szCs w:val="22"/>
        </w:rPr>
        <w:t>Кажете на Вашия лекар ако сте бременна, смятате, че може да сте бременна или планирате бременност.</w:t>
      </w:r>
    </w:p>
    <w:p w14:paraId="451A7DA8" w14:textId="77777777" w:rsidR="00BE3284" w:rsidRPr="00262849" w:rsidRDefault="000B2FCB">
      <w:pPr>
        <w:numPr>
          <w:ilvl w:val="0"/>
          <w:numId w:val="4"/>
        </w:numPr>
        <w:spacing w:line="240" w:lineRule="auto"/>
        <w:ind w:left="562" w:hanging="562"/>
        <w:rPr>
          <w:szCs w:val="22"/>
        </w:rPr>
      </w:pPr>
      <w:r w:rsidRPr="00262849">
        <w:rPr>
          <w:szCs w:val="22"/>
        </w:rPr>
        <w:t>Ако сте жена, която би могла да забременее, трябва ефективно да се предпазвате от забременяване, докато се лекувате с IMFINZI и в продължение на най-малко 3 месеца след последната Ви доза.</w:t>
      </w:r>
    </w:p>
    <w:p w14:paraId="451A7DA9" w14:textId="77777777" w:rsidR="00BE3284" w:rsidRPr="00262849" w:rsidRDefault="00BE3284">
      <w:pPr>
        <w:spacing w:line="240" w:lineRule="auto"/>
        <w:ind w:right="-2"/>
        <w:rPr>
          <w:szCs w:val="22"/>
        </w:rPr>
      </w:pPr>
    </w:p>
    <w:p w14:paraId="451A7DAA" w14:textId="77777777" w:rsidR="00BE3284" w:rsidRPr="00262849" w:rsidRDefault="000B2FCB">
      <w:pPr>
        <w:keepNext/>
        <w:spacing w:line="240" w:lineRule="auto"/>
        <w:rPr>
          <w:b/>
          <w:szCs w:val="22"/>
        </w:rPr>
      </w:pPr>
      <w:r w:rsidRPr="00262849">
        <w:rPr>
          <w:b/>
          <w:szCs w:val="22"/>
        </w:rPr>
        <w:t>Кърмене</w:t>
      </w:r>
    </w:p>
    <w:p w14:paraId="451A7DAB" w14:textId="77777777" w:rsidR="00BE3284" w:rsidRPr="00262849" w:rsidRDefault="000B2FCB">
      <w:pPr>
        <w:numPr>
          <w:ilvl w:val="0"/>
          <w:numId w:val="4"/>
        </w:numPr>
        <w:spacing w:line="240" w:lineRule="auto"/>
        <w:ind w:left="562" w:hanging="562"/>
        <w:rPr>
          <w:szCs w:val="22"/>
        </w:rPr>
      </w:pPr>
      <w:r w:rsidRPr="00262849">
        <w:rPr>
          <w:szCs w:val="22"/>
        </w:rPr>
        <w:t>Кажете на Вашия лекар, ако кърмите.</w:t>
      </w:r>
    </w:p>
    <w:p w14:paraId="451A7DAC" w14:textId="77777777" w:rsidR="00BE3284" w:rsidRPr="00262849" w:rsidRDefault="000B2FCB">
      <w:pPr>
        <w:numPr>
          <w:ilvl w:val="0"/>
          <w:numId w:val="4"/>
        </w:numPr>
        <w:spacing w:line="240" w:lineRule="auto"/>
        <w:ind w:left="562" w:hanging="562"/>
        <w:rPr>
          <w:szCs w:val="22"/>
        </w:rPr>
      </w:pPr>
      <w:r w:rsidRPr="00262849">
        <w:rPr>
          <w:szCs w:val="22"/>
        </w:rPr>
        <w:t>Попитайте Вашия лекар дали може да кърмите по време на или след лечение с IMFINZI.</w:t>
      </w:r>
    </w:p>
    <w:p w14:paraId="451A7DAD" w14:textId="77777777" w:rsidR="00BE3284" w:rsidRPr="00262849" w:rsidRDefault="000B2FCB">
      <w:pPr>
        <w:numPr>
          <w:ilvl w:val="0"/>
          <w:numId w:val="4"/>
        </w:numPr>
        <w:spacing w:line="240" w:lineRule="auto"/>
        <w:ind w:left="562" w:hanging="562"/>
        <w:rPr>
          <w:szCs w:val="22"/>
        </w:rPr>
      </w:pPr>
      <w:r w:rsidRPr="00262849">
        <w:rPr>
          <w:szCs w:val="22"/>
        </w:rPr>
        <w:t>Не е известно дали IMFINZI преминава в кърмата при човека.</w:t>
      </w:r>
    </w:p>
    <w:p w14:paraId="451A7DAE" w14:textId="77777777" w:rsidR="00BE3284" w:rsidRPr="00262849" w:rsidRDefault="00BE3284"/>
    <w:p w14:paraId="451A7DAF" w14:textId="77777777" w:rsidR="00BE3284" w:rsidRPr="00262849" w:rsidRDefault="000B2FCB">
      <w:pPr>
        <w:keepNext/>
        <w:spacing w:line="240" w:lineRule="auto"/>
        <w:rPr>
          <w:szCs w:val="22"/>
        </w:rPr>
      </w:pPr>
      <w:r w:rsidRPr="00262849">
        <w:rPr>
          <w:b/>
          <w:szCs w:val="22"/>
        </w:rPr>
        <w:t>Шофиране и работа с машини</w:t>
      </w:r>
    </w:p>
    <w:p w14:paraId="451A7DB0" w14:textId="77777777" w:rsidR="00BE3284" w:rsidRPr="00262849" w:rsidRDefault="000B2FCB">
      <w:pPr>
        <w:tabs>
          <w:tab w:val="clear" w:pos="567"/>
        </w:tabs>
        <w:spacing w:after="240" w:line="240" w:lineRule="auto"/>
        <w:rPr>
          <w:szCs w:val="22"/>
        </w:rPr>
      </w:pPr>
      <w:r w:rsidRPr="00262849">
        <w:rPr>
          <w:szCs w:val="22"/>
        </w:rPr>
        <w:t>Няма вероятност IMFINZI да повлияе способността Ви за шофиране и работа с машини.</w:t>
      </w:r>
    </w:p>
    <w:p w14:paraId="451A7DB1" w14:textId="77777777" w:rsidR="00BE3284" w:rsidRPr="00262849" w:rsidRDefault="000B2FCB">
      <w:pPr>
        <w:tabs>
          <w:tab w:val="clear" w:pos="567"/>
        </w:tabs>
        <w:spacing w:line="240" w:lineRule="auto"/>
        <w:rPr>
          <w:szCs w:val="22"/>
        </w:rPr>
      </w:pPr>
      <w:r w:rsidRPr="00262849">
        <w:rPr>
          <w:szCs w:val="22"/>
        </w:rPr>
        <w:t>Ако обаче имате нежелани реакции, които засягат способността Ви за концентрация и реагиране, трябва да бъдете внимателни, когато шофирате или работите с машини.</w:t>
      </w:r>
    </w:p>
    <w:p w14:paraId="451A7DB2" w14:textId="77777777" w:rsidR="00BE3284" w:rsidRPr="00262849" w:rsidRDefault="00BE3284">
      <w:pPr>
        <w:spacing w:line="240" w:lineRule="auto"/>
        <w:ind w:right="-2"/>
        <w:rPr>
          <w:szCs w:val="22"/>
        </w:rPr>
      </w:pPr>
    </w:p>
    <w:p w14:paraId="451A7DB3" w14:textId="77777777" w:rsidR="00BE3284" w:rsidRPr="00262849" w:rsidRDefault="00BE3284">
      <w:pPr>
        <w:spacing w:line="240" w:lineRule="auto"/>
        <w:ind w:right="-2"/>
        <w:rPr>
          <w:szCs w:val="22"/>
        </w:rPr>
      </w:pPr>
    </w:p>
    <w:p w14:paraId="451A7DB4" w14:textId="77777777" w:rsidR="00BE3284" w:rsidRPr="00262849" w:rsidRDefault="000B2FCB">
      <w:pPr>
        <w:spacing w:line="240" w:lineRule="auto"/>
        <w:ind w:right="-2"/>
        <w:rPr>
          <w:b/>
          <w:szCs w:val="22"/>
        </w:rPr>
      </w:pPr>
      <w:r w:rsidRPr="00262849">
        <w:rPr>
          <w:b/>
          <w:szCs w:val="22"/>
        </w:rPr>
        <w:t>3.</w:t>
      </w:r>
      <w:r w:rsidRPr="00262849">
        <w:rPr>
          <w:b/>
          <w:szCs w:val="22"/>
        </w:rPr>
        <w:tab/>
        <w:t>Как ще Ви се приложи IMFINZI</w:t>
      </w:r>
    </w:p>
    <w:p w14:paraId="451A7DB5" w14:textId="77777777" w:rsidR="00BE3284" w:rsidRPr="00262849" w:rsidRDefault="00BE3284">
      <w:pPr>
        <w:spacing w:line="240" w:lineRule="auto"/>
        <w:ind w:right="-2"/>
        <w:rPr>
          <w:szCs w:val="22"/>
        </w:rPr>
      </w:pPr>
    </w:p>
    <w:p w14:paraId="451A7DB6" w14:textId="77777777" w:rsidR="00BE3284" w:rsidRPr="00262849" w:rsidRDefault="000B2FCB">
      <w:pPr>
        <w:spacing w:line="240" w:lineRule="auto"/>
        <w:ind w:right="-2"/>
        <w:rPr>
          <w:szCs w:val="22"/>
        </w:rPr>
      </w:pPr>
      <w:r w:rsidRPr="00262849">
        <w:rPr>
          <w:szCs w:val="22"/>
        </w:rPr>
        <w:t>IMFINZI ще Ви бъде приложен в болница или в клиника под наблюдението на лекар с опит.</w:t>
      </w:r>
    </w:p>
    <w:p w14:paraId="451A7DB7" w14:textId="29D6EE4B" w:rsidR="00BE3284" w:rsidRPr="00262849" w:rsidRDefault="000B2FCB">
      <w:pPr>
        <w:numPr>
          <w:ilvl w:val="0"/>
          <w:numId w:val="4"/>
        </w:numPr>
        <w:spacing w:line="240" w:lineRule="auto"/>
        <w:ind w:left="562" w:hanging="562"/>
      </w:pPr>
      <w:r w:rsidRPr="00262849">
        <w:t xml:space="preserve">Препоръчителната доза </w:t>
      </w:r>
      <w:r w:rsidRPr="00262849">
        <w:rPr>
          <w:lang w:eastAsia="en-GB"/>
        </w:rPr>
        <w:t xml:space="preserve">IMFINZI </w:t>
      </w:r>
      <w:r w:rsidRPr="00262849">
        <w:t xml:space="preserve">е </w:t>
      </w:r>
      <w:r w:rsidRPr="00262849">
        <w:rPr>
          <w:lang w:eastAsia="en-GB"/>
        </w:rPr>
        <w:t xml:space="preserve">10 mg </w:t>
      </w:r>
      <w:r w:rsidRPr="00262849">
        <w:t>на килограм телесно тегло</w:t>
      </w:r>
      <w:r w:rsidRPr="00262849">
        <w:rPr>
          <w:lang w:eastAsia="en-GB"/>
        </w:rPr>
        <w:t xml:space="preserve"> през 2 седмици</w:t>
      </w:r>
      <w:r w:rsidR="00CB314E" w:rsidRPr="00262849">
        <w:rPr>
          <w:lang w:eastAsia="en-GB"/>
        </w:rPr>
        <w:t xml:space="preserve">, </w:t>
      </w:r>
      <w:r w:rsidR="00D36E24" w:rsidRPr="00262849">
        <w:rPr>
          <w:lang w:eastAsia="en-GB"/>
        </w:rPr>
        <w:t>20</w:t>
      </w:r>
      <w:r w:rsidR="00D36E24" w:rsidRPr="00262849">
        <w:rPr>
          <w:color w:val="000000" w:themeColor="text1"/>
        </w:rPr>
        <w:t> </w:t>
      </w:r>
      <w:r w:rsidR="00D36E24" w:rsidRPr="00262849">
        <w:rPr>
          <w:lang w:eastAsia="en-GB"/>
        </w:rPr>
        <w:t xml:space="preserve">mg на </w:t>
      </w:r>
      <w:r w:rsidR="00D36E24" w:rsidRPr="00262849">
        <w:t xml:space="preserve">килограм </w:t>
      </w:r>
      <w:r w:rsidR="00D36E24" w:rsidRPr="00262849">
        <w:rPr>
          <w:lang w:eastAsia="en-GB"/>
        </w:rPr>
        <w:t>през 4 седмици</w:t>
      </w:r>
      <w:r w:rsidR="00682726" w:rsidRPr="00262849">
        <w:rPr>
          <w:lang w:eastAsia="en-GB"/>
        </w:rPr>
        <w:t>,</w:t>
      </w:r>
      <w:r w:rsidR="00D36E24" w:rsidRPr="00262849">
        <w:rPr>
          <w:lang w:eastAsia="en-GB"/>
        </w:rPr>
        <w:t xml:space="preserve"> </w:t>
      </w:r>
      <w:r w:rsidR="00CB314E" w:rsidRPr="00262849">
        <w:rPr>
          <w:lang w:eastAsia="en-GB"/>
        </w:rPr>
        <w:t>1</w:t>
      </w:r>
      <w:r w:rsidR="00764A7E" w:rsidRPr="00262849">
        <w:rPr>
          <w:lang w:eastAsia="en-GB"/>
        </w:rPr>
        <w:t> </w:t>
      </w:r>
      <w:r w:rsidR="00CB314E" w:rsidRPr="00262849">
        <w:rPr>
          <w:lang w:eastAsia="en-GB"/>
        </w:rPr>
        <w:t>120</w:t>
      </w:r>
      <w:r w:rsidR="00CA038F" w:rsidRPr="00262849">
        <w:rPr>
          <w:lang w:eastAsia="en-GB"/>
        </w:rPr>
        <w:t> </w:t>
      </w:r>
      <w:r w:rsidR="00CB314E" w:rsidRPr="00262849">
        <w:rPr>
          <w:lang w:eastAsia="en-GB"/>
        </w:rPr>
        <w:t xml:space="preserve">mg </w:t>
      </w:r>
      <w:r w:rsidR="001766CE" w:rsidRPr="00262849">
        <w:rPr>
          <w:lang w:eastAsia="en-GB"/>
        </w:rPr>
        <w:t>през</w:t>
      </w:r>
      <w:r w:rsidR="00CB314E" w:rsidRPr="00262849">
        <w:rPr>
          <w:lang w:eastAsia="en-GB"/>
        </w:rPr>
        <w:t xml:space="preserve"> 3</w:t>
      </w:r>
      <w:r w:rsidR="00CA038F" w:rsidRPr="00262849">
        <w:rPr>
          <w:lang w:eastAsia="en-GB"/>
        </w:rPr>
        <w:t> </w:t>
      </w:r>
      <w:r w:rsidR="00CB314E" w:rsidRPr="00262849">
        <w:rPr>
          <w:lang w:eastAsia="en-GB"/>
        </w:rPr>
        <w:t>седмици</w:t>
      </w:r>
      <w:r w:rsidRPr="00262849">
        <w:rPr>
          <w:lang w:eastAsia="en-GB"/>
        </w:rPr>
        <w:t xml:space="preserve"> или 1</w:t>
      </w:r>
      <w:r w:rsidR="00D72F5C" w:rsidRPr="00262849">
        <w:rPr>
          <w:lang w:eastAsia="en-GB"/>
        </w:rPr>
        <w:t> </w:t>
      </w:r>
      <w:r w:rsidRPr="00262849">
        <w:rPr>
          <w:lang w:eastAsia="en-GB"/>
        </w:rPr>
        <w:t>500</w:t>
      </w:r>
      <w:r w:rsidR="00D72F5C" w:rsidRPr="00262849">
        <w:t> </w:t>
      </w:r>
      <w:r w:rsidRPr="00262849">
        <w:rPr>
          <w:lang w:eastAsia="en-GB"/>
        </w:rPr>
        <w:t>mg през 3 или 4 седмици.</w:t>
      </w:r>
      <w:r w:rsidRPr="00262849">
        <w:t xml:space="preserve"> </w:t>
      </w:r>
    </w:p>
    <w:p w14:paraId="451A7DB8" w14:textId="77777777" w:rsidR="00BE3284" w:rsidRPr="00262849" w:rsidRDefault="000B2FCB">
      <w:pPr>
        <w:numPr>
          <w:ilvl w:val="0"/>
          <w:numId w:val="4"/>
        </w:numPr>
        <w:spacing w:line="240" w:lineRule="auto"/>
        <w:ind w:left="562" w:hanging="562"/>
        <w:rPr>
          <w:szCs w:val="22"/>
        </w:rPr>
      </w:pPr>
      <w:r w:rsidRPr="00262849">
        <w:rPr>
          <w:szCs w:val="22"/>
        </w:rPr>
        <w:t>Вашият лекар ще Ви прилага IMFINZI чрез инфузия във вена (капково) за около 1 час.</w:t>
      </w:r>
    </w:p>
    <w:p w14:paraId="451A7DB9" w14:textId="22049000" w:rsidR="00BE3284" w:rsidRPr="00262849" w:rsidRDefault="000B2FCB">
      <w:pPr>
        <w:numPr>
          <w:ilvl w:val="0"/>
          <w:numId w:val="4"/>
        </w:numPr>
        <w:spacing w:line="240" w:lineRule="auto"/>
        <w:ind w:left="562" w:hanging="562"/>
        <w:rPr>
          <w:szCs w:val="22"/>
        </w:rPr>
      </w:pPr>
      <w:r w:rsidRPr="00262849">
        <w:rPr>
          <w:szCs w:val="22"/>
        </w:rPr>
        <w:t>Вашият лекар ще реши колко терапии са Ви необходими.</w:t>
      </w:r>
    </w:p>
    <w:p w14:paraId="06A92996" w14:textId="12BC51E2" w:rsidR="00621951" w:rsidRPr="00262849" w:rsidRDefault="00621951" w:rsidP="00915B0A">
      <w:pPr>
        <w:numPr>
          <w:ilvl w:val="0"/>
          <w:numId w:val="4"/>
        </w:numPr>
        <w:spacing w:line="240" w:lineRule="auto"/>
        <w:ind w:left="562" w:hanging="562"/>
        <w:rPr>
          <w:szCs w:val="22"/>
        </w:rPr>
      </w:pPr>
      <w:r w:rsidRPr="00262849">
        <w:rPr>
          <w:szCs w:val="22"/>
        </w:rPr>
        <w:t>В зависимост от вида на рак</w:t>
      </w:r>
      <w:r w:rsidR="00BE50A5" w:rsidRPr="00262849">
        <w:rPr>
          <w:szCs w:val="22"/>
        </w:rPr>
        <w:t>а</w:t>
      </w:r>
      <w:r w:rsidRPr="00262849">
        <w:rPr>
          <w:szCs w:val="22"/>
        </w:rPr>
        <w:t>, IMFINZI може да се прилага в комбинация с други противоракови лекарства.</w:t>
      </w:r>
    </w:p>
    <w:p w14:paraId="22AD12B4" w14:textId="5D9E0A7D" w:rsidR="00621951" w:rsidRPr="00262849" w:rsidRDefault="00621951" w:rsidP="00915B0A">
      <w:pPr>
        <w:numPr>
          <w:ilvl w:val="0"/>
          <w:numId w:val="4"/>
        </w:numPr>
        <w:spacing w:line="240" w:lineRule="auto"/>
        <w:ind w:left="562" w:hanging="562"/>
      </w:pPr>
      <w:r w:rsidRPr="00262849">
        <w:t>Когато IMFINZI се прилага в комбинация с тремелимумаб и химиотерапия за рак на белия дроб, първо ще Ви бъде приложен тремелимумаб, последван от IMFINZI и след това химиотерапия.</w:t>
      </w:r>
    </w:p>
    <w:p w14:paraId="64B34839" w14:textId="0F8DA7F7" w:rsidR="00621951" w:rsidRPr="00262849" w:rsidRDefault="00621951" w:rsidP="00915B0A">
      <w:pPr>
        <w:numPr>
          <w:ilvl w:val="0"/>
          <w:numId w:val="4"/>
        </w:numPr>
        <w:spacing w:line="240" w:lineRule="auto"/>
        <w:ind w:left="562" w:hanging="562"/>
      </w:pPr>
      <w:r w:rsidRPr="00262849">
        <w:t xml:space="preserve">Когато IMFINZI се прилага </w:t>
      </w:r>
      <w:r w:rsidR="00E8613D" w:rsidRPr="00262849">
        <w:t xml:space="preserve">в комбинация с </w:t>
      </w:r>
      <w:r w:rsidRPr="00262849">
        <w:t>химиотерапия за рак на белия дроб</w:t>
      </w:r>
      <w:r w:rsidR="00CB314E" w:rsidRPr="00262849">
        <w:t xml:space="preserve"> или рак на ендометриума</w:t>
      </w:r>
      <w:r w:rsidRPr="00262849">
        <w:t>, първо ще Ви бъде приложе</w:t>
      </w:r>
      <w:r w:rsidR="00210583" w:rsidRPr="00262849">
        <w:t>н IMFINZI</w:t>
      </w:r>
      <w:r w:rsidRPr="00262849">
        <w:t>, последван</w:t>
      </w:r>
      <w:r w:rsidR="007517BF" w:rsidRPr="00262849">
        <w:t xml:space="preserve"> от химиотерапия</w:t>
      </w:r>
      <w:r w:rsidRPr="00262849">
        <w:t xml:space="preserve">. </w:t>
      </w:r>
    </w:p>
    <w:p w14:paraId="4CE6B05C" w14:textId="4DFC77B1" w:rsidR="00621951" w:rsidRPr="00262849" w:rsidRDefault="00621951" w:rsidP="00915B0A">
      <w:pPr>
        <w:numPr>
          <w:ilvl w:val="0"/>
          <w:numId w:val="4"/>
        </w:numPr>
        <w:spacing w:line="240" w:lineRule="auto"/>
        <w:ind w:left="562" w:hanging="562"/>
      </w:pPr>
      <w:r w:rsidRPr="00262849">
        <w:t xml:space="preserve">Когато IMFINZI се прилага в комбинация с тремелимумаб за рак на черния дроб, първо ще Ви бъде приложен тремелимумаб, последвано от IMFINZI. </w:t>
      </w:r>
    </w:p>
    <w:p w14:paraId="24150BF2" w14:textId="2C15BA3F" w:rsidR="00EF12D8" w:rsidRPr="00262849" w:rsidRDefault="00621951">
      <w:pPr>
        <w:numPr>
          <w:ilvl w:val="0"/>
          <w:numId w:val="4"/>
        </w:numPr>
        <w:spacing w:line="240" w:lineRule="auto"/>
        <w:ind w:left="562" w:hanging="562"/>
        <w:rPr>
          <w:szCs w:val="22"/>
        </w:rPr>
      </w:pPr>
      <w:r w:rsidRPr="00262849">
        <w:rPr>
          <w:szCs w:val="22"/>
        </w:rPr>
        <w:t>Моля</w:t>
      </w:r>
      <w:r w:rsidR="000431DE" w:rsidRPr="00262849">
        <w:rPr>
          <w:szCs w:val="22"/>
        </w:rPr>
        <w:t>,</w:t>
      </w:r>
      <w:r w:rsidRPr="00262849">
        <w:rPr>
          <w:szCs w:val="22"/>
        </w:rPr>
        <w:t xml:space="preserve"> вижте </w:t>
      </w:r>
      <w:r w:rsidR="00BE50A5" w:rsidRPr="00262849">
        <w:rPr>
          <w:szCs w:val="22"/>
        </w:rPr>
        <w:t>л</w:t>
      </w:r>
      <w:r w:rsidRPr="00262849">
        <w:rPr>
          <w:szCs w:val="22"/>
        </w:rPr>
        <w:t>истовката на другите противоракови лекарств</w:t>
      </w:r>
      <w:r w:rsidR="007D454D" w:rsidRPr="00262849">
        <w:rPr>
          <w:szCs w:val="22"/>
        </w:rPr>
        <w:t>а</w:t>
      </w:r>
      <w:r w:rsidRPr="00262849">
        <w:rPr>
          <w:szCs w:val="22"/>
        </w:rPr>
        <w:t xml:space="preserve">, за да разберете </w:t>
      </w:r>
      <w:r w:rsidR="00BE50A5" w:rsidRPr="00262849">
        <w:rPr>
          <w:szCs w:val="22"/>
        </w:rPr>
        <w:t>как се използват</w:t>
      </w:r>
      <w:r w:rsidRPr="00262849">
        <w:rPr>
          <w:szCs w:val="22"/>
        </w:rPr>
        <w:t xml:space="preserve"> тези лекарства. Ако имате някакви въпроси относно тези лекарства, попитайте Вашия лекар.</w:t>
      </w:r>
    </w:p>
    <w:p w14:paraId="451A7DBA" w14:textId="77777777" w:rsidR="00BE3284" w:rsidRPr="00262849" w:rsidRDefault="00BE3284">
      <w:pPr>
        <w:spacing w:line="240" w:lineRule="auto"/>
        <w:ind w:right="-2"/>
        <w:rPr>
          <w:szCs w:val="22"/>
        </w:rPr>
      </w:pPr>
    </w:p>
    <w:p w14:paraId="451A7DBB" w14:textId="72A5394F" w:rsidR="00BE3284" w:rsidRPr="00262849" w:rsidRDefault="000B2FCB">
      <w:pPr>
        <w:spacing w:line="240" w:lineRule="auto"/>
        <w:ind w:right="-2"/>
        <w:rPr>
          <w:b/>
          <w:szCs w:val="22"/>
        </w:rPr>
      </w:pPr>
      <w:r w:rsidRPr="00262849">
        <w:rPr>
          <w:b/>
          <w:szCs w:val="22"/>
        </w:rPr>
        <w:t>Ако пропуснете своя час за приложение на IMFINZI</w:t>
      </w:r>
    </w:p>
    <w:p w14:paraId="451A7DBC" w14:textId="77777777" w:rsidR="00BE3284" w:rsidRPr="00262849" w:rsidRDefault="000B2FCB">
      <w:pPr>
        <w:numPr>
          <w:ilvl w:val="0"/>
          <w:numId w:val="4"/>
        </w:numPr>
        <w:spacing w:line="240" w:lineRule="auto"/>
        <w:ind w:left="562" w:hanging="562"/>
        <w:rPr>
          <w:szCs w:val="22"/>
        </w:rPr>
      </w:pPr>
      <w:r w:rsidRPr="00262849">
        <w:rPr>
          <w:szCs w:val="22"/>
        </w:rPr>
        <w:t>Обадете се веднага на Вашия лекар, за да си определите друг час.</w:t>
      </w:r>
    </w:p>
    <w:p w14:paraId="451A7DBD" w14:textId="77777777" w:rsidR="00BE3284" w:rsidRPr="00262849" w:rsidRDefault="000B2FCB">
      <w:pPr>
        <w:numPr>
          <w:ilvl w:val="0"/>
          <w:numId w:val="4"/>
        </w:numPr>
        <w:spacing w:line="240" w:lineRule="auto"/>
        <w:ind w:left="562" w:hanging="562"/>
        <w:rPr>
          <w:szCs w:val="22"/>
        </w:rPr>
      </w:pPr>
      <w:r w:rsidRPr="00262849">
        <w:rPr>
          <w:szCs w:val="22"/>
        </w:rPr>
        <w:lastRenderedPageBreak/>
        <w:t>Много е важно да не пропускате доза от това лекарство.</w:t>
      </w:r>
    </w:p>
    <w:p w14:paraId="451A7DBE" w14:textId="77777777" w:rsidR="00BE3284" w:rsidRPr="00262849" w:rsidRDefault="000B2FCB">
      <w:pPr>
        <w:spacing w:line="240" w:lineRule="auto"/>
        <w:ind w:right="-2"/>
        <w:rPr>
          <w:szCs w:val="22"/>
        </w:rPr>
      </w:pPr>
      <w:r w:rsidRPr="00262849">
        <w:rPr>
          <w:szCs w:val="22"/>
        </w:rPr>
        <w:t>Ако имате някакви допълнителни въпроси за Вашето лечение, попитайте Вашия лекар.</w:t>
      </w:r>
    </w:p>
    <w:p w14:paraId="451A7DBF" w14:textId="77777777" w:rsidR="00BE3284" w:rsidRPr="00262849" w:rsidRDefault="00BE3284">
      <w:pPr>
        <w:spacing w:line="240" w:lineRule="auto"/>
        <w:rPr>
          <w:szCs w:val="22"/>
        </w:rPr>
      </w:pPr>
    </w:p>
    <w:p w14:paraId="451A7DC0" w14:textId="77777777" w:rsidR="00BE3284" w:rsidRPr="00262849" w:rsidRDefault="00BE3284">
      <w:pPr>
        <w:spacing w:line="240" w:lineRule="auto"/>
        <w:rPr>
          <w:szCs w:val="22"/>
        </w:rPr>
      </w:pPr>
    </w:p>
    <w:p w14:paraId="451A7DC1" w14:textId="77777777" w:rsidR="00BE3284" w:rsidRPr="00262849" w:rsidRDefault="000B2FCB">
      <w:pPr>
        <w:spacing w:line="240" w:lineRule="auto"/>
        <w:ind w:left="567" w:right="-2" w:hanging="567"/>
        <w:rPr>
          <w:szCs w:val="22"/>
        </w:rPr>
      </w:pPr>
      <w:r w:rsidRPr="00262849">
        <w:rPr>
          <w:b/>
          <w:szCs w:val="22"/>
        </w:rPr>
        <w:t>4.</w:t>
      </w:r>
      <w:r w:rsidRPr="00262849">
        <w:rPr>
          <w:b/>
          <w:szCs w:val="22"/>
        </w:rPr>
        <w:tab/>
        <w:t>Възможни нежелани реакции</w:t>
      </w:r>
    </w:p>
    <w:p w14:paraId="451A7DC2" w14:textId="77777777" w:rsidR="00BE3284" w:rsidRPr="00262849" w:rsidRDefault="00BE3284">
      <w:pPr>
        <w:spacing w:line="240" w:lineRule="auto"/>
        <w:rPr>
          <w:szCs w:val="22"/>
        </w:rPr>
      </w:pPr>
    </w:p>
    <w:p w14:paraId="451A7DC3" w14:textId="77777777" w:rsidR="00BE3284" w:rsidRPr="00262849" w:rsidRDefault="000B2FCB">
      <w:pPr>
        <w:spacing w:line="240" w:lineRule="auto"/>
        <w:ind w:right="-29"/>
        <w:rPr>
          <w:szCs w:val="22"/>
        </w:rPr>
      </w:pPr>
      <w:r w:rsidRPr="00262849">
        <w:rPr>
          <w:szCs w:val="22"/>
        </w:rPr>
        <w:t>Както всички лекарства, това лекарство може да предизвика нежелани реакции, въпреки че не всеки ги получава.</w:t>
      </w:r>
    </w:p>
    <w:p w14:paraId="451A7DC4" w14:textId="77777777" w:rsidR="00BE3284" w:rsidRPr="00262849" w:rsidRDefault="00BE3284">
      <w:pPr>
        <w:spacing w:line="240" w:lineRule="auto"/>
        <w:ind w:right="-29"/>
        <w:rPr>
          <w:szCs w:val="22"/>
        </w:rPr>
      </w:pPr>
    </w:p>
    <w:p w14:paraId="451A7DC5" w14:textId="77777777" w:rsidR="00BE3284" w:rsidRPr="00262849" w:rsidRDefault="000B2FCB">
      <w:pPr>
        <w:spacing w:line="240" w:lineRule="auto"/>
        <w:ind w:right="-29"/>
        <w:rPr>
          <w:szCs w:val="22"/>
        </w:rPr>
      </w:pPr>
      <w:r w:rsidRPr="00262849">
        <w:rPr>
          <w:szCs w:val="22"/>
        </w:rPr>
        <w:t xml:space="preserve">Когато се лекувате с IMFINZI, може да получите някои сериозни нежелани реакции (вижте точка 2). </w:t>
      </w:r>
    </w:p>
    <w:p w14:paraId="451A7DC6" w14:textId="77777777" w:rsidR="00BE3284" w:rsidRPr="00262849" w:rsidRDefault="00BE3284">
      <w:pPr>
        <w:spacing w:line="240" w:lineRule="auto"/>
        <w:ind w:right="-2"/>
        <w:rPr>
          <w:szCs w:val="22"/>
        </w:rPr>
      </w:pPr>
    </w:p>
    <w:p w14:paraId="451A7DC7" w14:textId="5896D947" w:rsidR="00BE3284" w:rsidRPr="00262849" w:rsidRDefault="000B2FCB">
      <w:pPr>
        <w:spacing w:line="240" w:lineRule="auto"/>
        <w:ind w:right="-2"/>
        <w:rPr>
          <w:szCs w:val="24"/>
        </w:rPr>
      </w:pPr>
      <w:r w:rsidRPr="00262849">
        <w:rPr>
          <w:szCs w:val="22"/>
        </w:rPr>
        <w:t>Говорете веднага с Вашия лекар, ако получите някои от следните нежелани реакции, които</w:t>
      </w:r>
      <w:r w:rsidRPr="00262849">
        <w:rPr>
          <w:szCs w:val="24"/>
        </w:rPr>
        <w:t xml:space="preserve"> се съобщават в клиничните </w:t>
      </w:r>
      <w:r w:rsidR="00160B7F" w:rsidRPr="00262849">
        <w:rPr>
          <w:szCs w:val="24"/>
        </w:rPr>
        <w:t>проучвания</w:t>
      </w:r>
      <w:r w:rsidRPr="00262849">
        <w:rPr>
          <w:szCs w:val="24"/>
        </w:rPr>
        <w:t xml:space="preserve"> при пациенти, получаващи само IMFINZI:</w:t>
      </w:r>
    </w:p>
    <w:p w14:paraId="451A7DC8" w14:textId="77777777" w:rsidR="00BE3284" w:rsidRPr="00262849" w:rsidRDefault="00BE3284">
      <w:pPr>
        <w:spacing w:line="240" w:lineRule="auto"/>
        <w:ind w:right="-2"/>
        <w:rPr>
          <w:szCs w:val="22"/>
        </w:rPr>
      </w:pPr>
    </w:p>
    <w:p w14:paraId="451A7DC9" w14:textId="77777777" w:rsidR="00BE3284" w:rsidRPr="00262849" w:rsidRDefault="000B2FCB">
      <w:pPr>
        <w:spacing w:line="240" w:lineRule="auto"/>
        <w:ind w:right="-2"/>
        <w:rPr>
          <w:b/>
          <w:szCs w:val="22"/>
        </w:rPr>
      </w:pPr>
      <w:r w:rsidRPr="00262849">
        <w:rPr>
          <w:b/>
          <w:szCs w:val="22"/>
        </w:rPr>
        <w:t>Много чести (може да засегнат повече от 1 на 10 души)</w:t>
      </w:r>
    </w:p>
    <w:p w14:paraId="451A7DCA" w14:textId="77777777" w:rsidR="00BE3284" w:rsidRPr="00262849" w:rsidRDefault="000B2FCB">
      <w:pPr>
        <w:numPr>
          <w:ilvl w:val="0"/>
          <w:numId w:val="6"/>
        </w:numPr>
        <w:spacing w:line="240" w:lineRule="auto"/>
        <w:ind w:right="-2"/>
        <w:rPr>
          <w:szCs w:val="22"/>
        </w:rPr>
      </w:pPr>
      <w:r w:rsidRPr="00262849">
        <w:rPr>
          <w:szCs w:val="22"/>
        </w:rPr>
        <w:t>инфекции на горните дихателни пътища</w:t>
      </w:r>
    </w:p>
    <w:p w14:paraId="451A7DCB" w14:textId="77777777" w:rsidR="00BE3284" w:rsidRPr="00262849" w:rsidRDefault="000B2FCB">
      <w:pPr>
        <w:numPr>
          <w:ilvl w:val="0"/>
          <w:numId w:val="6"/>
        </w:numPr>
        <w:spacing w:line="240" w:lineRule="auto"/>
        <w:ind w:right="-2"/>
        <w:rPr>
          <w:szCs w:val="22"/>
        </w:rPr>
      </w:pPr>
      <w:r w:rsidRPr="00262849">
        <w:rPr>
          <w:szCs w:val="22"/>
        </w:rPr>
        <w:t>намалена активност на щитовидната жлеза, което може да предизвика умора или наддаване на тегло</w:t>
      </w:r>
    </w:p>
    <w:p w14:paraId="451A7DCC" w14:textId="77777777" w:rsidR="00BE3284" w:rsidRPr="00262849" w:rsidRDefault="000B2FCB">
      <w:pPr>
        <w:numPr>
          <w:ilvl w:val="0"/>
          <w:numId w:val="6"/>
        </w:numPr>
        <w:spacing w:line="240" w:lineRule="auto"/>
        <w:ind w:right="-2"/>
        <w:rPr>
          <w:szCs w:val="22"/>
        </w:rPr>
      </w:pPr>
      <w:r w:rsidRPr="00262849">
        <w:rPr>
          <w:szCs w:val="22"/>
        </w:rPr>
        <w:t>кашлица</w:t>
      </w:r>
    </w:p>
    <w:p w14:paraId="451A7DCD" w14:textId="77777777" w:rsidR="00BE3284" w:rsidRPr="00262849" w:rsidRDefault="000B2FCB">
      <w:pPr>
        <w:numPr>
          <w:ilvl w:val="0"/>
          <w:numId w:val="6"/>
        </w:numPr>
        <w:spacing w:line="240" w:lineRule="auto"/>
        <w:ind w:right="-2"/>
        <w:rPr>
          <w:szCs w:val="22"/>
        </w:rPr>
      </w:pPr>
      <w:r w:rsidRPr="00262849">
        <w:rPr>
          <w:szCs w:val="22"/>
        </w:rPr>
        <w:t>диария</w:t>
      </w:r>
    </w:p>
    <w:p w14:paraId="451A7DCE" w14:textId="77777777" w:rsidR="00BE3284" w:rsidRPr="00262849" w:rsidRDefault="000B2FCB">
      <w:pPr>
        <w:numPr>
          <w:ilvl w:val="0"/>
          <w:numId w:val="6"/>
        </w:numPr>
        <w:spacing w:line="240" w:lineRule="auto"/>
        <w:ind w:right="-2"/>
        <w:rPr>
          <w:szCs w:val="22"/>
        </w:rPr>
      </w:pPr>
      <w:r w:rsidRPr="00262849">
        <w:rPr>
          <w:szCs w:val="22"/>
        </w:rPr>
        <w:t>стомашна болка</w:t>
      </w:r>
    </w:p>
    <w:p w14:paraId="0C94774B" w14:textId="77777777" w:rsidR="00BE01C7" w:rsidRPr="00262849" w:rsidRDefault="000B2FCB">
      <w:pPr>
        <w:numPr>
          <w:ilvl w:val="0"/>
          <w:numId w:val="6"/>
        </w:numPr>
        <w:spacing w:line="240" w:lineRule="auto"/>
        <w:ind w:right="-2"/>
        <w:rPr>
          <w:szCs w:val="22"/>
        </w:rPr>
      </w:pPr>
      <w:r w:rsidRPr="00262849">
        <w:rPr>
          <w:szCs w:val="22"/>
        </w:rPr>
        <w:t>кожен обрив или сърбеж</w:t>
      </w:r>
      <w:r w:rsidR="00BE01C7" w:rsidRPr="00262849">
        <w:rPr>
          <w:szCs w:val="22"/>
        </w:rPr>
        <w:t xml:space="preserve"> </w:t>
      </w:r>
    </w:p>
    <w:p w14:paraId="451A7DCF" w14:textId="36B11FF6" w:rsidR="00BE3284" w:rsidRPr="00262849" w:rsidRDefault="00BE01C7">
      <w:pPr>
        <w:numPr>
          <w:ilvl w:val="0"/>
          <w:numId w:val="6"/>
        </w:numPr>
        <w:spacing w:line="240" w:lineRule="auto"/>
        <w:ind w:right="-2"/>
      </w:pPr>
      <w:r w:rsidRPr="00262849">
        <w:t>ставни болки (артралгия)</w:t>
      </w:r>
    </w:p>
    <w:p w14:paraId="451A7DD0" w14:textId="77777777" w:rsidR="00BE3284" w:rsidRPr="00262849" w:rsidRDefault="000B2FCB">
      <w:pPr>
        <w:numPr>
          <w:ilvl w:val="0"/>
          <w:numId w:val="6"/>
        </w:numPr>
        <w:spacing w:line="240" w:lineRule="auto"/>
        <w:ind w:right="-2"/>
        <w:rPr>
          <w:szCs w:val="22"/>
        </w:rPr>
      </w:pPr>
      <w:r w:rsidRPr="00262849">
        <w:rPr>
          <w:szCs w:val="22"/>
        </w:rPr>
        <w:t>повишена температура</w:t>
      </w:r>
    </w:p>
    <w:p w14:paraId="451A7DD2" w14:textId="77777777" w:rsidR="00BE3284" w:rsidRPr="00262849" w:rsidRDefault="00BE3284">
      <w:pPr>
        <w:spacing w:line="240" w:lineRule="auto"/>
        <w:ind w:right="-2"/>
        <w:rPr>
          <w:szCs w:val="22"/>
        </w:rPr>
      </w:pPr>
    </w:p>
    <w:p w14:paraId="451A7DD3" w14:textId="77777777" w:rsidR="00BE3284" w:rsidRPr="00262849" w:rsidRDefault="000B2FCB">
      <w:pPr>
        <w:spacing w:line="240" w:lineRule="auto"/>
        <w:ind w:right="-2"/>
        <w:rPr>
          <w:szCs w:val="22"/>
        </w:rPr>
      </w:pPr>
      <w:r w:rsidRPr="00262849">
        <w:rPr>
          <w:b/>
          <w:szCs w:val="22"/>
        </w:rPr>
        <w:t>Чести (може да засегнат до 1 на 10 души)</w:t>
      </w:r>
    </w:p>
    <w:p w14:paraId="451A7DD4" w14:textId="77777777" w:rsidR="00BE3284" w:rsidRPr="00262849" w:rsidRDefault="000B2FCB">
      <w:pPr>
        <w:numPr>
          <w:ilvl w:val="0"/>
          <w:numId w:val="6"/>
        </w:numPr>
        <w:spacing w:line="240" w:lineRule="auto"/>
        <w:ind w:right="-2"/>
        <w:rPr>
          <w:szCs w:val="22"/>
        </w:rPr>
      </w:pPr>
      <w:r w:rsidRPr="00262849">
        <w:rPr>
          <w:szCs w:val="22"/>
        </w:rPr>
        <w:t>сериозни инфекции на белите дробове (пневмония)</w:t>
      </w:r>
    </w:p>
    <w:p w14:paraId="3F7A6F9C" w14:textId="77777777" w:rsidR="00BE01C7" w:rsidRPr="00262849" w:rsidRDefault="00BE01C7" w:rsidP="00BE01C7">
      <w:pPr>
        <w:numPr>
          <w:ilvl w:val="0"/>
          <w:numId w:val="6"/>
        </w:numPr>
        <w:spacing w:line="240" w:lineRule="auto"/>
        <w:ind w:right="-2"/>
        <w:rPr>
          <w:szCs w:val="22"/>
        </w:rPr>
      </w:pPr>
      <w:r w:rsidRPr="00262849">
        <w:rPr>
          <w:szCs w:val="22"/>
        </w:rPr>
        <w:t>грипоподобно заболяване</w:t>
      </w:r>
    </w:p>
    <w:p w14:paraId="451A7DD5" w14:textId="77777777" w:rsidR="00BE3284" w:rsidRPr="00262849" w:rsidRDefault="000B2FCB">
      <w:pPr>
        <w:numPr>
          <w:ilvl w:val="0"/>
          <w:numId w:val="6"/>
        </w:numPr>
        <w:spacing w:line="240" w:lineRule="auto"/>
        <w:ind w:right="-2"/>
        <w:rPr>
          <w:szCs w:val="22"/>
        </w:rPr>
      </w:pPr>
      <w:r w:rsidRPr="00262849">
        <w:rPr>
          <w:szCs w:val="22"/>
        </w:rPr>
        <w:t>гъбична инфекция в устата</w:t>
      </w:r>
    </w:p>
    <w:p w14:paraId="451A7DD6" w14:textId="77777777" w:rsidR="00BE3284" w:rsidRPr="00262849" w:rsidRDefault="000B2FCB">
      <w:pPr>
        <w:numPr>
          <w:ilvl w:val="0"/>
          <w:numId w:val="6"/>
        </w:numPr>
        <w:spacing w:line="240" w:lineRule="auto"/>
        <w:ind w:right="-2"/>
        <w:rPr>
          <w:szCs w:val="22"/>
        </w:rPr>
      </w:pPr>
      <w:r w:rsidRPr="00262849">
        <w:rPr>
          <w:szCs w:val="22"/>
        </w:rPr>
        <w:t xml:space="preserve">инфекции на зъбите и меките тъкани в устата </w:t>
      </w:r>
    </w:p>
    <w:p w14:paraId="451A7DD8" w14:textId="77777777" w:rsidR="00BE3284" w:rsidRPr="00262849" w:rsidRDefault="000B2FCB">
      <w:pPr>
        <w:numPr>
          <w:ilvl w:val="0"/>
          <w:numId w:val="6"/>
        </w:numPr>
        <w:spacing w:line="240" w:lineRule="auto"/>
        <w:ind w:right="-2"/>
        <w:rPr>
          <w:szCs w:val="22"/>
        </w:rPr>
      </w:pPr>
      <w:r w:rsidRPr="00262849">
        <w:rPr>
          <w:szCs w:val="22"/>
        </w:rPr>
        <w:t>повишена активност на щитовидната жлеза, което може да предизвика ускорен пулс или загуба на тегло</w:t>
      </w:r>
    </w:p>
    <w:p w14:paraId="451A7DD9" w14:textId="77777777" w:rsidR="00BE3284" w:rsidRPr="00262849" w:rsidRDefault="000B2FCB">
      <w:pPr>
        <w:numPr>
          <w:ilvl w:val="0"/>
          <w:numId w:val="6"/>
        </w:numPr>
        <w:spacing w:line="240" w:lineRule="auto"/>
        <w:ind w:right="-2"/>
      </w:pPr>
      <w:r w:rsidRPr="00262849">
        <w:t>възпаление на белите дробове (пневмонит)</w:t>
      </w:r>
    </w:p>
    <w:p w14:paraId="3E80EACA" w14:textId="35CC3F75" w:rsidR="00BE01C7" w:rsidRPr="00262849" w:rsidRDefault="000B2FCB">
      <w:pPr>
        <w:numPr>
          <w:ilvl w:val="0"/>
          <w:numId w:val="6"/>
        </w:numPr>
        <w:spacing w:line="240" w:lineRule="auto"/>
        <w:ind w:right="-2"/>
      </w:pPr>
      <w:r w:rsidRPr="00262849">
        <w:t>прегракнал глас (дисфония)</w:t>
      </w:r>
    </w:p>
    <w:p w14:paraId="451A7DDA" w14:textId="72BC1DB3" w:rsidR="00BE3284" w:rsidRPr="00262849" w:rsidRDefault="00BE01C7" w:rsidP="008172A0">
      <w:pPr>
        <w:numPr>
          <w:ilvl w:val="0"/>
          <w:numId w:val="6"/>
        </w:numPr>
        <w:spacing w:line="240" w:lineRule="auto"/>
        <w:ind w:right="-2"/>
        <w:rPr>
          <w:szCs w:val="22"/>
        </w:rPr>
      </w:pPr>
      <w:r w:rsidRPr="00262849">
        <w:rPr>
          <w:szCs w:val="22"/>
        </w:rPr>
        <w:t>възпаление на черния дроб, което може да предизвика гадене или по-слабо усещане за глад (хепатит)</w:t>
      </w:r>
    </w:p>
    <w:p w14:paraId="451A7DDB" w14:textId="77777777" w:rsidR="00BE3284" w:rsidRPr="00262849" w:rsidRDefault="000B2FCB">
      <w:pPr>
        <w:numPr>
          <w:ilvl w:val="0"/>
          <w:numId w:val="6"/>
        </w:numPr>
        <w:spacing w:line="240" w:lineRule="auto"/>
        <w:ind w:right="-2"/>
      </w:pPr>
      <w:r w:rsidRPr="00262849">
        <w:t>отклонения в чернодробните изследвания (повишена аспартат аминотрансфераза; повишена аланин аминотрансфераза)</w:t>
      </w:r>
    </w:p>
    <w:p w14:paraId="451A7DDC" w14:textId="77777777" w:rsidR="00BE3284" w:rsidRPr="00262849" w:rsidRDefault="000B2FCB">
      <w:pPr>
        <w:numPr>
          <w:ilvl w:val="0"/>
          <w:numId w:val="6"/>
        </w:numPr>
        <w:spacing w:line="240" w:lineRule="auto"/>
        <w:ind w:right="-2"/>
        <w:rPr>
          <w:szCs w:val="22"/>
        </w:rPr>
      </w:pPr>
      <w:r w:rsidRPr="00262849">
        <w:rPr>
          <w:szCs w:val="22"/>
        </w:rPr>
        <w:t>нощни изпотявания</w:t>
      </w:r>
    </w:p>
    <w:p w14:paraId="451A7DDD" w14:textId="77777777" w:rsidR="00BE3284" w:rsidRPr="00262849" w:rsidRDefault="000B2FCB">
      <w:pPr>
        <w:numPr>
          <w:ilvl w:val="0"/>
          <w:numId w:val="6"/>
        </w:numPr>
        <w:spacing w:line="240" w:lineRule="auto"/>
        <w:ind w:right="-2"/>
      </w:pPr>
      <w:r w:rsidRPr="00262849">
        <w:t>мускулна болка (миалгия)</w:t>
      </w:r>
    </w:p>
    <w:p w14:paraId="451A7DDE" w14:textId="2E1A6331" w:rsidR="00BE3284" w:rsidRPr="00262849" w:rsidRDefault="000B2FCB">
      <w:pPr>
        <w:numPr>
          <w:ilvl w:val="0"/>
          <w:numId w:val="6"/>
        </w:numPr>
        <w:spacing w:line="240" w:lineRule="auto"/>
        <w:ind w:right="-2"/>
      </w:pPr>
      <w:r w:rsidRPr="00262849">
        <w:t>отклонения в изследванията на бъбречната функция (повишен креатинин в кръвта)</w:t>
      </w:r>
    </w:p>
    <w:p w14:paraId="451A7DDF" w14:textId="77777777" w:rsidR="00BE3284" w:rsidRPr="00262849" w:rsidRDefault="000B2FCB">
      <w:pPr>
        <w:numPr>
          <w:ilvl w:val="0"/>
          <w:numId w:val="6"/>
        </w:numPr>
        <w:spacing w:line="240" w:lineRule="auto"/>
        <w:ind w:right="-2"/>
      </w:pPr>
      <w:r w:rsidRPr="00262849">
        <w:t>болезнено уриниране (дизурия)</w:t>
      </w:r>
    </w:p>
    <w:p w14:paraId="451A7DE0" w14:textId="77777777" w:rsidR="00BE3284" w:rsidRPr="00262849" w:rsidRDefault="000B2FCB">
      <w:pPr>
        <w:numPr>
          <w:ilvl w:val="0"/>
          <w:numId w:val="6"/>
        </w:numPr>
        <w:spacing w:line="240" w:lineRule="auto"/>
        <w:ind w:right="-2"/>
        <w:rPr>
          <w:szCs w:val="22"/>
        </w:rPr>
      </w:pPr>
      <w:r w:rsidRPr="00262849">
        <w:rPr>
          <w:szCs w:val="22"/>
        </w:rPr>
        <w:t>подуване на краката (периферен оток)</w:t>
      </w:r>
    </w:p>
    <w:p w14:paraId="451A7DE1" w14:textId="77777777" w:rsidR="00BE3284" w:rsidRPr="00262849" w:rsidRDefault="000B2FCB">
      <w:pPr>
        <w:numPr>
          <w:ilvl w:val="0"/>
          <w:numId w:val="6"/>
        </w:numPr>
        <w:spacing w:line="240" w:lineRule="auto"/>
        <w:ind w:right="-2"/>
        <w:rPr>
          <w:szCs w:val="22"/>
        </w:rPr>
      </w:pPr>
      <w:r w:rsidRPr="00262849">
        <w:rPr>
          <w:szCs w:val="22"/>
        </w:rPr>
        <w:t>реакция към инфузията на лекарството, която може да предизвика повишена температура или зачервяване</w:t>
      </w:r>
    </w:p>
    <w:p w14:paraId="451A7DE2" w14:textId="77777777" w:rsidR="00BE3284" w:rsidRPr="00262849" w:rsidRDefault="00BE3284">
      <w:pPr>
        <w:spacing w:line="240" w:lineRule="auto"/>
        <w:ind w:right="-2"/>
        <w:rPr>
          <w:szCs w:val="22"/>
        </w:rPr>
      </w:pPr>
    </w:p>
    <w:p w14:paraId="451A7DE3" w14:textId="77777777" w:rsidR="00BE3284" w:rsidRPr="00262849" w:rsidRDefault="000B2FCB">
      <w:pPr>
        <w:keepNext/>
        <w:spacing w:line="240" w:lineRule="auto"/>
        <w:rPr>
          <w:b/>
          <w:szCs w:val="22"/>
        </w:rPr>
      </w:pPr>
      <w:r w:rsidRPr="00262849">
        <w:rPr>
          <w:b/>
          <w:szCs w:val="22"/>
        </w:rPr>
        <w:t>Нечести (може да засегнат до 1 на 100 души)</w:t>
      </w:r>
    </w:p>
    <w:p w14:paraId="67B087EE" w14:textId="4E34B676" w:rsidR="00B6705F" w:rsidRPr="00262849" w:rsidRDefault="00B6705F" w:rsidP="008172A0">
      <w:pPr>
        <w:numPr>
          <w:ilvl w:val="0"/>
          <w:numId w:val="6"/>
        </w:numPr>
        <w:spacing w:line="240" w:lineRule="auto"/>
        <w:ind w:right="-2"/>
      </w:pPr>
      <w:r w:rsidRPr="00262849">
        <w:t xml:space="preserve">нисък брой тромбоцити </w:t>
      </w:r>
      <w:r w:rsidR="005A0488" w:rsidRPr="00262849">
        <w:t>поради</w:t>
      </w:r>
      <w:r w:rsidRPr="00262849">
        <w:t xml:space="preserve"> имунна реакция (имунна тромбоцитопения)</w:t>
      </w:r>
    </w:p>
    <w:p w14:paraId="451A7DE4" w14:textId="77777777" w:rsidR="00BE3284" w:rsidRPr="00262849" w:rsidRDefault="000B2FCB">
      <w:pPr>
        <w:numPr>
          <w:ilvl w:val="0"/>
          <w:numId w:val="6"/>
        </w:numPr>
        <w:spacing w:line="240" w:lineRule="auto"/>
        <w:ind w:right="-2"/>
      </w:pPr>
      <w:r w:rsidRPr="00262849">
        <w:t>възпаление на щитовидната жлеза (тиреоидит)</w:t>
      </w:r>
    </w:p>
    <w:p w14:paraId="451A7DE5" w14:textId="77777777" w:rsidR="00BE3284" w:rsidRPr="00262849" w:rsidRDefault="000B2FCB">
      <w:pPr>
        <w:numPr>
          <w:ilvl w:val="0"/>
          <w:numId w:val="6"/>
        </w:numPr>
        <w:spacing w:line="240" w:lineRule="auto"/>
        <w:ind w:right="-2"/>
        <w:rPr>
          <w:szCs w:val="22"/>
        </w:rPr>
      </w:pPr>
      <w:r w:rsidRPr="00262849">
        <w:rPr>
          <w:szCs w:val="22"/>
        </w:rPr>
        <w:t>намалена секреция на хормоните, произвеждани от надбъбречните жлези, което може да предизвика умора</w:t>
      </w:r>
    </w:p>
    <w:p w14:paraId="081FBDC9" w14:textId="0AF2660D" w:rsidR="001125B3" w:rsidRPr="00262849" w:rsidRDefault="001125B3">
      <w:pPr>
        <w:numPr>
          <w:ilvl w:val="0"/>
          <w:numId w:val="6"/>
        </w:numPr>
        <w:spacing w:line="240" w:lineRule="auto"/>
        <w:ind w:right="-2"/>
        <w:rPr>
          <w:szCs w:val="22"/>
        </w:rPr>
      </w:pPr>
      <w:r w:rsidRPr="00262849">
        <w:rPr>
          <w:szCs w:val="22"/>
        </w:rPr>
        <w:t>намалена функция на хипофизната жлеза; възпаление на хипофизната жлеза</w:t>
      </w:r>
    </w:p>
    <w:p w14:paraId="5B9E5FBA" w14:textId="65CB4EB1" w:rsidR="001125B3" w:rsidRPr="00262849" w:rsidRDefault="001125B3">
      <w:pPr>
        <w:numPr>
          <w:ilvl w:val="0"/>
          <w:numId w:val="6"/>
        </w:numPr>
        <w:spacing w:line="240" w:lineRule="auto"/>
        <w:ind w:right="-2"/>
        <w:rPr>
          <w:szCs w:val="22"/>
        </w:rPr>
      </w:pPr>
      <w:r w:rsidRPr="00262849">
        <w:rPr>
          <w:szCs w:val="22"/>
        </w:rPr>
        <w:t>заболяване, водещо до високи нива на кръвната захар (захарен диабет тип 1)</w:t>
      </w:r>
    </w:p>
    <w:p w14:paraId="4396BA43" w14:textId="5748A847" w:rsidR="001125B3" w:rsidRPr="00262849" w:rsidRDefault="005A0488">
      <w:pPr>
        <w:numPr>
          <w:ilvl w:val="0"/>
          <w:numId w:val="6"/>
        </w:numPr>
        <w:spacing w:line="240" w:lineRule="auto"/>
        <w:ind w:right="-2"/>
      </w:pPr>
      <w:r w:rsidRPr="00262849">
        <w:lastRenderedPageBreak/>
        <w:t>заболяване</w:t>
      </w:r>
      <w:r w:rsidR="001125B3" w:rsidRPr="00262849">
        <w:t>, при което мускулите стават слаби и е налице бърза умора на мускулите (миастения гравис)</w:t>
      </w:r>
    </w:p>
    <w:p w14:paraId="558257A8" w14:textId="13DC0067" w:rsidR="001125B3" w:rsidRPr="00262849" w:rsidRDefault="001125B3">
      <w:pPr>
        <w:numPr>
          <w:ilvl w:val="0"/>
          <w:numId w:val="6"/>
        </w:numPr>
        <w:spacing w:line="240" w:lineRule="auto"/>
        <w:ind w:right="-2"/>
        <w:rPr>
          <w:szCs w:val="22"/>
        </w:rPr>
      </w:pPr>
      <w:r w:rsidRPr="00262849">
        <w:t>възпаление на мозъка (енцефалит)</w:t>
      </w:r>
    </w:p>
    <w:p w14:paraId="70D7602F" w14:textId="77777777" w:rsidR="001125B3" w:rsidRPr="00262849" w:rsidRDefault="001125B3" w:rsidP="001125B3">
      <w:pPr>
        <w:numPr>
          <w:ilvl w:val="0"/>
          <w:numId w:val="6"/>
        </w:numPr>
        <w:spacing w:line="240" w:lineRule="auto"/>
        <w:ind w:right="-2"/>
        <w:rPr>
          <w:szCs w:val="22"/>
        </w:rPr>
      </w:pPr>
      <w:r w:rsidRPr="00262849">
        <w:rPr>
          <w:szCs w:val="24"/>
        </w:rPr>
        <w:t xml:space="preserve">възпаление на сърцето </w:t>
      </w:r>
      <w:r w:rsidRPr="00262849">
        <w:rPr>
          <w:szCs w:val="22"/>
        </w:rPr>
        <w:t>(миокардит)</w:t>
      </w:r>
    </w:p>
    <w:p w14:paraId="451A7DE6" w14:textId="77777777" w:rsidR="00BE3284" w:rsidRPr="00262849" w:rsidRDefault="000B2FCB">
      <w:pPr>
        <w:numPr>
          <w:ilvl w:val="0"/>
          <w:numId w:val="6"/>
        </w:numPr>
        <w:spacing w:line="240" w:lineRule="auto"/>
        <w:ind w:right="-2"/>
        <w:rPr>
          <w:szCs w:val="22"/>
        </w:rPr>
      </w:pPr>
      <w:r w:rsidRPr="00262849">
        <w:rPr>
          <w:szCs w:val="22"/>
        </w:rPr>
        <w:t>образуване на съединителна тъкан в белите дробове</w:t>
      </w:r>
    </w:p>
    <w:p w14:paraId="7524B05F" w14:textId="77777777" w:rsidR="00451A8E" w:rsidRPr="00262849" w:rsidRDefault="000B2FCB">
      <w:pPr>
        <w:keepNext/>
        <w:numPr>
          <w:ilvl w:val="0"/>
          <w:numId w:val="6"/>
        </w:numPr>
        <w:spacing w:line="240" w:lineRule="auto"/>
        <w:rPr>
          <w:szCs w:val="22"/>
        </w:rPr>
      </w:pPr>
      <w:r w:rsidRPr="00262849">
        <w:rPr>
          <w:szCs w:val="22"/>
        </w:rPr>
        <w:t>възпаление на червата (колит)</w:t>
      </w:r>
      <w:r w:rsidR="00451A8E" w:rsidRPr="00262849">
        <w:rPr>
          <w:szCs w:val="22"/>
        </w:rPr>
        <w:t xml:space="preserve"> </w:t>
      </w:r>
    </w:p>
    <w:p w14:paraId="2B772E18" w14:textId="77777777" w:rsidR="00451A8E" w:rsidRPr="00262849" w:rsidRDefault="00451A8E">
      <w:pPr>
        <w:keepNext/>
        <w:numPr>
          <w:ilvl w:val="0"/>
          <w:numId w:val="6"/>
        </w:numPr>
        <w:spacing w:line="240" w:lineRule="auto"/>
      </w:pPr>
      <w:r w:rsidRPr="00262849">
        <w:t xml:space="preserve">възпаление на панкреаса (панкреатит) </w:t>
      </w:r>
    </w:p>
    <w:p w14:paraId="314500B3" w14:textId="77777777" w:rsidR="00451A8E" w:rsidRPr="00262849" w:rsidRDefault="00451A8E">
      <w:pPr>
        <w:keepNext/>
        <w:numPr>
          <w:ilvl w:val="0"/>
          <w:numId w:val="6"/>
        </w:numPr>
        <w:spacing w:line="240" w:lineRule="auto"/>
        <w:rPr>
          <w:szCs w:val="22"/>
        </w:rPr>
      </w:pPr>
      <w:r w:rsidRPr="00262849">
        <w:rPr>
          <w:szCs w:val="22"/>
        </w:rPr>
        <w:t xml:space="preserve">възпаление на кожата (дерматит) </w:t>
      </w:r>
    </w:p>
    <w:p w14:paraId="3B36D2D2" w14:textId="77777777" w:rsidR="00451A8E" w:rsidRPr="00262849" w:rsidRDefault="00451A8E">
      <w:pPr>
        <w:keepNext/>
        <w:numPr>
          <w:ilvl w:val="0"/>
          <w:numId w:val="6"/>
        </w:numPr>
        <w:spacing w:line="240" w:lineRule="auto"/>
        <w:rPr>
          <w:szCs w:val="22"/>
        </w:rPr>
      </w:pPr>
      <w:r w:rsidRPr="00262849">
        <w:rPr>
          <w:szCs w:val="22"/>
        </w:rPr>
        <w:t xml:space="preserve">червени, сърбящи, сухи, люспести петна от удебелена кожа (псориазис) </w:t>
      </w:r>
    </w:p>
    <w:p w14:paraId="451A7DE9" w14:textId="4142A1E6" w:rsidR="00BE3284" w:rsidRPr="00262849" w:rsidRDefault="00451A8E">
      <w:pPr>
        <w:keepNext/>
        <w:numPr>
          <w:ilvl w:val="0"/>
          <w:numId w:val="6"/>
        </w:numPr>
        <w:spacing w:line="240" w:lineRule="auto"/>
      </w:pPr>
      <w:r w:rsidRPr="00262849">
        <w:t>мехури по кожата (пемфигоид)</w:t>
      </w:r>
    </w:p>
    <w:p w14:paraId="451A7DEA" w14:textId="55A28237" w:rsidR="00BE3284" w:rsidRPr="00262849" w:rsidRDefault="000B2FCB">
      <w:pPr>
        <w:numPr>
          <w:ilvl w:val="0"/>
          <w:numId w:val="6"/>
        </w:numPr>
        <w:spacing w:line="240" w:lineRule="auto"/>
        <w:ind w:right="-2"/>
      </w:pPr>
      <w:r w:rsidRPr="00262849">
        <w:t>възпаление на мускулите (миозит)</w:t>
      </w:r>
    </w:p>
    <w:p w14:paraId="4714EB9C" w14:textId="45ADE6FC" w:rsidR="00451A8E" w:rsidRPr="00262849" w:rsidRDefault="00451A8E" w:rsidP="00451A8E">
      <w:pPr>
        <w:numPr>
          <w:ilvl w:val="0"/>
          <w:numId w:val="6"/>
        </w:numPr>
        <w:spacing w:line="240" w:lineRule="auto"/>
        <w:ind w:right="-2"/>
      </w:pPr>
      <w:r w:rsidRPr="00262849">
        <w:t>възпаление на ставите (имуномедииран артрит)</w:t>
      </w:r>
    </w:p>
    <w:p w14:paraId="451A7DEB" w14:textId="77777777" w:rsidR="00BE3284" w:rsidRPr="00262849" w:rsidRDefault="000B2FCB">
      <w:pPr>
        <w:numPr>
          <w:ilvl w:val="0"/>
          <w:numId w:val="6"/>
        </w:numPr>
        <w:spacing w:line="240" w:lineRule="auto"/>
        <w:ind w:right="-2"/>
        <w:rPr>
          <w:szCs w:val="22"/>
        </w:rPr>
      </w:pPr>
      <w:r w:rsidRPr="00262849">
        <w:rPr>
          <w:szCs w:val="22"/>
        </w:rPr>
        <w:t xml:space="preserve">възпаление на бъбреците (нефрит), което може да намали количеството на урината </w:t>
      </w:r>
    </w:p>
    <w:p w14:paraId="6A9F398B" w14:textId="4469707F" w:rsidR="00451A8E" w:rsidRPr="00262849" w:rsidRDefault="00451A8E" w:rsidP="00451A8E">
      <w:pPr>
        <w:numPr>
          <w:ilvl w:val="0"/>
          <w:numId w:val="6"/>
        </w:numPr>
        <w:spacing w:line="240" w:lineRule="auto"/>
        <w:ind w:right="-2"/>
        <w:rPr>
          <w:szCs w:val="22"/>
        </w:rPr>
      </w:pPr>
      <w:r w:rsidRPr="00262849">
        <w:rPr>
          <w:szCs w:val="22"/>
        </w:rPr>
        <w:t>възпаление на пикочния мехур (цистит). Признаците и симптомите могат да включват често и/или болезнено уриниране, позиви за уриниране, кръв в урината, болка или напрежение в долната част на корема</w:t>
      </w:r>
    </w:p>
    <w:p w14:paraId="451A7DEE" w14:textId="77777777" w:rsidR="00BE3284" w:rsidRPr="00262849" w:rsidRDefault="00BE3284">
      <w:pPr>
        <w:spacing w:line="240" w:lineRule="auto"/>
        <w:ind w:right="-2"/>
        <w:rPr>
          <w:szCs w:val="22"/>
        </w:rPr>
      </w:pPr>
    </w:p>
    <w:p w14:paraId="451A7DEF" w14:textId="7B2871E7" w:rsidR="00BE3284" w:rsidRPr="00262849" w:rsidRDefault="000B2FCB">
      <w:pPr>
        <w:spacing w:line="240" w:lineRule="auto"/>
        <w:ind w:right="-2"/>
        <w:rPr>
          <w:b/>
          <w:szCs w:val="22"/>
        </w:rPr>
      </w:pPr>
      <w:r w:rsidRPr="00262849">
        <w:rPr>
          <w:b/>
          <w:szCs w:val="22"/>
        </w:rPr>
        <w:t>Редки (може да засегнат до 1 на 1</w:t>
      </w:r>
      <w:r w:rsidR="00160B7F" w:rsidRPr="00262849">
        <w:rPr>
          <w:b/>
          <w:szCs w:val="22"/>
        </w:rPr>
        <w:t> </w:t>
      </w:r>
      <w:r w:rsidRPr="00262849">
        <w:rPr>
          <w:b/>
          <w:szCs w:val="22"/>
        </w:rPr>
        <w:t>000</w:t>
      </w:r>
      <w:r w:rsidR="00160B7F" w:rsidRPr="00262849">
        <w:t xml:space="preserve"> </w:t>
      </w:r>
      <w:r w:rsidRPr="00262849">
        <w:rPr>
          <w:b/>
          <w:szCs w:val="22"/>
        </w:rPr>
        <w:t>души)</w:t>
      </w:r>
    </w:p>
    <w:p w14:paraId="7165696F" w14:textId="5FB39EBB" w:rsidR="00451A8E" w:rsidRPr="00262849" w:rsidRDefault="00451A8E" w:rsidP="00860BF2">
      <w:pPr>
        <w:numPr>
          <w:ilvl w:val="0"/>
          <w:numId w:val="6"/>
        </w:numPr>
        <w:spacing w:line="240" w:lineRule="auto"/>
        <w:ind w:right="-2"/>
        <w:rPr>
          <w:rStyle w:val="rynqvb"/>
          <w:szCs w:val="22"/>
        </w:rPr>
      </w:pPr>
      <w:r w:rsidRPr="00262849">
        <w:rPr>
          <w:rStyle w:val="rynqvb"/>
          <w:rFonts w:eastAsia="Verdana"/>
        </w:rPr>
        <w:t>безвкусен диабет</w:t>
      </w:r>
    </w:p>
    <w:p w14:paraId="23E324B5" w14:textId="403D0B7C" w:rsidR="009D61DB" w:rsidRPr="00262849" w:rsidRDefault="009D61DB" w:rsidP="00860BF2">
      <w:pPr>
        <w:numPr>
          <w:ilvl w:val="0"/>
          <w:numId w:val="6"/>
        </w:numPr>
        <w:spacing w:line="240" w:lineRule="auto"/>
        <w:ind w:right="-2"/>
      </w:pPr>
      <w:r w:rsidRPr="00262849">
        <w:rPr>
          <w:rStyle w:val="rynqvb"/>
          <w:rFonts w:eastAsia="Verdana"/>
        </w:rPr>
        <w:t>възпаление на окото (увеит)</w:t>
      </w:r>
    </w:p>
    <w:p w14:paraId="451A7DF4" w14:textId="2CD00F2D" w:rsidR="00BE3284" w:rsidRPr="00262849" w:rsidRDefault="000B2FCB">
      <w:pPr>
        <w:numPr>
          <w:ilvl w:val="0"/>
          <w:numId w:val="6"/>
        </w:numPr>
        <w:spacing w:line="240" w:lineRule="auto"/>
        <w:rPr>
          <w:szCs w:val="22"/>
        </w:rPr>
      </w:pPr>
      <w:r w:rsidRPr="00262849">
        <w:rPr>
          <w:bCs/>
        </w:rPr>
        <w:t xml:space="preserve">възпаление на обвивката </w:t>
      </w:r>
      <w:r w:rsidR="00B12F92" w:rsidRPr="00262849">
        <w:rPr>
          <w:bCs/>
        </w:rPr>
        <w:t xml:space="preserve">на </w:t>
      </w:r>
      <w:r w:rsidRPr="00262849">
        <w:rPr>
          <w:bCs/>
        </w:rPr>
        <w:t xml:space="preserve">гръбначния </w:t>
      </w:r>
      <w:r w:rsidR="00B12F92" w:rsidRPr="00262849">
        <w:rPr>
          <w:bCs/>
        </w:rPr>
        <w:t xml:space="preserve">и главния </w:t>
      </w:r>
      <w:r w:rsidRPr="00262849">
        <w:rPr>
          <w:bCs/>
        </w:rPr>
        <w:t>мозък</w:t>
      </w:r>
      <w:r w:rsidRPr="00262849">
        <w:rPr>
          <w:b/>
        </w:rPr>
        <w:t xml:space="preserve"> </w:t>
      </w:r>
      <w:r w:rsidRPr="00262849">
        <w:t>(менингит)</w:t>
      </w:r>
    </w:p>
    <w:p w14:paraId="54730177" w14:textId="0646078C" w:rsidR="0070543D" w:rsidRPr="00262849" w:rsidRDefault="00AB6F3F" w:rsidP="00AB6F3F">
      <w:pPr>
        <w:numPr>
          <w:ilvl w:val="0"/>
          <w:numId w:val="6"/>
        </w:numPr>
        <w:spacing w:line="240" w:lineRule="auto"/>
      </w:pPr>
      <w:r w:rsidRPr="00262849">
        <w:t>цьолиакия (характеризира се със симптоми като стомашна болка, диария и подуване след употреба на храни, съдържащи глутен)</w:t>
      </w:r>
      <w:r w:rsidR="0070543D" w:rsidRPr="00262849">
        <w:t xml:space="preserve"> </w:t>
      </w:r>
    </w:p>
    <w:p w14:paraId="7BC71736" w14:textId="471528F7" w:rsidR="0070543D" w:rsidRPr="00262849" w:rsidRDefault="0099340A" w:rsidP="00AB6F3F">
      <w:pPr>
        <w:numPr>
          <w:ilvl w:val="0"/>
          <w:numId w:val="6"/>
        </w:numPr>
        <w:spacing w:line="240" w:lineRule="auto"/>
      </w:pPr>
      <w:r w:rsidRPr="00262849">
        <w:rPr>
          <w:rStyle w:val="rynqvb"/>
          <w:rFonts w:eastAsia="Verdana"/>
        </w:rPr>
        <w:t>в</w:t>
      </w:r>
      <w:r w:rsidR="0070543D" w:rsidRPr="00262849">
        <w:rPr>
          <w:rStyle w:val="rynqvb"/>
          <w:rFonts w:eastAsia="Verdana"/>
        </w:rPr>
        <w:t>ъзпаление на мускулите, причиняващо болка или скованост (ревматична полимиалгия)</w:t>
      </w:r>
    </w:p>
    <w:p w14:paraId="53686FD4" w14:textId="5B0C23D2" w:rsidR="00AB6F3F" w:rsidRPr="00262849" w:rsidRDefault="0070543D" w:rsidP="008172A0">
      <w:pPr>
        <w:numPr>
          <w:ilvl w:val="0"/>
          <w:numId w:val="6"/>
        </w:numPr>
        <w:spacing w:line="240" w:lineRule="auto"/>
      </w:pPr>
      <w:r w:rsidRPr="00262849">
        <w:t>възпаление на мускулите и съдовете (полимиозит)</w:t>
      </w:r>
    </w:p>
    <w:p w14:paraId="451A7DF7" w14:textId="481BEB99" w:rsidR="00BE3284" w:rsidRPr="00262849" w:rsidRDefault="00BE3284">
      <w:pPr>
        <w:spacing w:line="240" w:lineRule="auto"/>
        <w:ind w:right="-2"/>
        <w:rPr>
          <w:szCs w:val="22"/>
        </w:rPr>
      </w:pPr>
    </w:p>
    <w:p w14:paraId="722A2BF7" w14:textId="2D3CD51C" w:rsidR="009D4CDC" w:rsidRPr="00262849" w:rsidRDefault="009D4CDC">
      <w:pPr>
        <w:spacing w:line="240" w:lineRule="auto"/>
        <w:ind w:right="-2"/>
        <w:rPr>
          <w:b/>
          <w:szCs w:val="22"/>
        </w:rPr>
      </w:pPr>
      <w:r w:rsidRPr="00262849">
        <w:rPr>
          <w:b/>
          <w:szCs w:val="22"/>
        </w:rPr>
        <w:t>Други нежелани лекарствени реакции, които са съобщавани с неизвестна честота (от наличните данни не може да бъде направена оценка)</w:t>
      </w:r>
    </w:p>
    <w:p w14:paraId="348EADC1" w14:textId="77777777" w:rsidR="003C2195" w:rsidRPr="00262849" w:rsidRDefault="009D4CDC">
      <w:pPr>
        <w:pStyle w:val="ListParagraph"/>
        <w:numPr>
          <w:ilvl w:val="0"/>
          <w:numId w:val="32"/>
        </w:numPr>
        <w:ind w:right="-2"/>
      </w:pPr>
      <w:r w:rsidRPr="00262849">
        <w:rPr>
          <w:rFonts w:ascii="Times New Roman" w:hAnsi="Times New Roman"/>
        </w:rPr>
        <w:t xml:space="preserve">възпаление на нервите (синдром на </w:t>
      </w:r>
      <w:r w:rsidR="006A1A8E" w:rsidRPr="00262849">
        <w:rPr>
          <w:rFonts w:ascii="Times New Roman" w:hAnsi="Times New Roman"/>
        </w:rPr>
        <w:t>Гилен-Баре</w:t>
      </w:r>
      <w:r w:rsidRPr="00262849">
        <w:rPr>
          <w:rFonts w:ascii="Times New Roman" w:hAnsi="Times New Roman"/>
        </w:rPr>
        <w:t>)</w:t>
      </w:r>
      <w:r w:rsidR="003C2195" w:rsidRPr="00262849">
        <w:rPr>
          <w:rFonts w:ascii="Times New Roman" w:hAnsi="Times New Roman"/>
        </w:rPr>
        <w:t xml:space="preserve"> </w:t>
      </w:r>
    </w:p>
    <w:p w14:paraId="57E280A7" w14:textId="60ACA445" w:rsidR="009D4CDC" w:rsidRPr="00262849" w:rsidRDefault="003C2195">
      <w:pPr>
        <w:pStyle w:val="ListParagraph"/>
        <w:numPr>
          <w:ilvl w:val="0"/>
          <w:numId w:val="32"/>
        </w:numPr>
        <w:ind w:right="-2"/>
      </w:pPr>
      <w:r w:rsidRPr="00262849">
        <w:rPr>
          <w:rFonts w:ascii="Times New Roman" w:hAnsi="Times New Roman"/>
        </w:rPr>
        <w:t>възпаление на част от гръбначния мозък (трансверзален миелит)</w:t>
      </w:r>
    </w:p>
    <w:p w14:paraId="61BAD538" w14:textId="3297D95B" w:rsidR="00AB6F3F" w:rsidRPr="00262849" w:rsidRDefault="00AB6F3F" w:rsidP="00AB6F3F">
      <w:pPr>
        <w:pStyle w:val="ListParagraph"/>
        <w:numPr>
          <w:ilvl w:val="0"/>
          <w:numId w:val="32"/>
        </w:numPr>
        <w:ind w:right="-2"/>
      </w:pPr>
      <w:r w:rsidRPr="00262849">
        <w:rPr>
          <w:rFonts w:ascii="Times New Roman" w:hAnsi="Times New Roman"/>
        </w:rPr>
        <w:t>липса или намаляване на храносмилателните ензими, произвеждани от панкреаса (панкреасна екзокринна недостатъчност)</w:t>
      </w:r>
    </w:p>
    <w:p w14:paraId="1A02F74B" w14:textId="77777777" w:rsidR="00662A21" w:rsidRPr="00262849" w:rsidRDefault="00662A21" w:rsidP="000C304A">
      <w:pPr>
        <w:pStyle w:val="ListParagraph"/>
        <w:ind w:right="-2"/>
      </w:pPr>
    </w:p>
    <w:p w14:paraId="451A7DF8" w14:textId="004C3E8E" w:rsidR="00BE3284" w:rsidRPr="00262849" w:rsidRDefault="000B2FCB">
      <w:pPr>
        <w:spacing w:line="240" w:lineRule="auto"/>
        <w:ind w:right="-2"/>
        <w:rPr>
          <w:szCs w:val="22"/>
        </w:rPr>
      </w:pPr>
      <w:r w:rsidRPr="00262849">
        <w:rPr>
          <w:szCs w:val="22"/>
        </w:rPr>
        <w:t xml:space="preserve">Следните </w:t>
      </w:r>
      <w:r w:rsidR="006C4121" w:rsidRPr="00262849">
        <w:rPr>
          <w:szCs w:val="22"/>
        </w:rPr>
        <w:t xml:space="preserve">допълнителни </w:t>
      </w:r>
      <w:r w:rsidRPr="00262849">
        <w:rPr>
          <w:szCs w:val="22"/>
        </w:rPr>
        <w:t>нежелани реакции</w:t>
      </w:r>
      <w:r w:rsidR="003D7DB0" w:rsidRPr="00262849">
        <w:rPr>
          <w:szCs w:val="22"/>
        </w:rPr>
        <w:t xml:space="preserve"> при </w:t>
      </w:r>
      <w:r w:rsidR="00800238" w:rsidRPr="00262849">
        <w:rPr>
          <w:szCs w:val="22"/>
        </w:rPr>
        <w:t xml:space="preserve">самостоятелно </w:t>
      </w:r>
      <w:r w:rsidR="003D7DB0" w:rsidRPr="00262849">
        <w:rPr>
          <w:szCs w:val="22"/>
        </w:rPr>
        <w:t>при</w:t>
      </w:r>
      <w:r w:rsidR="00800238" w:rsidRPr="00262849">
        <w:rPr>
          <w:szCs w:val="22"/>
        </w:rPr>
        <w:t>лагане</w:t>
      </w:r>
      <w:r w:rsidR="003D7DB0" w:rsidRPr="00262849">
        <w:rPr>
          <w:szCs w:val="22"/>
        </w:rPr>
        <w:t xml:space="preserve"> на IMFINZI</w:t>
      </w:r>
      <w:r w:rsidRPr="00262849">
        <w:rPr>
          <w:szCs w:val="22"/>
        </w:rPr>
        <w:t xml:space="preserve"> се съобщават в клиничните </w:t>
      </w:r>
      <w:r w:rsidR="00160B7F" w:rsidRPr="00262849">
        <w:rPr>
          <w:szCs w:val="22"/>
        </w:rPr>
        <w:t>проучвания</w:t>
      </w:r>
      <w:r w:rsidRPr="00262849">
        <w:rPr>
          <w:szCs w:val="22"/>
        </w:rPr>
        <w:t xml:space="preserve"> при пациенти, приемащи IMFINZI в комбинация с химиотерапия (честотата и тежестта на нежеланите реакции може да варират в зависимост от приеманите химиотерапевтични средства): </w:t>
      </w:r>
    </w:p>
    <w:p w14:paraId="451A7DF9" w14:textId="77777777" w:rsidR="00BE3284" w:rsidRPr="00262849" w:rsidRDefault="00BE3284">
      <w:pPr>
        <w:spacing w:line="240" w:lineRule="auto"/>
        <w:ind w:right="-2"/>
        <w:rPr>
          <w:szCs w:val="22"/>
        </w:rPr>
      </w:pPr>
    </w:p>
    <w:p w14:paraId="451A7DFA" w14:textId="77777777" w:rsidR="00BE3284" w:rsidRPr="00262849" w:rsidRDefault="000B2FCB">
      <w:pPr>
        <w:spacing w:line="240" w:lineRule="auto"/>
        <w:ind w:right="-2"/>
        <w:rPr>
          <w:b/>
          <w:szCs w:val="22"/>
        </w:rPr>
      </w:pPr>
      <w:r w:rsidRPr="00262849">
        <w:rPr>
          <w:b/>
          <w:szCs w:val="22"/>
        </w:rPr>
        <w:t>Много чести (може да засегнат повече от 1 на 10 души)</w:t>
      </w:r>
    </w:p>
    <w:p w14:paraId="451A7DFB" w14:textId="77777777" w:rsidR="00BE3284" w:rsidRPr="00262849" w:rsidRDefault="000B2FCB">
      <w:pPr>
        <w:numPr>
          <w:ilvl w:val="0"/>
          <w:numId w:val="13"/>
        </w:numPr>
        <w:spacing w:line="240" w:lineRule="auto"/>
        <w:ind w:right="-2"/>
        <w:rPr>
          <w:szCs w:val="22"/>
        </w:rPr>
      </w:pPr>
      <w:r w:rsidRPr="00262849">
        <w:rPr>
          <w:szCs w:val="22"/>
        </w:rPr>
        <w:t>нисък брой бели кръвни клетки</w:t>
      </w:r>
    </w:p>
    <w:p w14:paraId="451A7DFC" w14:textId="77777777" w:rsidR="00BE3284" w:rsidRPr="00262849" w:rsidRDefault="000B2FCB">
      <w:pPr>
        <w:numPr>
          <w:ilvl w:val="0"/>
          <w:numId w:val="13"/>
        </w:numPr>
        <w:spacing w:line="240" w:lineRule="auto"/>
        <w:ind w:right="-2"/>
        <w:rPr>
          <w:szCs w:val="22"/>
        </w:rPr>
      </w:pPr>
      <w:r w:rsidRPr="00262849">
        <w:rPr>
          <w:szCs w:val="22"/>
        </w:rPr>
        <w:t>нисък брой червени кръвни клетки</w:t>
      </w:r>
    </w:p>
    <w:p w14:paraId="451A7DFD" w14:textId="77777777" w:rsidR="00BE3284" w:rsidRPr="00262849" w:rsidRDefault="000B2FCB">
      <w:pPr>
        <w:numPr>
          <w:ilvl w:val="0"/>
          <w:numId w:val="13"/>
        </w:numPr>
        <w:spacing w:line="240" w:lineRule="auto"/>
        <w:ind w:right="-2"/>
        <w:rPr>
          <w:szCs w:val="22"/>
        </w:rPr>
      </w:pPr>
      <w:r w:rsidRPr="00262849">
        <w:rPr>
          <w:szCs w:val="22"/>
        </w:rPr>
        <w:t>нисък брой тромбоцити</w:t>
      </w:r>
    </w:p>
    <w:p w14:paraId="451A7DFE" w14:textId="5876694D" w:rsidR="00BE3284" w:rsidRPr="00262849" w:rsidRDefault="000B2FCB">
      <w:pPr>
        <w:numPr>
          <w:ilvl w:val="0"/>
          <w:numId w:val="13"/>
        </w:numPr>
        <w:spacing w:line="240" w:lineRule="auto"/>
        <w:ind w:right="-2"/>
        <w:rPr>
          <w:szCs w:val="22"/>
        </w:rPr>
      </w:pPr>
      <w:r w:rsidRPr="00262849">
        <w:rPr>
          <w:szCs w:val="22"/>
        </w:rPr>
        <w:t>гадене, повръщане, запек</w:t>
      </w:r>
    </w:p>
    <w:p w14:paraId="451A7E00" w14:textId="77777777" w:rsidR="00BE3284" w:rsidRPr="00262849" w:rsidRDefault="000B2FCB">
      <w:pPr>
        <w:numPr>
          <w:ilvl w:val="0"/>
          <w:numId w:val="13"/>
        </w:numPr>
        <w:spacing w:line="240" w:lineRule="auto"/>
        <w:ind w:right="-2"/>
        <w:rPr>
          <w:szCs w:val="22"/>
        </w:rPr>
      </w:pPr>
      <w:r w:rsidRPr="00262849">
        <w:rPr>
          <w:szCs w:val="22"/>
        </w:rPr>
        <w:t>косопад</w:t>
      </w:r>
    </w:p>
    <w:p w14:paraId="451A7E03" w14:textId="77777777" w:rsidR="00BE3284" w:rsidRPr="00262849" w:rsidRDefault="000B2FCB">
      <w:pPr>
        <w:numPr>
          <w:ilvl w:val="0"/>
          <w:numId w:val="13"/>
        </w:numPr>
        <w:spacing w:line="240" w:lineRule="auto"/>
        <w:ind w:right="-2"/>
        <w:rPr>
          <w:szCs w:val="22"/>
        </w:rPr>
      </w:pPr>
      <w:r w:rsidRPr="00262849">
        <w:rPr>
          <w:szCs w:val="22"/>
        </w:rPr>
        <w:t>намален апетит</w:t>
      </w:r>
    </w:p>
    <w:p w14:paraId="451A7E04" w14:textId="519372AA" w:rsidR="00BE3284" w:rsidRPr="00262849" w:rsidRDefault="000B2FCB">
      <w:pPr>
        <w:numPr>
          <w:ilvl w:val="0"/>
          <w:numId w:val="13"/>
        </w:numPr>
        <w:spacing w:line="240" w:lineRule="auto"/>
        <w:ind w:right="-2"/>
        <w:rPr>
          <w:szCs w:val="22"/>
        </w:rPr>
      </w:pPr>
      <w:r w:rsidRPr="00262849">
        <w:rPr>
          <w:szCs w:val="22"/>
        </w:rPr>
        <w:t>усещане за умора или слабост</w:t>
      </w:r>
    </w:p>
    <w:p w14:paraId="20A2C11F" w14:textId="6B0EE581" w:rsidR="0002215C" w:rsidRPr="00262849" w:rsidRDefault="0002215C" w:rsidP="0096574B">
      <w:pPr>
        <w:numPr>
          <w:ilvl w:val="0"/>
          <w:numId w:val="13"/>
        </w:numPr>
        <w:spacing w:line="240" w:lineRule="auto"/>
        <w:ind w:left="709" w:right="-2"/>
        <w:rPr>
          <w:szCs w:val="22"/>
        </w:rPr>
      </w:pPr>
      <w:r w:rsidRPr="00262849">
        <w:rPr>
          <w:szCs w:val="22"/>
        </w:rPr>
        <w:t>възпаление на нервите, причиняващо скованост, слабост, изтръпване или пареща болка в</w:t>
      </w:r>
      <w:r w:rsidR="0025426F" w:rsidRPr="00262849">
        <w:rPr>
          <w:szCs w:val="22"/>
        </w:rPr>
        <w:t xml:space="preserve"> </w:t>
      </w:r>
      <w:r w:rsidRPr="00262849">
        <w:rPr>
          <w:szCs w:val="22"/>
        </w:rPr>
        <w:t>ръцете и краката (периферна невропатия)</w:t>
      </w:r>
    </w:p>
    <w:p w14:paraId="451A7E06" w14:textId="77777777" w:rsidR="00BE3284" w:rsidRPr="00262849" w:rsidRDefault="00BE3284">
      <w:pPr>
        <w:spacing w:line="240" w:lineRule="auto"/>
        <w:ind w:right="-2"/>
        <w:rPr>
          <w:szCs w:val="22"/>
        </w:rPr>
      </w:pPr>
    </w:p>
    <w:p w14:paraId="451A7E08" w14:textId="64C1DAF3" w:rsidR="00BE3284" w:rsidRPr="00262849" w:rsidRDefault="000B2FCB" w:rsidP="005335D1">
      <w:pPr>
        <w:spacing w:line="240" w:lineRule="auto"/>
        <w:ind w:right="-2"/>
        <w:rPr>
          <w:szCs w:val="22"/>
        </w:rPr>
      </w:pPr>
      <w:r w:rsidRPr="00262849">
        <w:rPr>
          <w:b/>
          <w:szCs w:val="22"/>
        </w:rPr>
        <w:t>Чести (може да засегнат до 1 на 10 души)</w:t>
      </w:r>
    </w:p>
    <w:p w14:paraId="451A7E0B" w14:textId="729303E8" w:rsidR="00BE3284" w:rsidRPr="00262849" w:rsidRDefault="000B2FCB">
      <w:pPr>
        <w:numPr>
          <w:ilvl w:val="0"/>
          <w:numId w:val="13"/>
        </w:numPr>
        <w:spacing w:line="240" w:lineRule="auto"/>
        <w:ind w:right="-2"/>
      </w:pPr>
      <w:r w:rsidRPr="00262849">
        <w:t>нисък брой бели кръвни клетки с признаци на повишена температура</w:t>
      </w:r>
      <w:r w:rsidR="0025426F" w:rsidRPr="00262849">
        <w:t xml:space="preserve"> (</w:t>
      </w:r>
      <w:r w:rsidR="0002215C" w:rsidRPr="00262849">
        <w:t xml:space="preserve">фебрилна </w:t>
      </w:r>
      <w:r w:rsidR="0025426F" w:rsidRPr="00262849">
        <w:t>неутропения</w:t>
      </w:r>
      <w:r w:rsidR="0002215C" w:rsidRPr="00262849">
        <w:t>)</w:t>
      </w:r>
    </w:p>
    <w:p w14:paraId="451A7E16" w14:textId="5EE67DA4" w:rsidR="00BE3284" w:rsidRPr="00262849" w:rsidRDefault="000B2FCB">
      <w:pPr>
        <w:numPr>
          <w:ilvl w:val="0"/>
          <w:numId w:val="13"/>
        </w:numPr>
        <w:spacing w:line="240" w:lineRule="auto"/>
        <w:ind w:right="-2"/>
        <w:rPr>
          <w:szCs w:val="22"/>
        </w:rPr>
      </w:pPr>
      <w:r w:rsidRPr="00262849">
        <w:rPr>
          <w:szCs w:val="22"/>
        </w:rPr>
        <w:t>възпаление на устата или устните</w:t>
      </w:r>
      <w:r w:rsidR="00CA038F" w:rsidRPr="00262849">
        <w:rPr>
          <w:szCs w:val="22"/>
        </w:rPr>
        <w:t xml:space="preserve"> (стоматит)</w:t>
      </w:r>
    </w:p>
    <w:p w14:paraId="451A7E1B" w14:textId="164C425A" w:rsidR="00BE3284" w:rsidRPr="00262849" w:rsidDel="008732A4" w:rsidRDefault="000B2FCB">
      <w:pPr>
        <w:numPr>
          <w:ilvl w:val="0"/>
          <w:numId w:val="13"/>
        </w:numPr>
        <w:spacing w:line="240" w:lineRule="auto"/>
        <w:ind w:right="-2"/>
        <w:rPr>
          <w:del w:id="1997" w:author="Bulgarian" w:date="2025-02-26T23:23:00Z"/>
        </w:rPr>
      </w:pPr>
      <w:del w:id="1998" w:author="Bulgarian" w:date="2025-02-26T23:23:00Z">
        <w:r w:rsidRPr="00262849" w:rsidDel="008732A4">
          <w:delText>нисък брой червени кръвни клетки, бели кръвни клетки и тромбоцити (панцитопения)</w:delText>
        </w:r>
      </w:del>
    </w:p>
    <w:p w14:paraId="4CB5AF2A" w14:textId="3422A0FB" w:rsidR="009D4CDC" w:rsidRPr="00262849" w:rsidRDefault="009D4CDC" w:rsidP="000C304A">
      <w:pPr>
        <w:ind w:right="-2"/>
        <w:rPr>
          <w:ins w:id="1999" w:author="Bulgarian" w:date="2025-02-26T23:23:00Z"/>
        </w:rPr>
      </w:pPr>
    </w:p>
    <w:p w14:paraId="2F868A5C" w14:textId="08E0EB91" w:rsidR="008732A4" w:rsidRPr="00262849" w:rsidRDefault="008732A4" w:rsidP="000C304A">
      <w:pPr>
        <w:ind w:right="-2"/>
        <w:rPr>
          <w:ins w:id="2000" w:author="Bulgarian" w:date="2025-02-26T23:23:00Z"/>
          <w:b/>
          <w:rPrChange w:id="2001" w:author="Bulgarian" w:date="2025-02-26T23:23:00Z">
            <w:rPr>
              <w:ins w:id="2002" w:author="Bulgarian" w:date="2025-02-26T23:23:00Z"/>
            </w:rPr>
          </w:rPrChange>
        </w:rPr>
      </w:pPr>
      <w:ins w:id="2003" w:author="Bulgarian" w:date="2025-02-26T23:23:00Z">
        <w:r w:rsidRPr="00262849">
          <w:rPr>
            <w:b/>
            <w:rPrChange w:id="2004" w:author="Bulgarian" w:date="2025-02-26T23:23:00Z">
              <w:rPr/>
            </w:rPrChange>
          </w:rPr>
          <w:t>Нечести (може да засегнат до 1 на 100</w:t>
        </w:r>
        <w:del w:id="2005" w:author="Bulgarian [2]" w:date="2025-02-27T13:54:00Z">
          <w:r w:rsidRPr="00262849" w:rsidDel="00262849">
            <w:rPr>
              <w:b/>
              <w:rPrChange w:id="2006" w:author="Bulgarian" w:date="2025-02-26T23:23:00Z">
                <w:rPr/>
              </w:rPrChange>
            </w:rPr>
            <w:delText xml:space="preserve"> </w:delText>
          </w:r>
        </w:del>
      </w:ins>
      <w:ins w:id="2007" w:author="Bulgarian [2]" w:date="2025-02-27T13:54:00Z">
        <w:r w:rsidR="00262849" w:rsidRPr="00262849">
          <w:rPr>
            <w:b/>
          </w:rPr>
          <w:t> </w:t>
        </w:r>
      </w:ins>
      <w:ins w:id="2008" w:author="Bulgarian" w:date="2025-02-26T23:23:00Z">
        <w:r w:rsidRPr="00262849">
          <w:rPr>
            <w:b/>
            <w:rPrChange w:id="2009" w:author="Bulgarian" w:date="2025-02-26T23:23:00Z">
              <w:rPr/>
            </w:rPrChange>
          </w:rPr>
          <w:t>души)</w:t>
        </w:r>
      </w:ins>
    </w:p>
    <w:p w14:paraId="52FC9951" w14:textId="41E4B846" w:rsidR="008732A4" w:rsidRPr="00262849" w:rsidRDefault="008732A4">
      <w:pPr>
        <w:pStyle w:val="ListParagraph"/>
        <w:numPr>
          <w:ilvl w:val="0"/>
          <w:numId w:val="47"/>
        </w:numPr>
        <w:ind w:right="-2"/>
        <w:pPrChange w:id="2010" w:author="Bulgarian" w:date="2025-02-26T23:23:00Z">
          <w:pPr>
            <w:ind w:right="-2"/>
          </w:pPr>
        </w:pPrChange>
      </w:pPr>
      <w:ins w:id="2011" w:author="Bulgarian" w:date="2025-02-26T23:23:00Z">
        <w:r w:rsidRPr="00262849">
          <w:rPr>
            <w:rFonts w:ascii="Times New Roman" w:hAnsi="Times New Roman"/>
            <w:rPrChange w:id="2012" w:author="Bulgarian" w:date="2025-02-26T23:24:00Z">
              <w:rPr/>
            </w:rPrChange>
          </w:rPr>
          <w:lastRenderedPageBreak/>
          <w:t>нисък брой червени кръвни клетки, бели кръвни клетки и тромбоцити (панцитопения</w:t>
        </w:r>
      </w:ins>
      <w:ins w:id="2013" w:author="Bulgarian" w:date="2025-02-26T23:24:00Z">
        <w:r w:rsidRPr="00262849">
          <w:rPr>
            <w:rFonts w:ascii="Times New Roman" w:hAnsi="Times New Roman"/>
            <w:rPrChange w:id="2014" w:author="Bulgarian" w:date="2025-02-26T23:24:00Z">
              <w:rPr/>
            </w:rPrChange>
          </w:rPr>
          <w:t>)</w:t>
        </w:r>
      </w:ins>
    </w:p>
    <w:p w14:paraId="26F9486D" w14:textId="77777777" w:rsidR="00166590" w:rsidRDefault="00166590" w:rsidP="00C95846">
      <w:pPr>
        <w:spacing w:line="240" w:lineRule="auto"/>
        <w:ind w:right="-2"/>
        <w:rPr>
          <w:ins w:id="2015" w:author="AstraZeneca 6" w:date="2025-03-19T17:38:00Z"/>
          <w:szCs w:val="22"/>
          <w:lang w:val="en-US"/>
        </w:rPr>
      </w:pPr>
    </w:p>
    <w:p w14:paraId="15DC1E20" w14:textId="0E1717D0" w:rsidR="00C95846" w:rsidRPr="00262849" w:rsidRDefault="00C95846" w:rsidP="00C95846">
      <w:pPr>
        <w:spacing w:line="240" w:lineRule="auto"/>
        <w:ind w:right="-2"/>
        <w:rPr>
          <w:szCs w:val="22"/>
        </w:rPr>
      </w:pPr>
      <w:r w:rsidRPr="00262849">
        <w:rPr>
          <w:szCs w:val="22"/>
        </w:rPr>
        <w:t xml:space="preserve">Следните </w:t>
      </w:r>
      <w:r w:rsidR="003339C9" w:rsidRPr="00262849">
        <w:rPr>
          <w:szCs w:val="22"/>
        </w:rPr>
        <w:t xml:space="preserve">допълнителни </w:t>
      </w:r>
      <w:r w:rsidRPr="00262849">
        <w:rPr>
          <w:szCs w:val="22"/>
        </w:rPr>
        <w:t xml:space="preserve">нежелани реакции </w:t>
      </w:r>
      <w:r w:rsidR="003339C9" w:rsidRPr="00262849">
        <w:rPr>
          <w:szCs w:val="22"/>
        </w:rPr>
        <w:t xml:space="preserve">при самостоятелно прилагане на IMFINZI </w:t>
      </w:r>
      <w:r w:rsidRPr="00262849">
        <w:rPr>
          <w:szCs w:val="22"/>
        </w:rPr>
        <w:t xml:space="preserve">са съобщени в клинични </w:t>
      </w:r>
      <w:r w:rsidR="00A0743C" w:rsidRPr="00262849">
        <w:rPr>
          <w:szCs w:val="22"/>
        </w:rPr>
        <w:t>проучвания</w:t>
      </w:r>
      <w:r w:rsidRPr="00262849">
        <w:rPr>
          <w:szCs w:val="22"/>
        </w:rPr>
        <w:t xml:space="preserve"> при пациенти, приемащи IMFINZI в комбинация с тремелимумаб и химиотерапия, съдържаща платина (честотата и тежестта на нежеланите реакции може да варира в зависимост от приетите химиотерапевтични средства):</w:t>
      </w:r>
    </w:p>
    <w:p w14:paraId="387C6387" w14:textId="77777777" w:rsidR="00C95846" w:rsidRPr="00262849" w:rsidRDefault="00C95846" w:rsidP="00C95846">
      <w:pPr>
        <w:numPr>
          <w:ilvl w:val="12"/>
          <w:numId w:val="0"/>
        </w:numPr>
        <w:spacing w:line="240" w:lineRule="auto"/>
        <w:ind w:right="-2"/>
        <w:rPr>
          <w:b/>
          <w:szCs w:val="22"/>
        </w:rPr>
      </w:pPr>
    </w:p>
    <w:p w14:paraId="17030AD6" w14:textId="77777777" w:rsidR="00C95846" w:rsidRPr="00262849" w:rsidRDefault="00C95846" w:rsidP="00C95846">
      <w:pPr>
        <w:numPr>
          <w:ilvl w:val="12"/>
          <w:numId w:val="0"/>
        </w:numPr>
        <w:spacing w:line="240" w:lineRule="auto"/>
        <w:ind w:right="-2"/>
        <w:rPr>
          <w:b/>
          <w:szCs w:val="22"/>
        </w:rPr>
      </w:pPr>
      <w:r w:rsidRPr="00262849">
        <w:rPr>
          <w:b/>
          <w:szCs w:val="22"/>
        </w:rPr>
        <w:t>Много чести (може да засегнат повече от 1 на 10 души)</w:t>
      </w:r>
    </w:p>
    <w:p w14:paraId="5F9EA42D" w14:textId="77777777" w:rsidR="00C95846" w:rsidRPr="00262849" w:rsidRDefault="00C95846" w:rsidP="00C95846">
      <w:pPr>
        <w:numPr>
          <w:ilvl w:val="0"/>
          <w:numId w:val="26"/>
        </w:numPr>
        <w:suppressAutoHyphens w:val="0"/>
        <w:spacing w:line="240" w:lineRule="auto"/>
        <w:ind w:right="-2" w:hanging="218"/>
        <w:rPr>
          <w:szCs w:val="22"/>
        </w:rPr>
      </w:pPr>
      <w:r w:rsidRPr="00262849">
        <w:rPr>
          <w:szCs w:val="22"/>
        </w:rPr>
        <w:t>нисък брой на червените кръвни клетки</w:t>
      </w:r>
    </w:p>
    <w:p w14:paraId="640D290A" w14:textId="77777777" w:rsidR="00C95846" w:rsidRPr="00262849" w:rsidRDefault="00C95846" w:rsidP="00C95846">
      <w:pPr>
        <w:numPr>
          <w:ilvl w:val="0"/>
          <w:numId w:val="26"/>
        </w:numPr>
        <w:suppressAutoHyphens w:val="0"/>
        <w:spacing w:line="240" w:lineRule="auto"/>
        <w:ind w:right="-2" w:hanging="218"/>
        <w:rPr>
          <w:szCs w:val="22"/>
        </w:rPr>
      </w:pPr>
      <w:r w:rsidRPr="00262849">
        <w:rPr>
          <w:szCs w:val="22"/>
        </w:rPr>
        <w:t>нисък брой на белите кръвни клетки</w:t>
      </w:r>
    </w:p>
    <w:p w14:paraId="67EC448A" w14:textId="77777777" w:rsidR="00C95846" w:rsidRPr="00262849" w:rsidRDefault="00C95846" w:rsidP="00C95846">
      <w:pPr>
        <w:numPr>
          <w:ilvl w:val="0"/>
          <w:numId w:val="26"/>
        </w:numPr>
        <w:suppressAutoHyphens w:val="0"/>
        <w:spacing w:line="240" w:lineRule="auto"/>
        <w:ind w:right="-2" w:hanging="218"/>
        <w:rPr>
          <w:szCs w:val="22"/>
        </w:rPr>
      </w:pPr>
      <w:r w:rsidRPr="00262849">
        <w:rPr>
          <w:szCs w:val="22"/>
        </w:rPr>
        <w:t>нисък брой на тромбоцитите</w:t>
      </w:r>
    </w:p>
    <w:p w14:paraId="25F2F401" w14:textId="0C4DC31C" w:rsidR="00D50A04" w:rsidRPr="00262849" w:rsidRDefault="00566E82" w:rsidP="0096574B">
      <w:pPr>
        <w:numPr>
          <w:ilvl w:val="0"/>
          <w:numId w:val="26"/>
        </w:numPr>
        <w:suppressAutoHyphens w:val="0"/>
        <w:spacing w:line="240" w:lineRule="auto"/>
        <w:ind w:right="-2" w:hanging="218"/>
        <w:rPr>
          <w:szCs w:val="22"/>
        </w:rPr>
      </w:pPr>
      <w:r w:rsidRPr="00262849">
        <w:rPr>
          <w:szCs w:val="22"/>
        </w:rPr>
        <w:t>намален апетит</w:t>
      </w:r>
    </w:p>
    <w:p w14:paraId="1DADDEFC" w14:textId="2D71ACE4" w:rsidR="00C95846" w:rsidRPr="00262849" w:rsidRDefault="00C95846" w:rsidP="00014261">
      <w:pPr>
        <w:numPr>
          <w:ilvl w:val="0"/>
          <w:numId w:val="26"/>
        </w:numPr>
        <w:suppressAutoHyphens w:val="0"/>
        <w:spacing w:line="240" w:lineRule="auto"/>
        <w:ind w:right="-2" w:hanging="218"/>
        <w:rPr>
          <w:szCs w:val="22"/>
        </w:rPr>
      </w:pPr>
      <w:r w:rsidRPr="00262849">
        <w:rPr>
          <w:szCs w:val="22"/>
        </w:rPr>
        <w:t>гадене</w:t>
      </w:r>
      <w:r w:rsidR="00566E82" w:rsidRPr="00262849">
        <w:rPr>
          <w:szCs w:val="22"/>
        </w:rPr>
        <w:t>,</w:t>
      </w:r>
      <w:r w:rsidR="003339C9" w:rsidRPr="00262849">
        <w:rPr>
          <w:szCs w:val="22"/>
        </w:rPr>
        <w:t xml:space="preserve"> повръщане</w:t>
      </w:r>
      <w:r w:rsidR="00014261" w:rsidRPr="00262849">
        <w:rPr>
          <w:szCs w:val="22"/>
        </w:rPr>
        <w:t>,</w:t>
      </w:r>
      <w:r w:rsidR="000554D1" w:rsidRPr="00262849">
        <w:rPr>
          <w:szCs w:val="22"/>
        </w:rPr>
        <w:t xml:space="preserve"> </w:t>
      </w:r>
      <w:r w:rsidRPr="00262849">
        <w:rPr>
          <w:szCs w:val="22"/>
        </w:rPr>
        <w:t>запек</w:t>
      </w:r>
    </w:p>
    <w:p w14:paraId="2BE16BC2" w14:textId="77777777" w:rsidR="00C95846" w:rsidRPr="00262849" w:rsidRDefault="00C95846" w:rsidP="00C95846">
      <w:pPr>
        <w:numPr>
          <w:ilvl w:val="0"/>
          <w:numId w:val="26"/>
        </w:numPr>
        <w:suppressAutoHyphens w:val="0"/>
        <w:spacing w:line="240" w:lineRule="auto"/>
        <w:ind w:right="-2" w:hanging="218"/>
        <w:rPr>
          <w:szCs w:val="22"/>
        </w:rPr>
      </w:pPr>
      <w:r w:rsidRPr="00262849">
        <w:rPr>
          <w:szCs w:val="22"/>
        </w:rPr>
        <w:t>косопад</w:t>
      </w:r>
    </w:p>
    <w:p w14:paraId="29CB7529" w14:textId="4961B21B" w:rsidR="00C95846" w:rsidRPr="00262849" w:rsidRDefault="00BE50A5" w:rsidP="00C95846">
      <w:pPr>
        <w:numPr>
          <w:ilvl w:val="0"/>
          <w:numId w:val="26"/>
        </w:numPr>
        <w:suppressAutoHyphens w:val="0"/>
        <w:spacing w:line="240" w:lineRule="auto"/>
        <w:ind w:right="-2" w:hanging="218"/>
        <w:rPr>
          <w:szCs w:val="22"/>
        </w:rPr>
      </w:pPr>
      <w:r w:rsidRPr="00262849">
        <w:rPr>
          <w:szCs w:val="22"/>
        </w:rPr>
        <w:t>усещане</w:t>
      </w:r>
      <w:r w:rsidR="00C95846" w:rsidRPr="00262849">
        <w:rPr>
          <w:szCs w:val="22"/>
        </w:rPr>
        <w:t xml:space="preserve"> за умора или слабост</w:t>
      </w:r>
    </w:p>
    <w:p w14:paraId="0F7C53AB" w14:textId="77777777" w:rsidR="00C95846" w:rsidRPr="00262849" w:rsidRDefault="00C95846" w:rsidP="00C95846">
      <w:pPr>
        <w:spacing w:line="240" w:lineRule="auto"/>
        <w:ind w:right="-2"/>
        <w:rPr>
          <w:szCs w:val="22"/>
        </w:rPr>
      </w:pPr>
    </w:p>
    <w:p w14:paraId="2FA27E7F" w14:textId="77777777" w:rsidR="00C95846" w:rsidRPr="00262849" w:rsidRDefault="00C95846" w:rsidP="00C95846">
      <w:pPr>
        <w:numPr>
          <w:ilvl w:val="12"/>
          <w:numId w:val="0"/>
        </w:numPr>
        <w:spacing w:line="240" w:lineRule="auto"/>
        <w:ind w:right="-2"/>
        <w:rPr>
          <w:szCs w:val="22"/>
        </w:rPr>
      </w:pPr>
      <w:r w:rsidRPr="00262849">
        <w:rPr>
          <w:b/>
          <w:szCs w:val="22"/>
        </w:rPr>
        <w:t>Чести (може да засегнат до 1 на 10 души)</w:t>
      </w:r>
    </w:p>
    <w:p w14:paraId="17BC7323" w14:textId="3C925550" w:rsidR="00C95846" w:rsidRPr="00262849" w:rsidRDefault="00C95846" w:rsidP="00C95846">
      <w:pPr>
        <w:numPr>
          <w:ilvl w:val="0"/>
          <w:numId w:val="27"/>
        </w:numPr>
        <w:suppressAutoHyphens w:val="0"/>
        <w:spacing w:line="240" w:lineRule="auto"/>
        <w:ind w:left="567" w:right="-2" w:hanging="283"/>
        <w:rPr>
          <w:szCs w:val="22"/>
        </w:rPr>
      </w:pPr>
      <w:r w:rsidRPr="00262849">
        <w:rPr>
          <w:szCs w:val="22"/>
        </w:rPr>
        <w:t>нисък брой на белите кръвни клетки с признаци на повишена температура</w:t>
      </w:r>
      <w:r w:rsidR="00266F04" w:rsidRPr="00262849">
        <w:rPr>
          <w:szCs w:val="22"/>
        </w:rPr>
        <w:t xml:space="preserve"> (фебрилна неутропения)</w:t>
      </w:r>
    </w:p>
    <w:p w14:paraId="3399B3CC" w14:textId="77777777" w:rsidR="00C95846" w:rsidRPr="00262849" w:rsidRDefault="00C95846" w:rsidP="00C95846">
      <w:pPr>
        <w:numPr>
          <w:ilvl w:val="0"/>
          <w:numId w:val="27"/>
        </w:numPr>
        <w:tabs>
          <w:tab w:val="clear" w:pos="567"/>
        </w:tabs>
        <w:suppressAutoHyphens w:val="0"/>
        <w:spacing w:line="240" w:lineRule="auto"/>
        <w:ind w:left="567" w:right="-2" w:hanging="283"/>
        <w:rPr>
          <w:szCs w:val="22"/>
        </w:rPr>
      </w:pPr>
      <w:r w:rsidRPr="00262849">
        <w:rPr>
          <w:szCs w:val="22"/>
        </w:rPr>
        <w:t>нисък брой на червените кръвни клетки, белите кръвни клетки и тромбоцитите (панцитопения)</w:t>
      </w:r>
    </w:p>
    <w:p w14:paraId="7122CB88" w14:textId="76B01889" w:rsidR="0001593D" w:rsidRPr="00262849" w:rsidRDefault="0001593D" w:rsidP="00C95846">
      <w:pPr>
        <w:numPr>
          <w:ilvl w:val="0"/>
          <w:numId w:val="27"/>
        </w:numPr>
        <w:tabs>
          <w:tab w:val="clear" w:pos="567"/>
          <w:tab w:val="left" w:pos="709"/>
        </w:tabs>
        <w:suppressAutoHyphens w:val="0"/>
        <w:spacing w:line="240" w:lineRule="auto"/>
        <w:ind w:left="567" w:right="-2" w:hanging="284"/>
        <w:rPr>
          <w:szCs w:val="22"/>
        </w:rPr>
      </w:pPr>
      <w:r w:rsidRPr="00262849">
        <w:rPr>
          <w:szCs w:val="22"/>
        </w:rPr>
        <w:t>възпаление на нервите</w:t>
      </w:r>
      <w:r w:rsidR="003D1867" w:rsidRPr="00262849">
        <w:rPr>
          <w:szCs w:val="22"/>
        </w:rPr>
        <w:t xml:space="preserve">, което предизвиква </w:t>
      </w:r>
      <w:r w:rsidR="00A75471" w:rsidRPr="00262849">
        <w:rPr>
          <w:szCs w:val="22"/>
        </w:rPr>
        <w:t>скованост</w:t>
      </w:r>
      <w:r w:rsidR="003D1867" w:rsidRPr="00262849">
        <w:rPr>
          <w:szCs w:val="22"/>
        </w:rPr>
        <w:t xml:space="preserve">, слабост, </w:t>
      </w:r>
      <w:r w:rsidR="00A75471" w:rsidRPr="00262849">
        <w:rPr>
          <w:szCs w:val="22"/>
        </w:rPr>
        <w:t>изтр</w:t>
      </w:r>
      <w:r w:rsidR="00122FB7" w:rsidRPr="00262849">
        <w:rPr>
          <w:szCs w:val="22"/>
        </w:rPr>
        <w:t>ъпване или пареща болка в ръцете и краката (пер</w:t>
      </w:r>
      <w:r w:rsidR="00847DEC" w:rsidRPr="00262849">
        <w:rPr>
          <w:szCs w:val="22"/>
        </w:rPr>
        <w:t>иферна невропатия)</w:t>
      </w:r>
    </w:p>
    <w:p w14:paraId="49104501" w14:textId="5936DAB3" w:rsidR="00C95846" w:rsidRPr="00262849" w:rsidRDefault="00C95846" w:rsidP="00C95846">
      <w:pPr>
        <w:numPr>
          <w:ilvl w:val="0"/>
          <w:numId w:val="27"/>
        </w:numPr>
        <w:tabs>
          <w:tab w:val="clear" w:pos="567"/>
          <w:tab w:val="left" w:pos="709"/>
        </w:tabs>
        <w:suppressAutoHyphens w:val="0"/>
        <w:spacing w:line="240" w:lineRule="auto"/>
        <w:ind w:left="567" w:right="-2" w:hanging="284"/>
        <w:rPr>
          <w:szCs w:val="22"/>
        </w:rPr>
      </w:pPr>
      <w:r w:rsidRPr="00262849">
        <w:rPr>
          <w:szCs w:val="22"/>
        </w:rPr>
        <w:t>възпаление на устата или устните</w:t>
      </w:r>
      <w:r w:rsidR="003339C9" w:rsidRPr="00262849">
        <w:rPr>
          <w:szCs w:val="22"/>
        </w:rPr>
        <w:t xml:space="preserve"> (стоматит)</w:t>
      </w:r>
    </w:p>
    <w:p w14:paraId="365A0286" w14:textId="4323F753" w:rsidR="00C95846" w:rsidRPr="00262849" w:rsidRDefault="00C95846" w:rsidP="00B12F92">
      <w:pPr>
        <w:numPr>
          <w:ilvl w:val="0"/>
          <w:numId w:val="27"/>
        </w:numPr>
        <w:suppressAutoHyphens w:val="0"/>
        <w:spacing w:line="240" w:lineRule="auto"/>
        <w:ind w:right="-2" w:hanging="436"/>
      </w:pPr>
      <w:r w:rsidRPr="00262849">
        <w:t>отклонения в изследванията на панкреаса</w:t>
      </w:r>
    </w:p>
    <w:p w14:paraId="1348B723" w14:textId="77777777" w:rsidR="00C10D13" w:rsidRPr="00262849" w:rsidRDefault="00C10D13" w:rsidP="00C95846">
      <w:pPr>
        <w:spacing w:line="240" w:lineRule="auto"/>
        <w:ind w:right="-2"/>
      </w:pPr>
    </w:p>
    <w:p w14:paraId="355FC8EE" w14:textId="77777777" w:rsidR="00C95846" w:rsidRPr="00262849" w:rsidRDefault="00C95846" w:rsidP="00C95846">
      <w:pPr>
        <w:spacing w:line="240" w:lineRule="auto"/>
        <w:ind w:right="-2"/>
        <w:rPr>
          <w:b/>
          <w:bCs/>
        </w:rPr>
      </w:pPr>
      <w:r w:rsidRPr="00262849">
        <w:rPr>
          <w:b/>
          <w:bCs/>
        </w:rPr>
        <w:t>Други нежелани лекарствени реакции, които са съобщени с неизвестна честота (не може да бъде направена оценка от наличните данни)</w:t>
      </w:r>
    </w:p>
    <w:p w14:paraId="3271735B" w14:textId="489EB7C7" w:rsidR="00C95846" w:rsidRPr="00262849" w:rsidRDefault="00CA4F1B" w:rsidP="00C95846">
      <w:pPr>
        <w:numPr>
          <w:ilvl w:val="0"/>
          <w:numId w:val="28"/>
        </w:numPr>
        <w:suppressAutoHyphens w:val="0"/>
        <w:spacing w:line="240" w:lineRule="auto"/>
        <w:ind w:left="567" w:right="-2" w:hanging="284"/>
      </w:pPr>
      <w:r w:rsidRPr="00262849">
        <w:t>пробив на</w:t>
      </w:r>
      <w:r w:rsidR="00C95846" w:rsidRPr="00262849">
        <w:t xml:space="preserve"> червата (</w:t>
      </w:r>
      <w:r w:rsidR="00E60BEC" w:rsidRPr="00262849">
        <w:t xml:space="preserve">перфорация на </w:t>
      </w:r>
      <w:r w:rsidR="00C95846" w:rsidRPr="00262849">
        <w:t>ч</w:t>
      </w:r>
      <w:r w:rsidR="00E60BEC" w:rsidRPr="00262849">
        <w:t>ервата</w:t>
      </w:r>
      <w:r w:rsidR="00C95846" w:rsidRPr="00262849">
        <w:t>)</w:t>
      </w:r>
    </w:p>
    <w:p w14:paraId="2933FA9A" w14:textId="4A21A26A" w:rsidR="00E007FC" w:rsidRPr="00262849" w:rsidRDefault="00E007FC" w:rsidP="00E007FC">
      <w:pPr>
        <w:suppressAutoHyphens w:val="0"/>
        <w:spacing w:line="240" w:lineRule="auto"/>
        <w:ind w:right="-2"/>
      </w:pPr>
    </w:p>
    <w:p w14:paraId="1D4D5488" w14:textId="04601170" w:rsidR="00FF56A9" w:rsidRPr="00262849" w:rsidRDefault="00FF56A9" w:rsidP="00FF56A9">
      <w:pPr>
        <w:spacing w:line="240" w:lineRule="auto"/>
        <w:ind w:right="-2"/>
        <w:rPr>
          <w:szCs w:val="22"/>
        </w:rPr>
      </w:pPr>
      <w:r w:rsidRPr="00262849">
        <w:rPr>
          <w:szCs w:val="22"/>
        </w:rPr>
        <w:t xml:space="preserve">Следните </w:t>
      </w:r>
      <w:r w:rsidR="003339C9" w:rsidRPr="00262849">
        <w:rPr>
          <w:szCs w:val="22"/>
        </w:rPr>
        <w:t xml:space="preserve">допълнителни </w:t>
      </w:r>
      <w:r w:rsidRPr="00262849">
        <w:rPr>
          <w:szCs w:val="22"/>
        </w:rPr>
        <w:t xml:space="preserve">нежелани реакции са съобщени </w:t>
      </w:r>
      <w:r w:rsidR="003339C9" w:rsidRPr="00262849">
        <w:rPr>
          <w:szCs w:val="22"/>
        </w:rPr>
        <w:t xml:space="preserve">при самостоятелно прилагане на IMFINZI </w:t>
      </w:r>
      <w:r w:rsidRPr="00262849">
        <w:rPr>
          <w:szCs w:val="22"/>
        </w:rPr>
        <w:t xml:space="preserve">в клинични </w:t>
      </w:r>
      <w:r w:rsidR="005346F6" w:rsidRPr="00262849">
        <w:rPr>
          <w:szCs w:val="22"/>
        </w:rPr>
        <w:t>проучвания</w:t>
      </w:r>
      <w:r w:rsidRPr="00262849">
        <w:rPr>
          <w:szCs w:val="22"/>
        </w:rPr>
        <w:t xml:space="preserve"> при пациенти, приемащи IMFINZI в комбинация с тремелимумаб:</w:t>
      </w:r>
    </w:p>
    <w:p w14:paraId="7AC4244D" w14:textId="77777777" w:rsidR="00FF56A9" w:rsidRPr="00262849" w:rsidRDefault="00FF56A9" w:rsidP="0096574B">
      <w:pPr>
        <w:spacing w:line="240" w:lineRule="auto"/>
        <w:ind w:right="-2"/>
        <w:rPr>
          <w:szCs w:val="22"/>
        </w:rPr>
      </w:pPr>
    </w:p>
    <w:p w14:paraId="51B1A67E" w14:textId="77777777" w:rsidR="00FF56A9" w:rsidRPr="00262849" w:rsidRDefault="00FF56A9" w:rsidP="00FF56A9">
      <w:pPr>
        <w:numPr>
          <w:ilvl w:val="12"/>
          <w:numId w:val="0"/>
        </w:numPr>
        <w:spacing w:line="240" w:lineRule="auto"/>
        <w:ind w:right="-2"/>
        <w:rPr>
          <w:szCs w:val="22"/>
        </w:rPr>
      </w:pPr>
      <w:r w:rsidRPr="00262849">
        <w:rPr>
          <w:b/>
          <w:szCs w:val="22"/>
        </w:rPr>
        <w:t>Чести (може да засегнат до 1 на 10 души)</w:t>
      </w:r>
    </w:p>
    <w:p w14:paraId="377C9CE3" w14:textId="27A44B8C" w:rsidR="00FF56A9" w:rsidRPr="00262849" w:rsidRDefault="00FF56A9" w:rsidP="00FF56A9">
      <w:pPr>
        <w:numPr>
          <w:ilvl w:val="0"/>
          <w:numId w:val="27"/>
        </w:numPr>
        <w:tabs>
          <w:tab w:val="clear" w:pos="567"/>
          <w:tab w:val="left" w:pos="709"/>
        </w:tabs>
        <w:suppressAutoHyphens w:val="0"/>
        <w:spacing w:line="240" w:lineRule="auto"/>
        <w:ind w:left="567" w:right="-2" w:hanging="284"/>
        <w:rPr>
          <w:szCs w:val="22"/>
        </w:rPr>
      </w:pPr>
      <w:r w:rsidRPr="00262849">
        <w:rPr>
          <w:szCs w:val="22"/>
        </w:rPr>
        <w:t>отклонения в изследванията на функцията на панкреаса</w:t>
      </w:r>
    </w:p>
    <w:p w14:paraId="71290450" w14:textId="77777777" w:rsidR="009D4CDC" w:rsidRPr="00262849" w:rsidRDefault="009D4CDC" w:rsidP="000C304A">
      <w:pPr>
        <w:ind w:right="-2"/>
      </w:pPr>
    </w:p>
    <w:p w14:paraId="17036018" w14:textId="41085F09" w:rsidR="00FF56A9" w:rsidRPr="00262849" w:rsidRDefault="00FF56A9" w:rsidP="00FF56A9">
      <w:pPr>
        <w:spacing w:line="240" w:lineRule="auto"/>
        <w:ind w:right="-2"/>
        <w:rPr>
          <w:b/>
          <w:bCs/>
        </w:rPr>
      </w:pPr>
      <w:r w:rsidRPr="00262849">
        <w:rPr>
          <w:b/>
          <w:bCs/>
        </w:rPr>
        <w:t>Други нежелани лекарствени реакции, които са съобщени с неизвестна честота (</w:t>
      </w:r>
      <w:r w:rsidR="00D830A5" w:rsidRPr="00262849">
        <w:rPr>
          <w:b/>
          <w:bCs/>
        </w:rPr>
        <w:t xml:space="preserve">от наличните данни </w:t>
      </w:r>
      <w:r w:rsidRPr="00262849">
        <w:rPr>
          <w:b/>
          <w:bCs/>
        </w:rPr>
        <w:t>не може да бъде направена</w:t>
      </w:r>
      <w:r w:rsidR="00D830A5" w:rsidRPr="00262849">
        <w:rPr>
          <w:b/>
          <w:bCs/>
        </w:rPr>
        <w:t xml:space="preserve"> оценка</w:t>
      </w:r>
      <w:r w:rsidRPr="00262849">
        <w:rPr>
          <w:b/>
          <w:bCs/>
        </w:rPr>
        <w:t>)</w:t>
      </w:r>
    </w:p>
    <w:p w14:paraId="70C70BA8" w14:textId="72778BCA" w:rsidR="00FF56A9" w:rsidRPr="00262849" w:rsidRDefault="001A1F5E" w:rsidP="00FF56A9">
      <w:pPr>
        <w:numPr>
          <w:ilvl w:val="0"/>
          <w:numId w:val="28"/>
        </w:numPr>
        <w:suppressAutoHyphens w:val="0"/>
        <w:spacing w:line="240" w:lineRule="auto"/>
        <w:ind w:left="567" w:right="-2" w:hanging="284"/>
      </w:pPr>
      <w:r w:rsidRPr="00262849">
        <w:t>пробив на</w:t>
      </w:r>
      <w:r w:rsidR="00FF56A9" w:rsidRPr="00262849">
        <w:t xml:space="preserve"> черв</w:t>
      </w:r>
      <w:r w:rsidRPr="00262849">
        <w:t>ата</w:t>
      </w:r>
      <w:r w:rsidR="00FF56A9" w:rsidRPr="00262849">
        <w:t xml:space="preserve"> (</w:t>
      </w:r>
      <w:r w:rsidR="00E60BEC" w:rsidRPr="00262849">
        <w:t xml:space="preserve">перфорация на </w:t>
      </w:r>
      <w:r w:rsidR="00FF56A9" w:rsidRPr="00262849">
        <w:t>ч</w:t>
      </w:r>
      <w:r w:rsidR="00AC109C" w:rsidRPr="00262849">
        <w:t>ер</w:t>
      </w:r>
      <w:r w:rsidR="00FF56A9" w:rsidRPr="00262849">
        <w:t>в</w:t>
      </w:r>
      <w:r w:rsidR="00E60BEC" w:rsidRPr="00262849">
        <w:t>ата</w:t>
      </w:r>
      <w:r w:rsidR="00FF56A9" w:rsidRPr="00262849">
        <w:t>)</w:t>
      </w:r>
    </w:p>
    <w:p w14:paraId="451A7E2F" w14:textId="77777777" w:rsidR="00BE3284" w:rsidRPr="00262849" w:rsidRDefault="00BE3284">
      <w:pPr>
        <w:spacing w:line="240" w:lineRule="auto"/>
        <w:ind w:right="-2"/>
        <w:rPr>
          <w:szCs w:val="22"/>
        </w:rPr>
      </w:pPr>
    </w:p>
    <w:p w14:paraId="3281D312" w14:textId="27DE4002" w:rsidR="003339C9" w:rsidRPr="00262849" w:rsidRDefault="003339C9" w:rsidP="003339C9">
      <w:pPr>
        <w:spacing w:line="240" w:lineRule="auto"/>
        <w:ind w:right="-2"/>
        <w:rPr>
          <w:szCs w:val="22"/>
        </w:rPr>
      </w:pPr>
      <w:r w:rsidRPr="00262849">
        <w:rPr>
          <w:szCs w:val="22"/>
        </w:rPr>
        <w:t xml:space="preserve">Следните допълнителни нежелани реакции са съобщени при самостоятелно прилагане на IMFINZI в клинични проучвания при пациенти, </w:t>
      </w:r>
      <w:r w:rsidR="00764A7E" w:rsidRPr="00262849">
        <w:rPr>
          <w:szCs w:val="22"/>
        </w:rPr>
        <w:t>които получават</w:t>
      </w:r>
      <w:r w:rsidRPr="00262849">
        <w:rPr>
          <w:szCs w:val="22"/>
        </w:rPr>
        <w:t xml:space="preserve"> IMFINZI в комбинация с химиотерапия</w:t>
      </w:r>
      <w:r w:rsidR="00123C7A" w:rsidRPr="00262849">
        <w:rPr>
          <w:szCs w:val="22"/>
        </w:rPr>
        <w:t>, съдържаща</w:t>
      </w:r>
      <w:r w:rsidRPr="00262849">
        <w:rPr>
          <w:szCs w:val="22"/>
        </w:rPr>
        <w:t xml:space="preserve"> платина, последвана от </w:t>
      </w:r>
      <w:r w:rsidRPr="00262849">
        <w:t>IMFINZI с олапариб</w:t>
      </w:r>
      <w:r w:rsidRPr="00262849">
        <w:rPr>
          <w:szCs w:val="22"/>
        </w:rPr>
        <w:t>:</w:t>
      </w:r>
    </w:p>
    <w:p w14:paraId="5D6CB25B" w14:textId="38DE151E" w:rsidR="003339C9" w:rsidRPr="00262849" w:rsidRDefault="003339C9" w:rsidP="003339C9">
      <w:pPr>
        <w:spacing w:line="240" w:lineRule="auto"/>
        <w:ind w:right="-2"/>
        <w:rPr>
          <w:szCs w:val="22"/>
        </w:rPr>
      </w:pPr>
    </w:p>
    <w:p w14:paraId="3ADD032E" w14:textId="144A4B72" w:rsidR="003339C9" w:rsidRPr="00262849" w:rsidRDefault="003339C9" w:rsidP="003339C9">
      <w:pPr>
        <w:spacing w:line="240" w:lineRule="auto"/>
        <w:ind w:right="-2"/>
        <w:rPr>
          <w:b/>
          <w:szCs w:val="22"/>
        </w:rPr>
      </w:pPr>
      <w:r w:rsidRPr="00262849">
        <w:rPr>
          <w:b/>
          <w:szCs w:val="22"/>
        </w:rPr>
        <w:t>Много чести (може да засегнат повече от 1 на 10</w:t>
      </w:r>
      <w:r w:rsidR="00266F04" w:rsidRPr="00262849">
        <w:rPr>
          <w:b/>
          <w:szCs w:val="22"/>
        </w:rPr>
        <w:t> </w:t>
      </w:r>
      <w:r w:rsidRPr="00262849">
        <w:rPr>
          <w:b/>
          <w:szCs w:val="22"/>
        </w:rPr>
        <w:t>души)</w:t>
      </w:r>
    </w:p>
    <w:p w14:paraId="1E8390F9" w14:textId="5BD47330" w:rsidR="003339C9" w:rsidRPr="00262849" w:rsidRDefault="003339C9" w:rsidP="003339C9">
      <w:pPr>
        <w:numPr>
          <w:ilvl w:val="0"/>
          <w:numId w:val="27"/>
        </w:numPr>
        <w:spacing w:line="240" w:lineRule="auto"/>
        <w:ind w:right="-2"/>
        <w:rPr>
          <w:szCs w:val="22"/>
        </w:rPr>
      </w:pPr>
      <w:r w:rsidRPr="00262849">
        <w:rPr>
          <w:szCs w:val="22"/>
        </w:rPr>
        <w:t>нисък брой червени кръвни клетки</w:t>
      </w:r>
    </w:p>
    <w:p w14:paraId="385D68D7" w14:textId="71E7F7A0" w:rsidR="003339C9" w:rsidRPr="00262849" w:rsidRDefault="003339C9" w:rsidP="003339C9">
      <w:pPr>
        <w:numPr>
          <w:ilvl w:val="0"/>
          <w:numId w:val="27"/>
        </w:numPr>
        <w:spacing w:line="240" w:lineRule="auto"/>
        <w:ind w:right="-2"/>
        <w:rPr>
          <w:szCs w:val="22"/>
        </w:rPr>
      </w:pPr>
      <w:r w:rsidRPr="00262849">
        <w:rPr>
          <w:szCs w:val="22"/>
        </w:rPr>
        <w:t>нисък брой бели кръвни клетки (неутропения и левкопения)</w:t>
      </w:r>
    </w:p>
    <w:p w14:paraId="728BC569" w14:textId="4C7606AD" w:rsidR="003339C9" w:rsidRPr="00262849" w:rsidRDefault="003339C9" w:rsidP="003339C9">
      <w:pPr>
        <w:numPr>
          <w:ilvl w:val="0"/>
          <w:numId w:val="27"/>
        </w:numPr>
        <w:spacing w:line="240" w:lineRule="auto"/>
        <w:ind w:right="-2"/>
        <w:rPr>
          <w:szCs w:val="22"/>
        </w:rPr>
      </w:pPr>
      <w:r w:rsidRPr="00262849">
        <w:rPr>
          <w:szCs w:val="22"/>
        </w:rPr>
        <w:t>нисък брой тромбоцити</w:t>
      </w:r>
    </w:p>
    <w:p w14:paraId="77214E05" w14:textId="14659ADB" w:rsidR="003339C9" w:rsidRPr="00262849" w:rsidRDefault="003339C9" w:rsidP="003339C9">
      <w:pPr>
        <w:numPr>
          <w:ilvl w:val="0"/>
          <w:numId w:val="27"/>
        </w:numPr>
        <w:spacing w:line="240" w:lineRule="auto"/>
        <w:ind w:right="-2"/>
        <w:rPr>
          <w:szCs w:val="22"/>
        </w:rPr>
      </w:pPr>
      <w:r w:rsidRPr="00262849">
        <w:rPr>
          <w:szCs w:val="22"/>
        </w:rPr>
        <w:t>намален апетит</w:t>
      </w:r>
    </w:p>
    <w:p w14:paraId="53BAFFD7" w14:textId="41A32737" w:rsidR="003339C9" w:rsidRPr="00262849" w:rsidRDefault="003339C9" w:rsidP="00F220EC">
      <w:pPr>
        <w:numPr>
          <w:ilvl w:val="0"/>
          <w:numId w:val="27"/>
        </w:numPr>
        <w:spacing w:line="240" w:lineRule="auto"/>
        <w:ind w:left="567" w:right="-2" w:hanging="207"/>
        <w:rPr>
          <w:szCs w:val="22"/>
        </w:rPr>
      </w:pPr>
      <w:r w:rsidRPr="00262849">
        <w:rPr>
          <w:szCs w:val="22"/>
        </w:rPr>
        <w:t>възпаление на нервите, причиняващо скованост, слабост, изтръпване и</w:t>
      </w:r>
      <w:r w:rsidR="000C2249" w:rsidRPr="00262849">
        <w:rPr>
          <w:szCs w:val="22"/>
        </w:rPr>
        <w:t>ли</w:t>
      </w:r>
      <w:r w:rsidRPr="00262849">
        <w:rPr>
          <w:szCs w:val="22"/>
        </w:rPr>
        <w:t xml:space="preserve"> пареща болка в ръцете и краката (периферна невропатия)</w:t>
      </w:r>
    </w:p>
    <w:p w14:paraId="47F5B5D8" w14:textId="1985C50C" w:rsidR="003339C9" w:rsidRPr="00262849" w:rsidRDefault="003339C9" w:rsidP="003339C9">
      <w:pPr>
        <w:numPr>
          <w:ilvl w:val="0"/>
          <w:numId w:val="27"/>
        </w:numPr>
        <w:spacing w:line="240" w:lineRule="auto"/>
        <w:ind w:right="-2"/>
        <w:rPr>
          <w:szCs w:val="22"/>
        </w:rPr>
      </w:pPr>
      <w:r w:rsidRPr="00262849">
        <w:rPr>
          <w:szCs w:val="22"/>
        </w:rPr>
        <w:t xml:space="preserve">гадене; повръщане; запек </w:t>
      </w:r>
    </w:p>
    <w:p w14:paraId="384DF809" w14:textId="27376FC3" w:rsidR="003339C9" w:rsidRPr="00262849" w:rsidRDefault="003339C9" w:rsidP="003339C9">
      <w:pPr>
        <w:numPr>
          <w:ilvl w:val="0"/>
          <w:numId w:val="27"/>
        </w:numPr>
        <w:spacing w:line="240" w:lineRule="auto"/>
        <w:ind w:right="-2"/>
        <w:rPr>
          <w:szCs w:val="22"/>
        </w:rPr>
      </w:pPr>
      <w:r w:rsidRPr="00262849">
        <w:rPr>
          <w:szCs w:val="22"/>
        </w:rPr>
        <w:t>замаяност</w:t>
      </w:r>
    </w:p>
    <w:p w14:paraId="22313F92" w14:textId="277009BA" w:rsidR="003339C9" w:rsidRPr="00262849" w:rsidRDefault="003339C9" w:rsidP="003339C9">
      <w:pPr>
        <w:numPr>
          <w:ilvl w:val="0"/>
          <w:numId w:val="27"/>
        </w:numPr>
        <w:spacing w:line="240" w:lineRule="auto"/>
        <w:ind w:right="-2"/>
        <w:rPr>
          <w:szCs w:val="22"/>
        </w:rPr>
      </w:pPr>
      <w:r w:rsidRPr="00262849">
        <w:rPr>
          <w:szCs w:val="22"/>
        </w:rPr>
        <w:t>главоболие</w:t>
      </w:r>
    </w:p>
    <w:p w14:paraId="566096C2" w14:textId="41226148" w:rsidR="003339C9" w:rsidRPr="00262849" w:rsidRDefault="003339C9" w:rsidP="003339C9">
      <w:pPr>
        <w:numPr>
          <w:ilvl w:val="0"/>
          <w:numId w:val="27"/>
        </w:numPr>
        <w:spacing w:line="240" w:lineRule="auto"/>
        <w:ind w:right="-2"/>
        <w:rPr>
          <w:szCs w:val="22"/>
        </w:rPr>
      </w:pPr>
      <w:r w:rsidRPr="00262849">
        <w:rPr>
          <w:szCs w:val="22"/>
        </w:rPr>
        <w:lastRenderedPageBreak/>
        <w:t>промени във вкуса на храните (дисгеузия)</w:t>
      </w:r>
    </w:p>
    <w:p w14:paraId="52847EB2" w14:textId="670796E6" w:rsidR="003339C9" w:rsidRPr="00262849" w:rsidRDefault="003339C9" w:rsidP="003339C9">
      <w:pPr>
        <w:numPr>
          <w:ilvl w:val="0"/>
          <w:numId w:val="27"/>
        </w:numPr>
        <w:spacing w:line="240" w:lineRule="auto"/>
        <w:ind w:right="-2"/>
        <w:rPr>
          <w:szCs w:val="22"/>
        </w:rPr>
      </w:pPr>
      <w:r w:rsidRPr="00262849">
        <w:rPr>
          <w:szCs w:val="22"/>
        </w:rPr>
        <w:t>задух (диспнея)</w:t>
      </w:r>
    </w:p>
    <w:p w14:paraId="3FFD53EC" w14:textId="0DBA6F32" w:rsidR="003339C9" w:rsidRPr="00262849" w:rsidRDefault="003339C9" w:rsidP="003339C9">
      <w:pPr>
        <w:numPr>
          <w:ilvl w:val="0"/>
          <w:numId w:val="27"/>
        </w:numPr>
        <w:spacing w:line="240" w:lineRule="auto"/>
        <w:ind w:right="-2"/>
        <w:rPr>
          <w:szCs w:val="22"/>
        </w:rPr>
      </w:pPr>
      <w:r w:rsidRPr="00262849">
        <w:rPr>
          <w:szCs w:val="22"/>
        </w:rPr>
        <w:t>възпаление на устата или устните (стоматит)</w:t>
      </w:r>
    </w:p>
    <w:p w14:paraId="748955BB" w14:textId="1AEEAD2B" w:rsidR="003339C9" w:rsidRPr="00262849" w:rsidRDefault="003339C9" w:rsidP="003339C9">
      <w:pPr>
        <w:numPr>
          <w:ilvl w:val="0"/>
          <w:numId w:val="27"/>
        </w:numPr>
        <w:spacing w:line="240" w:lineRule="auto"/>
        <w:ind w:right="-2"/>
        <w:rPr>
          <w:szCs w:val="22"/>
        </w:rPr>
      </w:pPr>
      <w:r w:rsidRPr="00262849">
        <w:rPr>
          <w:szCs w:val="22"/>
        </w:rPr>
        <w:t>косопад</w:t>
      </w:r>
    </w:p>
    <w:p w14:paraId="53AACE55" w14:textId="2057A973" w:rsidR="003339C9" w:rsidRPr="00262849" w:rsidRDefault="003339C9" w:rsidP="003339C9">
      <w:pPr>
        <w:numPr>
          <w:ilvl w:val="0"/>
          <w:numId w:val="27"/>
        </w:numPr>
        <w:spacing w:line="240" w:lineRule="auto"/>
        <w:ind w:right="-2"/>
        <w:rPr>
          <w:szCs w:val="22"/>
        </w:rPr>
      </w:pPr>
      <w:r w:rsidRPr="00262849">
        <w:rPr>
          <w:szCs w:val="22"/>
        </w:rPr>
        <w:t>чувство на умора или слабост</w:t>
      </w:r>
    </w:p>
    <w:p w14:paraId="5ABA8631" w14:textId="77777777" w:rsidR="003339C9" w:rsidRPr="00262849" w:rsidRDefault="003339C9" w:rsidP="003339C9">
      <w:pPr>
        <w:spacing w:line="240" w:lineRule="auto"/>
        <w:ind w:right="-2"/>
        <w:rPr>
          <w:b/>
          <w:szCs w:val="22"/>
        </w:rPr>
      </w:pPr>
    </w:p>
    <w:p w14:paraId="40BAF48C" w14:textId="7C888AD6" w:rsidR="003339C9" w:rsidRPr="00262849" w:rsidRDefault="003339C9" w:rsidP="003339C9">
      <w:pPr>
        <w:spacing w:line="240" w:lineRule="auto"/>
        <w:ind w:right="-2"/>
        <w:rPr>
          <w:b/>
          <w:szCs w:val="22"/>
        </w:rPr>
      </w:pPr>
      <w:r w:rsidRPr="00262849">
        <w:rPr>
          <w:b/>
          <w:szCs w:val="22"/>
        </w:rPr>
        <w:t>Чести (може да засегнат до 1 на 10 души)</w:t>
      </w:r>
    </w:p>
    <w:p w14:paraId="5F44642B" w14:textId="23883A41" w:rsidR="003339C9" w:rsidRPr="00262849" w:rsidRDefault="003339C9" w:rsidP="003339C9">
      <w:pPr>
        <w:numPr>
          <w:ilvl w:val="0"/>
          <w:numId w:val="27"/>
        </w:numPr>
        <w:spacing w:line="240" w:lineRule="auto"/>
        <w:ind w:right="-2"/>
        <w:rPr>
          <w:szCs w:val="22"/>
        </w:rPr>
      </w:pPr>
      <w:r w:rsidRPr="00262849">
        <w:rPr>
          <w:szCs w:val="22"/>
        </w:rPr>
        <w:t>нисък брой бели кръвни клетки с повишена температура (фебрилна неутропения)</w:t>
      </w:r>
    </w:p>
    <w:p w14:paraId="5DC3A022" w14:textId="013D092B" w:rsidR="003339C9" w:rsidRPr="00262849" w:rsidRDefault="003339C9" w:rsidP="003339C9">
      <w:pPr>
        <w:numPr>
          <w:ilvl w:val="0"/>
          <w:numId w:val="27"/>
        </w:numPr>
        <w:spacing w:line="240" w:lineRule="auto"/>
        <w:ind w:right="-2"/>
        <w:rPr>
          <w:szCs w:val="22"/>
        </w:rPr>
      </w:pPr>
      <w:r w:rsidRPr="00262849">
        <w:rPr>
          <w:szCs w:val="22"/>
        </w:rPr>
        <w:t>ниски нива на лимфоцити, вид бели кръвни клетки</w:t>
      </w:r>
    </w:p>
    <w:p w14:paraId="34E32260" w14:textId="405BF832" w:rsidR="003339C9" w:rsidRPr="00262849" w:rsidRDefault="003339C9" w:rsidP="003339C9">
      <w:pPr>
        <w:numPr>
          <w:ilvl w:val="0"/>
          <w:numId w:val="27"/>
        </w:numPr>
        <w:spacing w:line="240" w:lineRule="auto"/>
        <w:ind w:right="-2"/>
        <w:rPr>
          <w:szCs w:val="22"/>
        </w:rPr>
      </w:pPr>
      <w:r w:rsidRPr="00262849">
        <w:rPr>
          <w:szCs w:val="22"/>
        </w:rPr>
        <w:t>алергични реакции</w:t>
      </w:r>
    </w:p>
    <w:p w14:paraId="08AA978B" w14:textId="040FDE2F" w:rsidR="003339C9" w:rsidRPr="00262849" w:rsidRDefault="003339C9" w:rsidP="003339C9">
      <w:pPr>
        <w:numPr>
          <w:ilvl w:val="0"/>
          <w:numId w:val="27"/>
        </w:numPr>
        <w:spacing w:line="240" w:lineRule="auto"/>
        <w:ind w:right="-2"/>
        <w:rPr>
          <w:szCs w:val="22"/>
        </w:rPr>
      </w:pPr>
      <w:r w:rsidRPr="00262849">
        <w:rPr>
          <w:szCs w:val="22"/>
        </w:rPr>
        <w:t>лошо храносмилане или киселини (диспепсия)</w:t>
      </w:r>
    </w:p>
    <w:p w14:paraId="13845ABC" w14:textId="1D95654E" w:rsidR="003339C9" w:rsidRPr="00262849" w:rsidRDefault="003339C9" w:rsidP="00F220EC">
      <w:pPr>
        <w:numPr>
          <w:ilvl w:val="0"/>
          <w:numId w:val="27"/>
        </w:numPr>
        <w:spacing w:line="240" w:lineRule="auto"/>
        <w:ind w:left="567" w:right="-2" w:hanging="207"/>
        <w:rPr>
          <w:szCs w:val="22"/>
        </w:rPr>
      </w:pPr>
      <w:r w:rsidRPr="00262849">
        <w:rPr>
          <w:szCs w:val="22"/>
        </w:rPr>
        <w:t>кръвен съсирек в дълбока вена, обикновено на крака (венозна тромбоза), който може да причини симптоми като болка или подуване на краката</w:t>
      </w:r>
    </w:p>
    <w:p w14:paraId="57998A5B" w14:textId="7385E200" w:rsidR="003339C9" w:rsidRPr="00262849" w:rsidRDefault="00F220EC" w:rsidP="00F220EC">
      <w:pPr>
        <w:numPr>
          <w:ilvl w:val="0"/>
          <w:numId w:val="27"/>
        </w:numPr>
        <w:spacing w:line="240" w:lineRule="auto"/>
        <w:ind w:left="567" w:right="-2" w:hanging="207"/>
        <w:rPr>
          <w:szCs w:val="22"/>
        </w:rPr>
      </w:pPr>
      <w:r w:rsidRPr="00262849">
        <w:rPr>
          <w:szCs w:val="22"/>
        </w:rPr>
        <w:t>не</w:t>
      </w:r>
      <w:r w:rsidR="008D6CA1" w:rsidRPr="00262849">
        <w:rPr>
          <w:szCs w:val="22"/>
        </w:rPr>
        <w:t>с</w:t>
      </w:r>
      <w:r w:rsidRPr="00262849">
        <w:rPr>
          <w:szCs w:val="22"/>
        </w:rPr>
        <w:t>пособност за образуване</w:t>
      </w:r>
      <w:r w:rsidR="003339C9" w:rsidRPr="00262849">
        <w:rPr>
          <w:szCs w:val="22"/>
        </w:rPr>
        <w:t xml:space="preserve"> на червени кръвни клетки (чиста аплазия на червените кръвни клетки), което може да причини симптоми като задух, умора, бледа кожа или учестено сърцебиене</w:t>
      </w:r>
    </w:p>
    <w:p w14:paraId="385D9768" w14:textId="77777777" w:rsidR="003339C9" w:rsidRPr="00262849" w:rsidRDefault="003339C9" w:rsidP="003339C9">
      <w:pPr>
        <w:spacing w:line="240" w:lineRule="auto"/>
        <w:ind w:right="-2"/>
        <w:rPr>
          <w:szCs w:val="22"/>
        </w:rPr>
      </w:pPr>
    </w:p>
    <w:p w14:paraId="79863C28" w14:textId="34FFE82F" w:rsidR="003339C9" w:rsidRPr="00262849" w:rsidRDefault="003339C9" w:rsidP="003339C9">
      <w:pPr>
        <w:spacing w:line="240" w:lineRule="auto"/>
        <w:ind w:right="-2"/>
        <w:rPr>
          <w:b/>
          <w:szCs w:val="22"/>
        </w:rPr>
      </w:pPr>
      <w:r w:rsidRPr="00262849">
        <w:rPr>
          <w:b/>
          <w:szCs w:val="22"/>
        </w:rPr>
        <w:t>Нечести (може да засегнат до 1 на 100 души)</w:t>
      </w:r>
    </w:p>
    <w:p w14:paraId="48973EDE" w14:textId="35B966DE" w:rsidR="003339C9" w:rsidRPr="00262849" w:rsidRDefault="003339C9" w:rsidP="0096574B">
      <w:pPr>
        <w:pStyle w:val="ListParagraph"/>
        <w:numPr>
          <w:ilvl w:val="0"/>
          <w:numId w:val="40"/>
        </w:numPr>
        <w:ind w:right="-2"/>
      </w:pPr>
      <w:r w:rsidRPr="00262849">
        <w:rPr>
          <w:rFonts w:ascii="Times New Roman" w:hAnsi="Times New Roman"/>
        </w:rPr>
        <w:t>нисък брой червени кръвни клетки, бели кръвни клетки и тромбоцити (панцитопения)</w:t>
      </w:r>
    </w:p>
    <w:p w14:paraId="16F85071" w14:textId="77777777" w:rsidR="003339C9" w:rsidRPr="00262849" w:rsidRDefault="003339C9" w:rsidP="003339C9">
      <w:pPr>
        <w:spacing w:line="240" w:lineRule="auto"/>
        <w:ind w:right="-2"/>
        <w:rPr>
          <w:szCs w:val="22"/>
        </w:rPr>
      </w:pPr>
    </w:p>
    <w:p w14:paraId="451A7E30" w14:textId="77777777" w:rsidR="00BE3284" w:rsidRPr="00262849" w:rsidRDefault="000B2FCB">
      <w:pPr>
        <w:spacing w:line="240" w:lineRule="auto"/>
        <w:ind w:right="-2"/>
        <w:rPr>
          <w:szCs w:val="22"/>
        </w:rPr>
      </w:pPr>
      <w:r w:rsidRPr="00262849">
        <w:rPr>
          <w:szCs w:val="22"/>
        </w:rPr>
        <w:t>Говорете веднага с Вашия лекар, ако получите някоя от гореспоменатите нежелани реакции.</w:t>
      </w:r>
    </w:p>
    <w:p w14:paraId="451A7E31" w14:textId="77777777" w:rsidR="00BE3284" w:rsidRPr="00262849" w:rsidRDefault="00BE3284">
      <w:pPr>
        <w:keepNext/>
        <w:rPr>
          <w:b/>
          <w:szCs w:val="22"/>
        </w:rPr>
      </w:pPr>
    </w:p>
    <w:p w14:paraId="451A7E32" w14:textId="77777777" w:rsidR="00BE3284" w:rsidRPr="00262849" w:rsidRDefault="000B2FCB">
      <w:pPr>
        <w:keepNext/>
        <w:rPr>
          <w:b/>
          <w:szCs w:val="22"/>
        </w:rPr>
      </w:pPr>
      <w:r w:rsidRPr="00262849">
        <w:rPr>
          <w:b/>
          <w:szCs w:val="22"/>
        </w:rPr>
        <w:t>Съобщаване на нежелани реакции</w:t>
      </w:r>
    </w:p>
    <w:p w14:paraId="451A7E33" w14:textId="77777777" w:rsidR="00BE3284" w:rsidRPr="00262849" w:rsidRDefault="000B2FCB">
      <w:pPr>
        <w:keepNext/>
        <w:rPr>
          <w:szCs w:val="22"/>
        </w:rPr>
      </w:pPr>
      <w:r w:rsidRPr="00262849">
        <w:rPr>
          <w:szCs w:val="22"/>
        </w:rPr>
        <w:t xml:space="preserve">Ако получите някакви нежелани лекарствени реакции, уведомете Вашия лекар. Това включва всички възможни неописани в тази листовка нежелани реакции. Можете също да съобщите нежелани реакции директно </w:t>
      </w:r>
      <w:r w:rsidRPr="00262849">
        <w:rPr>
          <w:szCs w:val="22"/>
          <w:highlight w:val="lightGray"/>
        </w:rPr>
        <w:t xml:space="preserve">чрез националната система за съобщаване, посочена в </w:t>
      </w:r>
      <w:hyperlink r:id="rId38">
        <w:r w:rsidRPr="00262849">
          <w:rPr>
            <w:color w:val="0000FF"/>
            <w:szCs w:val="22"/>
            <w:highlight w:val="lightGray"/>
            <w:u w:val="single"/>
          </w:rPr>
          <w:t>Приложение V</w:t>
        </w:r>
      </w:hyperlink>
      <w:r w:rsidRPr="00262849">
        <w:rPr>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451A7E34" w14:textId="77777777" w:rsidR="00BE3284" w:rsidRPr="00262849" w:rsidRDefault="00BE3284">
      <w:pPr>
        <w:rPr>
          <w:szCs w:val="22"/>
        </w:rPr>
      </w:pPr>
    </w:p>
    <w:p w14:paraId="451A7E35" w14:textId="77777777" w:rsidR="00BE3284" w:rsidRPr="00262849" w:rsidRDefault="00BE3284">
      <w:pPr>
        <w:spacing w:line="240" w:lineRule="auto"/>
        <w:rPr>
          <w:szCs w:val="22"/>
        </w:rPr>
      </w:pPr>
    </w:p>
    <w:p w14:paraId="451A7E36" w14:textId="77777777" w:rsidR="00BE3284" w:rsidRPr="00262849" w:rsidRDefault="000B2FCB">
      <w:pPr>
        <w:spacing w:line="240" w:lineRule="auto"/>
        <w:ind w:left="567" w:right="-2" w:hanging="567"/>
        <w:rPr>
          <w:b/>
          <w:szCs w:val="22"/>
        </w:rPr>
      </w:pPr>
      <w:r w:rsidRPr="00262849">
        <w:rPr>
          <w:b/>
          <w:szCs w:val="22"/>
        </w:rPr>
        <w:t>5.</w:t>
      </w:r>
      <w:r w:rsidRPr="00262849">
        <w:rPr>
          <w:b/>
          <w:szCs w:val="22"/>
        </w:rPr>
        <w:tab/>
        <w:t>Как да съхранявате IMFINZI</w:t>
      </w:r>
    </w:p>
    <w:p w14:paraId="451A7E37" w14:textId="77777777" w:rsidR="00BE3284" w:rsidRPr="00262849" w:rsidRDefault="00BE3284">
      <w:pPr>
        <w:spacing w:line="240" w:lineRule="auto"/>
        <w:ind w:right="-2"/>
        <w:rPr>
          <w:szCs w:val="22"/>
        </w:rPr>
      </w:pPr>
    </w:p>
    <w:p w14:paraId="451A7E38" w14:textId="77777777" w:rsidR="00BE3284" w:rsidRPr="00262849" w:rsidRDefault="000B2FCB">
      <w:pPr>
        <w:rPr>
          <w:szCs w:val="22"/>
        </w:rPr>
      </w:pPr>
      <w:r w:rsidRPr="00262849">
        <w:rPr>
          <w:szCs w:val="22"/>
        </w:rPr>
        <w:t>IMFINZI ще Ви се прилага в болница или клиника и медицинският специалист ще бъде отговорен за неговото съхранение. Подробностите за съхранение са както следва:</w:t>
      </w:r>
    </w:p>
    <w:p w14:paraId="451A7E39" w14:textId="77777777" w:rsidR="00BE3284" w:rsidRPr="00262849" w:rsidRDefault="000B2FCB">
      <w:r w:rsidRPr="00262849">
        <w:rPr>
          <w:szCs w:val="22"/>
        </w:rPr>
        <w:t>Съхранявайте това лекарство на място, недостъпно за деца.</w:t>
      </w:r>
    </w:p>
    <w:p w14:paraId="451A7E3A" w14:textId="77777777" w:rsidR="00BE3284" w:rsidRPr="00262849" w:rsidRDefault="000B2FCB">
      <w:r w:rsidRPr="00262849">
        <w:rPr>
          <w:szCs w:val="22"/>
        </w:rPr>
        <w:t>Не използвайте това лекарство след срока на годност, отбелязан върху картонената опаковка и етикета на флакона след „Годен до:“ и „.</w:t>
      </w:r>
      <w:r w:rsidRPr="00262849">
        <w:t>EXP”.</w:t>
      </w:r>
      <w:r w:rsidRPr="00262849">
        <w:rPr>
          <w:szCs w:val="22"/>
        </w:rPr>
        <w:t xml:space="preserve"> Срокът на годност отговаря на последния ден от посочения месец</w:t>
      </w:r>
      <w:r w:rsidRPr="00262849">
        <w:t>.</w:t>
      </w:r>
    </w:p>
    <w:p w14:paraId="451A7E3B" w14:textId="77777777" w:rsidR="00BE3284" w:rsidRPr="00262849" w:rsidRDefault="00BE3284">
      <w:pPr>
        <w:spacing w:line="240" w:lineRule="auto"/>
        <w:ind w:right="-2"/>
        <w:rPr>
          <w:szCs w:val="22"/>
        </w:rPr>
      </w:pPr>
    </w:p>
    <w:p w14:paraId="451A7E3C" w14:textId="77777777" w:rsidR="00BE3284" w:rsidRPr="00262849" w:rsidRDefault="000B2FCB">
      <w:r w:rsidRPr="00262849">
        <w:t>Да се съхранява в хладилник (2</w:t>
      </w:r>
      <w:r w:rsidRPr="00262849">
        <w:rPr>
          <w:rFonts w:ascii="Vrinda" w:hAnsi="Vrinda" w:cs="Vrinda"/>
        </w:rPr>
        <w:t>°</w:t>
      </w:r>
      <w:r w:rsidRPr="00262849">
        <w:t>C до 8</w:t>
      </w:r>
      <w:r w:rsidRPr="00262849">
        <w:rPr>
          <w:rFonts w:ascii="Vrinda" w:hAnsi="Vrinda" w:cs="Vrinda"/>
        </w:rPr>
        <w:t>°</w:t>
      </w:r>
      <w:r w:rsidRPr="00262849">
        <w:t>C).</w:t>
      </w:r>
    </w:p>
    <w:p w14:paraId="451A7E3D" w14:textId="77777777" w:rsidR="00BE3284" w:rsidRPr="00262849" w:rsidRDefault="000B2FCB">
      <w:r w:rsidRPr="00262849">
        <w:t xml:space="preserve">Да не се замразява. </w:t>
      </w:r>
    </w:p>
    <w:p w14:paraId="451A7E3E" w14:textId="77777777" w:rsidR="00BE3284" w:rsidRPr="00262849" w:rsidRDefault="000B2FCB">
      <w:r w:rsidRPr="00262849">
        <w:t>Съхранявайте в оригиналната опаковка, за да предпазите от светлина.</w:t>
      </w:r>
    </w:p>
    <w:p w14:paraId="451A7E3F" w14:textId="77777777" w:rsidR="00BE3284" w:rsidRPr="00262849" w:rsidRDefault="000B2FCB">
      <w:r w:rsidRPr="00262849">
        <w:t>Не използвайте, ако това лекарство е мътно, с променен цвят или съдържа видими частици.</w:t>
      </w:r>
    </w:p>
    <w:p w14:paraId="451A7E40" w14:textId="77777777" w:rsidR="00BE3284" w:rsidRPr="00262849" w:rsidRDefault="00BE3284">
      <w:pPr>
        <w:spacing w:line="240" w:lineRule="auto"/>
        <w:ind w:right="-2"/>
        <w:rPr>
          <w:szCs w:val="22"/>
        </w:rPr>
      </w:pPr>
    </w:p>
    <w:p w14:paraId="451A7E41" w14:textId="77777777" w:rsidR="00BE3284" w:rsidRPr="00262849" w:rsidRDefault="000B2FCB">
      <w:pPr>
        <w:spacing w:line="240" w:lineRule="auto"/>
      </w:pPr>
      <w:r w:rsidRPr="00262849">
        <w:t>Не съхранявайте неизползваната част от инфузионния разтвор за повторна употреба. Неизползваният лекарствен продукт или отпадъчните материали от него трябва да се изхвърлят в съответствие с местните изисквания.</w:t>
      </w:r>
    </w:p>
    <w:p w14:paraId="451A7E42" w14:textId="77777777" w:rsidR="00BE3284" w:rsidRPr="00262849" w:rsidRDefault="00BE3284">
      <w:pPr>
        <w:spacing w:line="240" w:lineRule="auto"/>
        <w:ind w:right="-2"/>
        <w:rPr>
          <w:szCs w:val="22"/>
        </w:rPr>
      </w:pPr>
    </w:p>
    <w:p w14:paraId="451A7E43" w14:textId="77777777" w:rsidR="00BE3284" w:rsidRPr="00262849" w:rsidRDefault="00BE3284">
      <w:pPr>
        <w:spacing w:line="240" w:lineRule="auto"/>
        <w:ind w:right="-2"/>
        <w:rPr>
          <w:szCs w:val="22"/>
        </w:rPr>
      </w:pPr>
    </w:p>
    <w:p w14:paraId="451A7E44" w14:textId="77777777" w:rsidR="00BE3284" w:rsidRPr="00262849" w:rsidRDefault="000B2FCB">
      <w:pPr>
        <w:spacing w:line="240" w:lineRule="auto"/>
        <w:ind w:right="-2"/>
        <w:rPr>
          <w:b/>
          <w:szCs w:val="22"/>
        </w:rPr>
      </w:pPr>
      <w:r w:rsidRPr="00262849">
        <w:rPr>
          <w:b/>
          <w:szCs w:val="22"/>
        </w:rPr>
        <w:t>6.</w:t>
      </w:r>
      <w:r w:rsidRPr="00262849">
        <w:rPr>
          <w:b/>
          <w:szCs w:val="22"/>
        </w:rPr>
        <w:tab/>
        <w:t>Съдържание на опаковката и допълнителна информация</w:t>
      </w:r>
    </w:p>
    <w:p w14:paraId="451A7E45" w14:textId="77777777" w:rsidR="00BE3284" w:rsidRPr="00262849" w:rsidRDefault="00BE3284">
      <w:pPr>
        <w:spacing w:line="240" w:lineRule="auto"/>
        <w:rPr>
          <w:szCs w:val="22"/>
        </w:rPr>
      </w:pPr>
    </w:p>
    <w:p w14:paraId="451A7E46" w14:textId="77777777" w:rsidR="00BE3284" w:rsidRPr="00262849" w:rsidRDefault="000B2FCB">
      <w:pPr>
        <w:spacing w:line="240" w:lineRule="auto"/>
        <w:ind w:right="-2"/>
        <w:rPr>
          <w:b/>
          <w:szCs w:val="22"/>
        </w:rPr>
      </w:pPr>
      <w:r w:rsidRPr="00262849">
        <w:rPr>
          <w:b/>
          <w:szCs w:val="22"/>
        </w:rPr>
        <w:t xml:space="preserve">Какво съдържа IMFINZI </w:t>
      </w:r>
    </w:p>
    <w:p w14:paraId="451A7E47" w14:textId="77777777" w:rsidR="00BE3284" w:rsidRPr="00262849" w:rsidRDefault="000B2FCB">
      <w:pPr>
        <w:spacing w:line="240" w:lineRule="auto"/>
        <w:ind w:right="-2"/>
      </w:pPr>
      <w:r w:rsidRPr="00262849">
        <w:t>Активното вещество е дурвалумаб.</w:t>
      </w:r>
    </w:p>
    <w:p w14:paraId="451A7E48" w14:textId="77777777" w:rsidR="00BE3284" w:rsidRPr="00262849" w:rsidRDefault="00BE3284">
      <w:pPr>
        <w:spacing w:line="240" w:lineRule="auto"/>
        <w:ind w:right="-2"/>
        <w:rPr>
          <w:szCs w:val="22"/>
        </w:rPr>
      </w:pPr>
    </w:p>
    <w:p w14:paraId="451A7E49" w14:textId="77777777" w:rsidR="00BE3284" w:rsidRPr="00262849" w:rsidRDefault="000B2FCB">
      <w:r w:rsidRPr="00262849">
        <w:t>Всеки ml концентрат за инфузионен разтвор съдържа 50 mg дурвалумаб.</w:t>
      </w:r>
    </w:p>
    <w:p w14:paraId="451A7E4A" w14:textId="77777777" w:rsidR="00BE3284" w:rsidRPr="00262849" w:rsidRDefault="00BE3284"/>
    <w:p w14:paraId="451A7E4B" w14:textId="77777777" w:rsidR="00BE3284" w:rsidRPr="00262849" w:rsidRDefault="000B2FCB">
      <w:r w:rsidRPr="00262849">
        <w:lastRenderedPageBreak/>
        <w:t>Всеки флакон съдържа или 500 mg дурвалумаб в 10 ml концентрат, или 120 mg дурвалумаб в 2,4 ml концентрат.</w:t>
      </w:r>
    </w:p>
    <w:p w14:paraId="451A7E4C" w14:textId="77777777" w:rsidR="00BE3284" w:rsidRPr="00262849" w:rsidRDefault="00BE3284">
      <w:pPr>
        <w:spacing w:line="240" w:lineRule="auto"/>
        <w:ind w:right="-2"/>
        <w:rPr>
          <w:szCs w:val="22"/>
        </w:rPr>
      </w:pPr>
    </w:p>
    <w:p w14:paraId="451A7E4D" w14:textId="71CFE6E0" w:rsidR="00BE3284" w:rsidRPr="00262849" w:rsidRDefault="000B2FCB">
      <w:pPr>
        <w:spacing w:line="240" w:lineRule="auto"/>
        <w:ind w:right="-2"/>
      </w:pPr>
      <w:r w:rsidRPr="00262849">
        <w:t>Другите съставки са: хистидин, хистидин</w:t>
      </w:r>
      <w:r w:rsidR="004C6184" w:rsidRPr="00262849">
        <w:t>ов</w:t>
      </w:r>
      <w:r w:rsidRPr="00262849">
        <w:t xml:space="preserve"> хидрохлорид монохидрат, трехалоза дихидрат, полисорбат 80, вода за инжекции.</w:t>
      </w:r>
    </w:p>
    <w:p w14:paraId="451A7E4E" w14:textId="77777777" w:rsidR="00BE3284" w:rsidRPr="00262849" w:rsidRDefault="00BE3284">
      <w:pPr>
        <w:spacing w:line="240" w:lineRule="auto"/>
        <w:ind w:right="-2"/>
        <w:rPr>
          <w:szCs w:val="22"/>
        </w:rPr>
      </w:pPr>
    </w:p>
    <w:p w14:paraId="451A7E4F" w14:textId="77777777" w:rsidR="00BE3284" w:rsidRPr="00262849" w:rsidRDefault="000B2FCB">
      <w:pPr>
        <w:spacing w:line="240" w:lineRule="auto"/>
        <w:ind w:right="-2"/>
        <w:rPr>
          <w:b/>
          <w:szCs w:val="22"/>
        </w:rPr>
      </w:pPr>
      <w:r w:rsidRPr="00262849">
        <w:rPr>
          <w:b/>
          <w:szCs w:val="22"/>
        </w:rPr>
        <w:t xml:space="preserve">Как изглежда IMFINZI и какво съдържа опаковката </w:t>
      </w:r>
    </w:p>
    <w:p w14:paraId="451A7E50" w14:textId="68DFB963" w:rsidR="00BE3284" w:rsidRPr="00262849" w:rsidRDefault="000B2FCB">
      <w:pPr>
        <w:spacing w:line="240" w:lineRule="auto"/>
      </w:pPr>
      <w:r w:rsidRPr="00262849">
        <w:t>IMFINZI концентрат за инфузионен разтвор</w:t>
      </w:r>
      <w:r w:rsidR="004C6184" w:rsidRPr="00262849">
        <w:t xml:space="preserve"> (стерилен концентрат)</w:t>
      </w:r>
      <w:r w:rsidRPr="00262849">
        <w:t xml:space="preserve"> е  без консерванти, бистър до опалесцентен, безцветен до бледожълт разтвор, без видими частици.</w:t>
      </w:r>
    </w:p>
    <w:p w14:paraId="451A7E51" w14:textId="77777777" w:rsidR="00BE3284" w:rsidRPr="00262849" w:rsidRDefault="00BE3284">
      <w:pPr>
        <w:spacing w:line="240" w:lineRule="auto"/>
        <w:rPr>
          <w:szCs w:val="22"/>
        </w:rPr>
      </w:pPr>
    </w:p>
    <w:p w14:paraId="451A7E52" w14:textId="77777777" w:rsidR="00BE3284" w:rsidRPr="00262849" w:rsidRDefault="000B2FCB">
      <w:pPr>
        <w:spacing w:line="240" w:lineRule="auto"/>
        <w:rPr>
          <w:szCs w:val="22"/>
        </w:rPr>
      </w:pPr>
      <w:r w:rsidRPr="00262849">
        <w:rPr>
          <w:szCs w:val="22"/>
        </w:rPr>
        <w:t>Той е наличен в опаковки, съдържащи или 1 стъклен флакон с 2,4 ml концентрат или 1 стъклен флакон с 10 ml концентрат.</w:t>
      </w:r>
    </w:p>
    <w:p w14:paraId="451A7E53" w14:textId="77777777" w:rsidR="00BE3284" w:rsidRPr="00262849" w:rsidRDefault="00BE3284">
      <w:pPr>
        <w:spacing w:line="240" w:lineRule="auto"/>
        <w:rPr>
          <w:szCs w:val="22"/>
        </w:rPr>
      </w:pPr>
    </w:p>
    <w:p w14:paraId="451A7E54" w14:textId="77777777" w:rsidR="00BE3284" w:rsidRPr="00262849" w:rsidRDefault="000B2FCB">
      <w:pPr>
        <w:spacing w:line="240" w:lineRule="auto"/>
        <w:ind w:right="-2"/>
        <w:rPr>
          <w:b/>
          <w:szCs w:val="22"/>
        </w:rPr>
      </w:pPr>
      <w:r w:rsidRPr="00262849">
        <w:rPr>
          <w:b/>
          <w:szCs w:val="22"/>
        </w:rPr>
        <w:t xml:space="preserve">Притежател на разрешението за употреба </w:t>
      </w:r>
    </w:p>
    <w:p w14:paraId="451A7E55" w14:textId="77777777" w:rsidR="00BE3284" w:rsidRPr="00262849" w:rsidRDefault="000B2FCB">
      <w:pPr>
        <w:spacing w:line="240" w:lineRule="auto"/>
        <w:ind w:right="-2"/>
        <w:rPr>
          <w:szCs w:val="22"/>
        </w:rPr>
      </w:pPr>
      <w:r w:rsidRPr="00262849">
        <w:rPr>
          <w:szCs w:val="22"/>
        </w:rPr>
        <w:t>AstraZeneca AB</w:t>
      </w:r>
    </w:p>
    <w:p w14:paraId="451A7E56" w14:textId="77777777" w:rsidR="00BE3284" w:rsidRPr="00262849" w:rsidRDefault="000B2FCB" w:rsidP="12518890">
      <w:pPr>
        <w:spacing w:line="240" w:lineRule="auto"/>
        <w:ind w:right="-2"/>
      </w:pPr>
      <w:r w:rsidRPr="00262849">
        <w:t>SE151 85 Södertälje</w:t>
      </w:r>
    </w:p>
    <w:p w14:paraId="451A7E57" w14:textId="77777777" w:rsidR="00BE3284" w:rsidRPr="00262849" w:rsidRDefault="000B2FCB">
      <w:pPr>
        <w:spacing w:line="240" w:lineRule="auto"/>
        <w:ind w:right="-2"/>
        <w:rPr>
          <w:szCs w:val="22"/>
        </w:rPr>
      </w:pPr>
      <w:r w:rsidRPr="00262849">
        <w:rPr>
          <w:szCs w:val="22"/>
        </w:rPr>
        <w:t>Швеция</w:t>
      </w:r>
    </w:p>
    <w:p w14:paraId="451A7E58" w14:textId="77777777" w:rsidR="00BE3284" w:rsidRPr="00262849" w:rsidRDefault="00BE3284">
      <w:pPr>
        <w:spacing w:line="240" w:lineRule="auto"/>
        <w:ind w:right="-2"/>
        <w:rPr>
          <w:szCs w:val="22"/>
        </w:rPr>
      </w:pPr>
    </w:p>
    <w:p w14:paraId="451A7E59" w14:textId="77777777" w:rsidR="00BE3284" w:rsidRPr="00262849" w:rsidRDefault="000B2FCB">
      <w:pPr>
        <w:keepNext/>
        <w:spacing w:line="240" w:lineRule="auto"/>
        <w:rPr>
          <w:b/>
          <w:szCs w:val="22"/>
        </w:rPr>
      </w:pPr>
      <w:r w:rsidRPr="00262849">
        <w:rPr>
          <w:b/>
          <w:szCs w:val="22"/>
        </w:rPr>
        <w:t xml:space="preserve">Производител  </w:t>
      </w:r>
    </w:p>
    <w:p w14:paraId="451A7E5A" w14:textId="77777777" w:rsidR="00BE3284" w:rsidRPr="00262849" w:rsidRDefault="000B2FCB">
      <w:pPr>
        <w:rPr>
          <w:color w:val="000000"/>
        </w:rPr>
      </w:pPr>
      <w:r w:rsidRPr="00262849">
        <w:rPr>
          <w:color w:val="000000"/>
        </w:rPr>
        <w:t>AstraZeneca AB</w:t>
      </w:r>
    </w:p>
    <w:p w14:paraId="451A7E5B" w14:textId="77777777" w:rsidR="00BE3284" w:rsidRPr="00262849" w:rsidRDefault="000B2FCB">
      <w:pPr>
        <w:rPr>
          <w:color w:val="000000"/>
        </w:rPr>
      </w:pPr>
      <w:r w:rsidRPr="00262849">
        <w:rPr>
          <w:color w:val="000000"/>
        </w:rPr>
        <w:t>Gärtunavägen</w:t>
      </w:r>
    </w:p>
    <w:p w14:paraId="451A7E5C" w14:textId="251CFF5F" w:rsidR="00BE3284" w:rsidRPr="00262849" w:rsidRDefault="000B2FCB" w:rsidP="12518890">
      <w:pPr>
        <w:rPr>
          <w:color w:val="000000"/>
        </w:rPr>
      </w:pPr>
      <w:r w:rsidRPr="00262849">
        <w:rPr>
          <w:color w:val="000000" w:themeColor="text1"/>
        </w:rPr>
        <w:t>SE-</w:t>
      </w:r>
      <w:r w:rsidR="0080415E" w:rsidRPr="00262849">
        <w:rPr>
          <w:color w:val="000000" w:themeColor="text1"/>
        </w:rPr>
        <w:t>152 57</w:t>
      </w:r>
      <w:r w:rsidRPr="00262849">
        <w:rPr>
          <w:color w:val="000000" w:themeColor="text1"/>
        </w:rPr>
        <w:t xml:space="preserve"> Södertälje</w:t>
      </w:r>
    </w:p>
    <w:p w14:paraId="451A7E5D" w14:textId="77777777" w:rsidR="00BE3284" w:rsidRPr="00262849" w:rsidRDefault="000B2FCB">
      <w:pPr>
        <w:rPr>
          <w:color w:val="000000"/>
        </w:rPr>
      </w:pPr>
      <w:r w:rsidRPr="00262849">
        <w:rPr>
          <w:color w:val="000000"/>
        </w:rPr>
        <w:t>Швеция</w:t>
      </w:r>
    </w:p>
    <w:p w14:paraId="451A7E5F" w14:textId="77777777" w:rsidR="00BE3284" w:rsidRPr="00262849" w:rsidRDefault="00BE3284">
      <w:pPr>
        <w:spacing w:line="240" w:lineRule="auto"/>
        <w:ind w:right="-2"/>
        <w:rPr>
          <w:szCs w:val="22"/>
        </w:rPr>
      </w:pPr>
    </w:p>
    <w:p w14:paraId="451A7E60" w14:textId="77777777" w:rsidR="00BE3284" w:rsidRPr="00262849" w:rsidRDefault="000B2FCB">
      <w:pPr>
        <w:spacing w:line="240" w:lineRule="auto"/>
        <w:ind w:right="-2"/>
      </w:pPr>
      <w:r w:rsidRPr="00262849">
        <w:t>За допълнителна информация относно това лекарствo, моля, свържете се с локалния представител на притежателя на разрешението за употреба:</w:t>
      </w:r>
    </w:p>
    <w:p w14:paraId="451A7E61" w14:textId="77777777" w:rsidR="00BE3284" w:rsidRPr="00262849" w:rsidRDefault="00BE3284">
      <w:pPr>
        <w:spacing w:line="240" w:lineRule="auto"/>
        <w:rPr>
          <w:szCs w:val="22"/>
        </w:rPr>
      </w:pPr>
    </w:p>
    <w:tbl>
      <w:tblPr>
        <w:tblW w:w="8253" w:type="dxa"/>
        <w:tblInd w:w="-34" w:type="dxa"/>
        <w:tblLayout w:type="fixed"/>
        <w:tblLook w:val="0000" w:firstRow="0" w:lastRow="0" w:firstColumn="0" w:lastColumn="0" w:noHBand="0" w:noVBand="0"/>
      </w:tblPr>
      <w:tblGrid>
        <w:gridCol w:w="236"/>
        <w:gridCol w:w="3874"/>
        <w:gridCol w:w="33"/>
        <w:gridCol w:w="3874"/>
        <w:gridCol w:w="236"/>
      </w:tblGrid>
      <w:tr w:rsidR="00BE3284" w:rsidRPr="00262849" w14:paraId="451A7E6B" w14:textId="77777777" w:rsidTr="12518890">
        <w:tc>
          <w:tcPr>
            <w:tcW w:w="236" w:type="dxa"/>
          </w:tcPr>
          <w:p w14:paraId="451A7E62" w14:textId="77777777" w:rsidR="00BE3284" w:rsidRPr="00262849" w:rsidRDefault="00BE3284">
            <w:pPr>
              <w:widowControl w:val="0"/>
              <w:spacing w:line="240" w:lineRule="auto"/>
              <w:rPr>
                <w:b/>
              </w:rPr>
            </w:pPr>
          </w:p>
        </w:tc>
        <w:tc>
          <w:tcPr>
            <w:tcW w:w="3907" w:type="dxa"/>
            <w:gridSpan w:val="2"/>
            <w:vAlign w:val="center"/>
          </w:tcPr>
          <w:p w14:paraId="451A7E63" w14:textId="77777777" w:rsidR="00BE3284" w:rsidRPr="00262849" w:rsidRDefault="000B2FCB" w:rsidP="12518890">
            <w:pPr>
              <w:widowControl w:val="0"/>
              <w:spacing w:line="240" w:lineRule="auto"/>
              <w:rPr>
                <w:b/>
                <w:bCs/>
              </w:rPr>
            </w:pPr>
            <w:r w:rsidRPr="00262849">
              <w:rPr>
                <w:b/>
                <w:bCs/>
              </w:rPr>
              <w:t>België/Belgique/Belgien</w:t>
            </w:r>
          </w:p>
          <w:p w14:paraId="451A7E64" w14:textId="77777777" w:rsidR="00BE3284" w:rsidRPr="00262849" w:rsidRDefault="000B2FCB">
            <w:pPr>
              <w:widowControl w:val="0"/>
              <w:spacing w:line="240" w:lineRule="auto"/>
            </w:pPr>
            <w:r w:rsidRPr="00262849">
              <w:t>AstraZeneca S.A./N.V.</w:t>
            </w:r>
          </w:p>
          <w:p w14:paraId="451A7E65" w14:textId="77777777" w:rsidR="00BE3284" w:rsidRPr="00262849" w:rsidRDefault="000B2FCB">
            <w:pPr>
              <w:widowControl w:val="0"/>
              <w:spacing w:line="240" w:lineRule="auto"/>
            </w:pPr>
            <w:r w:rsidRPr="00262849">
              <w:t>Tel: +32 2 370 48 11</w:t>
            </w:r>
          </w:p>
          <w:p w14:paraId="451A7E66" w14:textId="77777777" w:rsidR="00BE3284" w:rsidRPr="00262849" w:rsidRDefault="00BE3284">
            <w:pPr>
              <w:widowControl w:val="0"/>
              <w:spacing w:line="240" w:lineRule="auto"/>
              <w:ind w:right="34"/>
            </w:pPr>
          </w:p>
        </w:tc>
        <w:tc>
          <w:tcPr>
            <w:tcW w:w="4110" w:type="dxa"/>
            <w:gridSpan w:val="2"/>
            <w:vAlign w:val="center"/>
          </w:tcPr>
          <w:p w14:paraId="451A7E67" w14:textId="77777777" w:rsidR="00BE3284" w:rsidRPr="00262849" w:rsidRDefault="000B2FCB">
            <w:pPr>
              <w:widowControl w:val="0"/>
              <w:spacing w:line="240" w:lineRule="auto"/>
            </w:pPr>
            <w:r w:rsidRPr="00262849">
              <w:rPr>
                <w:b/>
              </w:rPr>
              <w:t>Lietuva</w:t>
            </w:r>
          </w:p>
          <w:p w14:paraId="451A7E68" w14:textId="77777777" w:rsidR="00BE3284" w:rsidRPr="00262849" w:rsidRDefault="000B2FCB">
            <w:pPr>
              <w:widowControl w:val="0"/>
              <w:spacing w:line="240" w:lineRule="auto"/>
            </w:pPr>
            <w:r w:rsidRPr="00262849">
              <w:t>UAB AstraZeneca</w:t>
            </w:r>
            <w:r w:rsidRPr="00262849">
              <w:rPr>
                <w:b/>
                <w:bCs/>
              </w:rPr>
              <w:t xml:space="preserve"> </w:t>
            </w:r>
            <w:r w:rsidRPr="00262849">
              <w:t>Lietuva</w:t>
            </w:r>
          </w:p>
          <w:p w14:paraId="451A7E69" w14:textId="77777777" w:rsidR="00BE3284" w:rsidRPr="00262849" w:rsidRDefault="000B2FCB">
            <w:pPr>
              <w:widowControl w:val="0"/>
              <w:spacing w:line="240" w:lineRule="auto"/>
            </w:pPr>
            <w:r w:rsidRPr="00262849">
              <w:t>Tel: +370 5 2660550</w:t>
            </w:r>
          </w:p>
          <w:p w14:paraId="451A7E6A" w14:textId="77777777" w:rsidR="00BE3284" w:rsidRPr="00262849" w:rsidRDefault="00BE3284">
            <w:pPr>
              <w:pStyle w:val="A-TableText"/>
              <w:widowControl w:val="0"/>
              <w:tabs>
                <w:tab w:val="left" w:pos="567"/>
              </w:tabs>
              <w:spacing w:before="0" w:after="0"/>
            </w:pPr>
          </w:p>
        </w:tc>
      </w:tr>
      <w:tr w:rsidR="00BE3284" w:rsidRPr="00262849" w14:paraId="451A7E75" w14:textId="77777777" w:rsidTr="12518890">
        <w:tc>
          <w:tcPr>
            <w:tcW w:w="236" w:type="dxa"/>
          </w:tcPr>
          <w:p w14:paraId="451A7E6C" w14:textId="77777777" w:rsidR="00BE3284" w:rsidRPr="00262849" w:rsidRDefault="00BE3284">
            <w:pPr>
              <w:keepNext/>
              <w:widowControl w:val="0"/>
              <w:spacing w:line="240" w:lineRule="auto"/>
              <w:rPr>
                <w:b/>
                <w:bCs/>
                <w:szCs w:val="22"/>
                <w:highlight w:val="green"/>
              </w:rPr>
            </w:pPr>
          </w:p>
        </w:tc>
        <w:tc>
          <w:tcPr>
            <w:tcW w:w="3907" w:type="dxa"/>
            <w:gridSpan w:val="2"/>
            <w:vAlign w:val="center"/>
          </w:tcPr>
          <w:p w14:paraId="451A7E6D" w14:textId="77777777" w:rsidR="00BE3284" w:rsidRPr="00262849" w:rsidRDefault="000B2FCB">
            <w:pPr>
              <w:widowControl w:val="0"/>
              <w:spacing w:line="240" w:lineRule="auto"/>
              <w:rPr>
                <w:b/>
                <w:bCs/>
                <w:szCs w:val="22"/>
                <w:highlight w:val="green"/>
              </w:rPr>
            </w:pPr>
            <w:r w:rsidRPr="00262849">
              <w:rPr>
                <w:b/>
                <w:bCs/>
                <w:szCs w:val="22"/>
              </w:rPr>
              <w:t>България</w:t>
            </w:r>
          </w:p>
          <w:p w14:paraId="451A7E6E" w14:textId="77777777" w:rsidR="00BE3284" w:rsidRPr="00262849" w:rsidRDefault="000B2FCB">
            <w:pPr>
              <w:keepNext/>
              <w:widowControl w:val="0"/>
              <w:spacing w:line="240" w:lineRule="auto"/>
            </w:pPr>
            <w:r w:rsidRPr="00262849">
              <w:t>АстраЗенека България ЕООД</w:t>
            </w:r>
          </w:p>
          <w:p w14:paraId="451A7E6F" w14:textId="77777777" w:rsidR="00BE3284" w:rsidRPr="00262849" w:rsidRDefault="000B2FCB">
            <w:pPr>
              <w:keepNext/>
              <w:widowControl w:val="0"/>
              <w:spacing w:line="240" w:lineRule="auto"/>
            </w:pPr>
            <w:r w:rsidRPr="00262849">
              <w:t>Тел.: +359 24455000</w:t>
            </w:r>
          </w:p>
          <w:p w14:paraId="451A7E70" w14:textId="77777777" w:rsidR="00BE3284" w:rsidRPr="00262849" w:rsidRDefault="00BE3284">
            <w:pPr>
              <w:pStyle w:val="A-TableText"/>
              <w:keepNext/>
              <w:widowControl w:val="0"/>
              <w:tabs>
                <w:tab w:val="left" w:pos="567"/>
              </w:tabs>
              <w:spacing w:before="0" w:after="0"/>
            </w:pPr>
          </w:p>
        </w:tc>
        <w:tc>
          <w:tcPr>
            <w:tcW w:w="4110" w:type="dxa"/>
            <w:gridSpan w:val="2"/>
            <w:vAlign w:val="center"/>
          </w:tcPr>
          <w:p w14:paraId="451A7E71" w14:textId="77777777" w:rsidR="00BE3284" w:rsidRPr="00262849" w:rsidRDefault="000B2FCB">
            <w:pPr>
              <w:keepNext/>
              <w:widowControl w:val="0"/>
              <w:spacing w:line="240" w:lineRule="auto"/>
            </w:pPr>
            <w:r w:rsidRPr="00262849">
              <w:rPr>
                <w:b/>
              </w:rPr>
              <w:t>Luxembourg/Luxemburg</w:t>
            </w:r>
          </w:p>
          <w:p w14:paraId="451A7E72" w14:textId="77777777" w:rsidR="00BE3284" w:rsidRPr="00262849" w:rsidRDefault="000B2FCB">
            <w:pPr>
              <w:keepNext/>
              <w:widowControl w:val="0"/>
              <w:spacing w:line="240" w:lineRule="auto"/>
            </w:pPr>
            <w:r w:rsidRPr="00262849">
              <w:t>AstraZeneca S.A./N.V.</w:t>
            </w:r>
          </w:p>
          <w:p w14:paraId="451A7E73" w14:textId="77777777" w:rsidR="00BE3284" w:rsidRPr="00262849" w:rsidRDefault="000B2FCB">
            <w:pPr>
              <w:keepNext/>
              <w:widowControl w:val="0"/>
              <w:spacing w:line="240" w:lineRule="auto"/>
            </w:pPr>
            <w:r w:rsidRPr="00262849">
              <w:t>Tél/Tel: +32 2 370 48 11</w:t>
            </w:r>
          </w:p>
          <w:p w14:paraId="451A7E74" w14:textId="77777777" w:rsidR="00BE3284" w:rsidRPr="00262849" w:rsidRDefault="00BE3284">
            <w:pPr>
              <w:pStyle w:val="A-TableText"/>
              <w:keepNext/>
              <w:widowControl w:val="0"/>
              <w:tabs>
                <w:tab w:val="left" w:pos="567"/>
              </w:tabs>
              <w:spacing w:before="0" w:after="0"/>
            </w:pPr>
          </w:p>
        </w:tc>
      </w:tr>
      <w:tr w:rsidR="00BE3284" w:rsidRPr="00262849" w14:paraId="451A7E7F" w14:textId="77777777" w:rsidTr="12518890">
        <w:trPr>
          <w:trHeight w:val="1015"/>
        </w:trPr>
        <w:tc>
          <w:tcPr>
            <w:tcW w:w="236" w:type="dxa"/>
          </w:tcPr>
          <w:p w14:paraId="451A7E76" w14:textId="77777777" w:rsidR="00BE3284" w:rsidRPr="00262849" w:rsidRDefault="00BE3284">
            <w:pPr>
              <w:widowControl w:val="0"/>
              <w:tabs>
                <w:tab w:val="left" w:pos="-720"/>
              </w:tabs>
              <w:spacing w:line="240" w:lineRule="auto"/>
              <w:rPr>
                <w:b/>
              </w:rPr>
            </w:pPr>
          </w:p>
        </w:tc>
        <w:tc>
          <w:tcPr>
            <w:tcW w:w="3907" w:type="dxa"/>
            <w:gridSpan w:val="2"/>
            <w:vAlign w:val="center"/>
          </w:tcPr>
          <w:p w14:paraId="451A7E77" w14:textId="77777777" w:rsidR="00BE3284" w:rsidRPr="00262849" w:rsidRDefault="000B2FCB" w:rsidP="12518890">
            <w:pPr>
              <w:widowControl w:val="0"/>
              <w:spacing w:line="240" w:lineRule="auto"/>
              <w:rPr>
                <w:b/>
                <w:bCs/>
              </w:rPr>
            </w:pPr>
            <w:r w:rsidRPr="00262849">
              <w:rPr>
                <w:b/>
                <w:bCs/>
              </w:rPr>
              <w:t>Česká republika</w:t>
            </w:r>
          </w:p>
          <w:p w14:paraId="451A7E78" w14:textId="77777777" w:rsidR="00BE3284" w:rsidRPr="00262849" w:rsidRDefault="000B2FCB" w:rsidP="12518890">
            <w:pPr>
              <w:widowControl w:val="0"/>
              <w:spacing w:line="240" w:lineRule="auto"/>
            </w:pPr>
            <w:r w:rsidRPr="00262849">
              <w:t>AstraZeneca Czech Republic s.r.o.</w:t>
            </w:r>
          </w:p>
          <w:p w14:paraId="451A7E79" w14:textId="77777777" w:rsidR="00BE3284" w:rsidRPr="00262849" w:rsidRDefault="000B2FCB">
            <w:pPr>
              <w:widowControl w:val="0"/>
              <w:spacing w:line="240" w:lineRule="auto"/>
            </w:pPr>
            <w:r w:rsidRPr="00262849">
              <w:t>Tel: +420 222 807 111</w:t>
            </w:r>
          </w:p>
          <w:p w14:paraId="451A7E7A" w14:textId="77777777" w:rsidR="00BE3284" w:rsidRPr="00262849" w:rsidRDefault="00BE3284">
            <w:pPr>
              <w:widowControl w:val="0"/>
              <w:spacing w:line="240" w:lineRule="auto"/>
            </w:pPr>
          </w:p>
        </w:tc>
        <w:tc>
          <w:tcPr>
            <w:tcW w:w="4110" w:type="dxa"/>
            <w:gridSpan w:val="2"/>
            <w:vAlign w:val="center"/>
          </w:tcPr>
          <w:p w14:paraId="451A7E7B" w14:textId="77777777" w:rsidR="00BE3284" w:rsidRPr="00262849" w:rsidRDefault="000B2FCB">
            <w:pPr>
              <w:widowControl w:val="0"/>
              <w:spacing w:line="240" w:lineRule="auto"/>
              <w:rPr>
                <w:b/>
              </w:rPr>
            </w:pPr>
            <w:r w:rsidRPr="00262849">
              <w:rPr>
                <w:b/>
              </w:rPr>
              <w:t>Magyarország</w:t>
            </w:r>
          </w:p>
          <w:p w14:paraId="451A7E7C" w14:textId="77777777" w:rsidR="00BE3284" w:rsidRPr="00262849" w:rsidRDefault="000B2FCB">
            <w:pPr>
              <w:widowControl w:val="0"/>
              <w:spacing w:line="240" w:lineRule="auto"/>
            </w:pPr>
            <w:r w:rsidRPr="00262849">
              <w:t>AstraZeneca Kft.</w:t>
            </w:r>
          </w:p>
          <w:p w14:paraId="451A7E7D" w14:textId="77777777" w:rsidR="00BE3284" w:rsidRPr="00262849" w:rsidRDefault="000B2FCB">
            <w:pPr>
              <w:widowControl w:val="0"/>
              <w:spacing w:line="240" w:lineRule="auto"/>
            </w:pPr>
            <w:r w:rsidRPr="00262849">
              <w:t>Tel.: +36 1 883 6500</w:t>
            </w:r>
          </w:p>
          <w:p w14:paraId="451A7E7E" w14:textId="77777777" w:rsidR="00BE3284" w:rsidRPr="00262849" w:rsidRDefault="00BE3284">
            <w:pPr>
              <w:pStyle w:val="A-TableText"/>
              <w:widowControl w:val="0"/>
              <w:tabs>
                <w:tab w:val="left" w:pos="-720"/>
                <w:tab w:val="left" w:pos="567"/>
              </w:tabs>
              <w:spacing w:before="0" w:after="0"/>
              <w:rPr>
                <w:strike/>
              </w:rPr>
            </w:pPr>
          </w:p>
        </w:tc>
      </w:tr>
      <w:tr w:rsidR="00BE3284" w:rsidRPr="00262849" w14:paraId="451A7E89" w14:textId="77777777" w:rsidTr="12518890">
        <w:tc>
          <w:tcPr>
            <w:tcW w:w="236" w:type="dxa"/>
          </w:tcPr>
          <w:p w14:paraId="451A7E80" w14:textId="77777777" w:rsidR="00BE3284" w:rsidRPr="00262849" w:rsidRDefault="00BE3284">
            <w:pPr>
              <w:widowControl w:val="0"/>
              <w:spacing w:line="240" w:lineRule="auto"/>
            </w:pPr>
          </w:p>
        </w:tc>
        <w:tc>
          <w:tcPr>
            <w:tcW w:w="3907" w:type="dxa"/>
            <w:gridSpan w:val="2"/>
            <w:vAlign w:val="center"/>
          </w:tcPr>
          <w:p w14:paraId="451A7E81" w14:textId="77777777" w:rsidR="00BE3284" w:rsidRPr="00262849" w:rsidRDefault="000B2FCB">
            <w:pPr>
              <w:widowControl w:val="0"/>
              <w:spacing w:line="240" w:lineRule="auto"/>
            </w:pPr>
            <w:r w:rsidRPr="00262849">
              <w:rPr>
                <w:b/>
              </w:rPr>
              <w:t>Danmark</w:t>
            </w:r>
          </w:p>
          <w:p w14:paraId="451A7E82" w14:textId="77777777" w:rsidR="00BE3284" w:rsidRPr="00262849" w:rsidRDefault="000B2FCB">
            <w:pPr>
              <w:widowControl w:val="0"/>
              <w:spacing w:line="240" w:lineRule="auto"/>
            </w:pPr>
            <w:r w:rsidRPr="00262849">
              <w:t>AstraZeneca A/S</w:t>
            </w:r>
          </w:p>
          <w:p w14:paraId="451A7E83" w14:textId="091B30B8" w:rsidR="00BE3284" w:rsidRPr="00262849" w:rsidRDefault="000B2FCB">
            <w:pPr>
              <w:widowControl w:val="0"/>
              <w:spacing w:line="240" w:lineRule="auto"/>
            </w:pPr>
            <w:r w:rsidRPr="00262849">
              <w:t>Tlf</w:t>
            </w:r>
            <w:r w:rsidR="0093248D" w:rsidRPr="00262849">
              <w:t>.</w:t>
            </w:r>
            <w:r w:rsidRPr="00262849">
              <w:t>: +45 43 66 64 62</w:t>
            </w:r>
          </w:p>
          <w:p w14:paraId="451A7E84" w14:textId="77777777" w:rsidR="00BE3284" w:rsidRPr="00262849" w:rsidRDefault="00BE3284">
            <w:pPr>
              <w:pStyle w:val="A-TableText"/>
              <w:widowControl w:val="0"/>
              <w:tabs>
                <w:tab w:val="left" w:pos="-720"/>
                <w:tab w:val="left" w:pos="567"/>
              </w:tabs>
              <w:spacing w:before="0" w:after="0"/>
            </w:pPr>
          </w:p>
        </w:tc>
        <w:tc>
          <w:tcPr>
            <w:tcW w:w="4110" w:type="dxa"/>
            <w:gridSpan w:val="2"/>
            <w:vAlign w:val="center"/>
          </w:tcPr>
          <w:p w14:paraId="451A7E85" w14:textId="77777777" w:rsidR="00BE3284" w:rsidRPr="00262849" w:rsidRDefault="000B2FCB">
            <w:pPr>
              <w:widowControl w:val="0"/>
              <w:tabs>
                <w:tab w:val="left" w:pos="-720"/>
                <w:tab w:val="left" w:pos="4536"/>
              </w:tabs>
              <w:spacing w:line="240" w:lineRule="auto"/>
              <w:rPr>
                <w:b/>
              </w:rPr>
            </w:pPr>
            <w:r w:rsidRPr="00262849">
              <w:rPr>
                <w:b/>
              </w:rPr>
              <w:t>Malta</w:t>
            </w:r>
          </w:p>
          <w:p w14:paraId="451A7E86" w14:textId="77777777" w:rsidR="00BE3284" w:rsidRPr="00262849" w:rsidRDefault="000B2FCB">
            <w:pPr>
              <w:widowControl w:val="0"/>
              <w:spacing w:line="240" w:lineRule="auto"/>
            </w:pPr>
            <w:r w:rsidRPr="00262849">
              <w:t>Associated Drug Co. Ltd</w:t>
            </w:r>
          </w:p>
          <w:p w14:paraId="451A7E87" w14:textId="77777777" w:rsidR="00BE3284" w:rsidRPr="00262849" w:rsidRDefault="000B2FCB">
            <w:pPr>
              <w:pStyle w:val="A-TableText"/>
              <w:widowControl w:val="0"/>
              <w:tabs>
                <w:tab w:val="left" w:pos="567"/>
              </w:tabs>
              <w:spacing w:before="0" w:after="0"/>
            </w:pPr>
            <w:r w:rsidRPr="00262849">
              <w:t>Tel: +356 2277 8000</w:t>
            </w:r>
          </w:p>
          <w:p w14:paraId="451A7E88" w14:textId="77777777" w:rsidR="00BE3284" w:rsidRPr="00262849" w:rsidRDefault="00BE3284">
            <w:pPr>
              <w:pStyle w:val="A-TableText"/>
              <w:widowControl w:val="0"/>
              <w:tabs>
                <w:tab w:val="left" w:pos="567"/>
              </w:tabs>
              <w:spacing w:before="0" w:after="0"/>
              <w:rPr>
                <w:strike/>
              </w:rPr>
            </w:pPr>
          </w:p>
        </w:tc>
      </w:tr>
      <w:tr w:rsidR="00BE3284" w:rsidRPr="00262849" w14:paraId="451A7E93" w14:textId="77777777" w:rsidTr="12518890">
        <w:tc>
          <w:tcPr>
            <w:tcW w:w="236" w:type="dxa"/>
          </w:tcPr>
          <w:p w14:paraId="451A7E8A" w14:textId="77777777" w:rsidR="00BE3284" w:rsidRPr="00262849" w:rsidRDefault="00BE3284">
            <w:pPr>
              <w:widowControl w:val="0"/>
              <w:spacing w:line="240" w:lineRule="auto"/>
            </w:pPr>
          </w:p>
        </w:tc>
        <w:tc>
          <w:tcPr>
            <w:tcW w:w="3907" w:type="dxa"/>
            <w:gridSpan w:val="2"/>
            <w:vAlign w:val="center"/>
          </w:tcPr>
          <w:p w14:paraId="451A7E8B" w14:textId="77777777" w:rsidR="00BE3284" w:rsidRPr="00262849" w:rsidRDefault="000B2FCB">
            <w:pPr>
              <w:widowControl w:val="0"/>
              <w:spacing w:line="240" w:lineRule="auto"/>
            </w:pPr>
            <w:r w:rsidRPr="00262849">
              <w:rPr>
                <w:b/>
              </w:rPr>
              <w:t>Deutschland</w:t>
            </w:r>
          </w:p>
          <w:p w14:paraId="451A7E8C" w14:textId="77777777" w:rsidR="00BE3284" w:rsidRPr="00262849" w:rsidRDefault="000B2FCB">
            <w:pPr>
              <w:widowControl w:val="0"/>
              <w:spacing w:line="240" w:lineRule="auto"/>
            </w:pPr>
            <w:r w:rsidRPr="00262849">
              <w:t>AstraZeneca GmbH</w:t>
            </w:r>
          </w:p>
          <w:p w14:paraId="451A7E8D" w14:textId="77777777" w:rsidR="00BE3284" w:rsidRPr="00262849" w:rsidRDefault="000B2FCB">
            <w:pPr>
              <w:widowControl w:val="0"/>
              <w:spacing w:line="240" w:lineRule="auto"/>
            </w:pPr>
            <w:r w:rsidRPr="00262849">
              <w:t>Tel: +49 40 809034100</w:t>
            </w:r>
          </w:p>
          <w:p w14:paraId="451A7E8E" w14:textId="77777777" w:rsidR="00BE3284" w:rsidRPr="00262849" w:rsidRDefault="00BE3284">
            <w:pPr>
              <w:pStyle w:val="A-TableText"/>
              <w:widowControl w:val="0"/>
              <w:tabs>
                <w:tab w:val="left" w:pos="-720"/>
                <w:tab w:val="left" w:pos="567"/>
              </w:tabs>
              <w:spacing w:before="0" w:after="0"/>
            </w:pPr>
          </w:p>
        </w:tc>
        <w:tc>
          <w:tcPr>
            <w:tcW w:w="4110" w:type="dxa"/>
            <w:gridSpan w:val="2"/>
            <w:vAlign w:val="center"/>
          </w:tcPr>
          <w:p w14:paraId="451A7E8F" w14:textId="77777777" w:rsidR="00BE3284" w:rsidRPr="00262849" w:rsidRDefault="000B2FCB">
            <w:pPr>
              <w:widowControl w:val="0"/>
              <w:spacing w:line="240" w:lineRule="auto"/>
            </w:pPr>
            <w:r w:rsidRPr="00262849">
              <w:rPr>
                <w:b/>
              </w:rPr>
              <w:t>Nederland</w:t>
            </w:r>
          </w:p>
          <w:p w14:paraId="451A7E90" w14:textId="77777777" w:rsidR="00BE3284" w:rsidRPr="00262849" w:rsidRDefault="000B2FCB">
            <w:pPr>
              <w:widowControl w:val="0"/>
              <w:spacing w:line="240" w:lineRule="auto"/>
              <w:rPr>
                <w:iCs/>
              </w:rPr>
            </w:pPr>
            <w:r w:rsidRPr="00262849">
              <w:rPr>
                <w:iCs/>
              </w:rPr>
              <w:t>AstraZeneca BV</w:t>
            </w:r>
          </w:p>
          <w:p w14:paraId="451A7E91" w14:textId="62E7B388" w:rsidR="00BE3284" w:rsidRPr="00262849" w:rsidRDefault="000B2FCB">
            <w:pPr>
              <w:widowControl w:val="0"/>
              <w:spacing w:line="240" w:lineRule="auto"/>
            </w:pPr>
            <w:r w:rsidRPr="00262849">
              <w:t xml:space="preserve">Tel: </w:t>
            </w:r>
            <w:r w:rsidR="009D4CDC" w:rsidRPr="00262849">
              <w:t>+31 85 808 9900</w:t>
            </w:r>
          </w:p>
          <w:p w14:paraId="451A7E92" w14:textId="77777777" w:rsidR="00BE3284" w:rsidRPr="00262849" w:rsidRDefault="000B2FCB">
            <w:pPr>
              <w:widowControl w:val="0"/>
              <w:spacing w:line="240" w:lineRule="auto"/>
              <w:rPr>
                <w:strike/>
              </w:rPr>
            </w:pPr>
            <w:r w:rsidRPr="00262849">
              <w:t xml:space="preserve"> </w:t>
            </w:r>
          </w:p>
        </w:tc>
      </w:tr>
      <w:tr w:rsidR="00BE3284" w:rsidRPr="00262849" w14:paraId="451A7E9D" w14:textId="77777777" w:rsidTr="12518890">
        <w:tc>
          <w:tcPr>
            <w:tcW w:w="236" w:type="dxa"/>
          </w:tcPr>
          <w:p w14:paraId="451A7E94" w14:textId="77777777" w:rsidR="00BE3284" w:rsidRPr="00262849" w:rsidRDefault="00BE3284">
            <w:pPr>
              <w:widowControl w:val="0"/>
              <w:tabs>
                <w:tab w:val="left" w:pos="-720"/>
              </w:tabs>
              <w:spacing w:line="240" w:lineRule="auto"/>
              <w:rPr>
                <w:b/>
                <w:bCs/>
              </w:rPr>
            </w:pPr>
          </w:p>
        </w:tc>
        <w:tc>
          <w:tcPr>
            <w:tcW w:w="3907" w:type="dxa"/>
            <w:gridSpan w:val="2"/>
            <w:vAlign w:val="center"/>
          </w:tcPr>
          <w:p w14:paraId="451A7E95" w14:textId="77777777" w:rsidR="00BE3284" w:rsidRPr="00262849" w:rsidRDefault="000B2FCB">
            <w:pPr>
              <w:widowControl w:val="0"/>
              <w:tabs>
                <w:tab w:val="left" w:pos="-720"/>
              </w:tabs>
              <w:spacing w:line="240" w:lineRule="auto"/>
              <w:rPr>
                <w:b/>
                <w:bCs/>
              </w:rPr>
            </w:pPr>
            <w:r w:rsidRPr="00262849">
              <w:rPr>
                <w:b/>
                <w:bCs/>
              </w:rPr>
              <w:t>Eesti</w:t>
            </w:r>
          </w:p>
          <w:p w14:paraId="451A7E96" w14:textId="77777777" w:rsidR="00BE3284" w:rsidRPr="00262849" w:rsidRDefault="000B2FCB">
            <w:pPr>
              <w:widowControl w:val="0"/>
              <w:tabs>
                <w:tab w:val="left" w:pos="-720"/>
              </w:tabs>
              <w:spacing w:line="240" w:lineRule="auto"/>
            </w:pPr>
            <w:r w:rsidRPr="00262849">
              <w:t xml:space="preserve">AstraZeneca </w:t>
            </w:r>
          </w:p>
          <w:p w14:paraId="451A7E97" w14:textId="77777777" w:rsidR="00BE3284" w:rsidRPr="00262849" w:rsidRDefault="000B2FCB">
            <w:pPr>
              <w:widowControl w:val="0"/>
              <w:tabs>
                <w:tab w:val="left" w:pos="-720"/>
              </w:tabs>
              <w:spacing w:line="240" w:lineRule="auto"/>
            </w:pPr>
            <w:r w:rsidRPr="00262849">
              <w:t>Tel: +372 6549 600</w:t>
            </w:r>
          </w:p>
          <w:p w14:paraId="451A7E98" w14:textId="77777777" w:rsidR="00BE3284" w:rsidRPr="00262849" w:rsidRDefault="00BE3284">
            <w:pPr>
              <w:pStyle w:val="A-TableText"/>
              <w:widowControl w:val="0"/>
              <w:tabs>
                <w:tab w:val="left" w:pos="-720"/>
                <w:tab w:val="left" w:pos="567"/>
              </w:tabs>
              <w:spacing w:before="0" w:after="0"/>
            </w:pPr>
          </w:p>
        </w:tc>
        <w:tc>
          <w:tcPr>
            <w:tcW w:w="4110" w:type="dxa"/>
            <w:gridSpan w:val="2"/>
            <w:vAlign w:val="center"/>
          </w:tcPr>
          <w:p w14:paraId="451A7E99" w14:textId="77777777" w:rsidR="00BE3284" w:rsidRPr="00262849" w:rsidRDefault="000B2FCB">
            <w:pPr>
              <w:widowControl w:val="0"/>
              <w:spacing w:line="240" w:lineRule="auto"/>
            </w:pPr>
            <w:r w:rsidRPr="00262849">
              <w:rPr>
                <w:b/>
              </w:rPr>
              <w:t>Norge</w:t>
            </w:r>
          </w:p>
          <w:p w14:paraId="451A7E9A" w14:textId="77777777" w:rsidR="00BE3284" w:rsidRPr="00262849" w:rsidRDefault="000B2FCB">
            <w:pPr>
              <w:widowControl w:val="0"/>
              <w:spacing w:line="240" w:lineRule="auto"/>
            </w:pPr>
            <w:r w:rsidRPr="00262849">
              <w:t>AstraZeneca AS</w:t>
            </w:r>
          </w:p>
          <w:p w14:paraId="451A7E9B" w14:textId="77777777" w:rsidR="00BE3284" w:rsidRPr="00262849" w:rsidRDefault="000B2FCB">
            <w:pPr>
              <w:widowControl w:val="0"/>
              <w:spacing w:line="240" w:lineRule="auto"/>
            </w:pPr>
            <w:r w:rsidRPr="00262849">
              <w:t>Tlf: +47 21 00 64 00</w:t>
            </w:r>
          </w:p>
          <w:p w14:paraId="451A7E9C" w14:textId="77777777" w:rsidR="00BE3284" w:rsidRPr="00262849" w:rsidRDefault="00BE3284">
            <w:pPr>
              <w:pStyle w:val="A-TableText"/>
              <w:widowControl w:val="0"/>
              <w:tabs>
                <w:tab w:val="left" w:pos="-720"/>
                <w:tab w:val="left" w:pos="567"/>
              </w:tabs>
              <w:spacing w:before="0" w:after="0"/>
              <w:rPr>
                <w:strike/>
              </w:rPr>
            </w:pPr>
          </w:p>
        </w:tc>
      </w:tr>
      <w:tr w:rsidR="00BE3284" w:rsidRPr="00262849" w14:paraId="451A7EA7" w14:textId="77777777" w:rsidTr="12518890">
        <w:tc>
          <w:tcPr>
            <w:tcW w:w="236" w:type="dxa"/>
          </w:tcPr>
          <w:p w14:paraId="451A7E9E" w14:textId="77777777" w:rsidR="00BE3284" w:rsidRPr="00262849" w:rsidRDefault="00BE3284">
            <w:pPr>
              <w:widowControl w:val="0"/>
              <w:spacing w:line="240" w:lineRule="auto"/>
            </w:pPr>
          </w:p>
        </w:tc>
        <w:tc>
          <w:tcPr>
            <w:tcW w:w="3907" w:type="dxa"/>
            <w:gridSpan w:val="2"/>
            <w:vAlign w:val="center"/>
          </w:tcPr>
          <w:p w14:paraId="451A7E9F" w14:textId="77777777" w:rsidR="00BE3284" w:rsidRPr="00262849" w:rsidRDefault="000B2FCB">
            <w:pPr>
              <w:widowControl w:val="0"/>
              <w:spacing w:line="240" w:lineRule="auto"/>
            </w:pPr>
            <w:r w:rsidRPr="00262849">
              <w:rPr>
                <w:b/>
              </w:rPr>
              <w:t>Ελλάδα</w:t>
            </w:r>
          </w:p>
          <w:p w14:paraId="451A7EA0" w14:textId="77777777" w:rsidR="00BE3284" w:rsidRPr="00262849" w:rsidRDefault="000B2FCB">
            <w:pPr>
              <w:widowControl w:val="0"/>
              <w:spacing w:line="240" w:lineRule="auto"/>
            </w:pPr>
            <w:r w:rsidRPr="00262849">
              <w:t>AstraZeneca A.E.</w:t>
            </w:r>
          </w:p>
          <w:p w14:paraId="5FF49B53" w14:textId="77777777" w:rsidR="00BE3284" w:rsidRPr="00262849" w:rsidRDefault="000B2FCB" w:rsidP="00477802">
            <w:pPr>
              <w:widowControl w:val="0"/>
              <w:spacing w:line="240" w:lineRule="auto"/>
            </w:pPr>
            <w:r w:rsidRPr="00262849">
              <w:t>Τηλ: +30 210 6871500</w:t>
            </w:r>
          </w:p>
          <w:p w14:paraId="4A0513CB" w14:textId="77777777" w:rsidR="00477802" w:rsidRPr="00262849" w:rsidRDefault="00477802" w:rsidP="00477802">
            <w:pPr>
              <w:widowControl w:val="0"/>
              <w:spacing w:line="240" w:lineRule="auto"/>
            </w:pPr>
          </w:p>
          <w:p w14:paraId="451A7EA2" w14:textId="45F7AF18" w:rsidR="00477802" w:rsidRPr="00262849" w:rsidRDefault="00477802" w:rsidP="00477802">
            <w:pPr>
              <w:widowControl w:val="0"/>
              <w:spacing w:line="240" w:lineRule="auto"/>
            </w:pPr>
          </w:p>
        </w:tc>
        <w:tc>
          <w:tcPr>
            <w:tcW w:w="4110" w:type="dxa"/>
            <w:gridSpan w:val="2"/>
            <w:vAlign w:val="center"/>
          </w:tcPr>
          <w:p w14:paraId="451A7EA3" w14:textId="77777777" w:rsidR="00BE3284" w:rsidRPr="00262849" w:rsidRDefault="000B2FCB">
            <w:pPr>
              <w:widowControl w:val="0"/>
              <w:spacing w:line="240" w:lineRule="auto"/>
            </w:pPr>
            <w:r w:rsidRPr="00262849">
              <w:rPr>
                <w:b/>
              </w:rPr>
              <w:t>Österreich</w:t>
            </w:r>
          </w:p>
          <w:p w14:paraId="451A7EA4" w14:textId="77777777" w:rsidR="00BE3284" w:rsidRPr="00262849" w:rsidRDefault="000B2FCB">
            <w:pPr>
              <w:widowControl w:val="0"/>
              <w:spacing w:line="240" w:lineRule="auto"/>
            </w:pPr>
            <w:r w:rsidRPr="00262849">
              <w:t>AstraZeneca Österreich GmbH</w:t>
            </w:r>
          </w:p>
          <w:p w14:paraId="451A7EA5" w14:textId="77777777" w:rsidR="00BE3284" w:rsidRPr="00262849" w:rsidRDefault="000B2FCB">
            <w:pPr>
              <w:widowControl w:val="0"/>
              <w:spacing w:line="240" w:lineRule="auto"/>
            </w:pPr>
            <w:r w:rsidRPr="00262849">
              <w:t>Tel: +43 1 711 31 0</w:t>
            </w:r>
          </w:p>
          <w:p w14:paraId="451A7EA6" w14:textId="77777777" w:rsidR="00BE3284" w:rsidRPr="00262849" w:rsidRDefault="00BE3284">
            <w:pPr>
              <w:pStyle w:val="A-TableText"/>
              <w:widowControl w:val="0"/>
              <w:tabs>
                <w:tab w:val="left" w:pos="567"/>
              </w:tabs>
              <w:spacing w:before="0" w:after="0"/>
              <w:rPr>
                <w:strike/>
              </w:rPr>
            </w:pPr>
          </w:p>
        </w:tc>
      </w:tr>
      <w:tr w:rsidR="00BE3284" w:rsidRPr="00262849" w14:paraId="451A7EB1" w14:textId="77777777" w:rsidTr="12518890">
        <w:tc>
          <w:tcPr>
            <w:tcW w:w="4110" w:type="dxa"/>
            <w:gridSpan w:val="2"/>
            <w:vAlign w:val="center"/>
          </w:tcPr>
          <w:p w14:paraId="451A7EA8" w14:textId="08B9B3C3" w:rsidR="00BE3284" w:rsidRPr="00262849" w:rsidRDefault="00477802" w:rsidP="00477802">
            <w:pPr>
              <w:widowControl w:val="0"/>
              <w:spacing w:line="240" w:lineRule="auto"/>
              <w:rPr>
                <w:b/>
                <w:bCs/>
              </w:rPr>
            </w:pPr>
            <w:r w:rsidRPr="00262849">
              <w:rPr>
                <w:b/>
                <w:bCs/>
              </w:rPr>
              <w:t xml:space="preserve">    </w:t>
            </w:r>
            <w:r w:rsidR="000B2FCB" w:rsidRPr="00262849">
              <w:rPr>
                <w:b/>
                <w:bCs/>
              </w:rPr>
              <w:t>España</w:t>
            </w:r>
          </w:p>
          <w:p w14:paraId="451A7EA9" w14:textId="10CF363B" w:rsidR="00BE3284" w:rsidRPr="00262849" w:rsidRDefault="00477802">
            <w:pPr>
              <w:widowControl w:val="0"/>
              <w:spacing w:line="240" w:lineRule="auto"/>
            </w:pPr>
            <w:r w:rsidRPr="00262849">
              <w:lastRenderedPageBreak/>
              <w:t xml:space="preserve">    </w:t>
            </w:r>
            <w:r w:rsidR="000B2FCB" w:rsidRPr="00262849">
              <w:t>AstraZeneca Farmacéutica Spain, S.A.</w:t>
            </w:r>
          </w:p>
          <w:p w14:paraId="451A7EAA" w14:textId="3E38906A" w:rsidR="00BE3284" w:rsidRPr="00262849" w:rsidRDefault="00E249A9">
            <w:pPr>
              <w:widowControl w:val="0"/>
              <w:spacing w:line="240" w:lineRule="auto"/>
            </w:pPr>
            <w:r w:rsidRPr="00262849">
              <w:t xml:space="preserve">    </w:t>
            </w:r>
            <w:r w:rsidR="000B2FCB" w:rsidRPr="00262849">
              <w:t>Tel: +34 91 301 91 00</w:t>
            </w:r>
          </w:p>
          <w:p w14:paraId="451A7EAB" w14:textId="77777777" w:rsidR="00BE3284" w:rsidRPr="00262849" w:rsidRDefault="00BE3284">
            <w:pPr>
              <w:widowControl w:val="0"/>
              <w:tabs>
                <w:tab w:val="left" w:pos="-720"/>
              </w:tabs>
              <w:spacing w:line="240" w:lineRule="auto"/>
            </w:pPr>
          </w:p>
        </w:tc>
        <w:tc>
          <w:tcPr>
            <w:tcW w:w="3907" w:type="dxa"/>
            <w:gridSpan w:val="2"/>
            <w:vAlign w:val="center"/>
          </w:tcPr>
          <w:p w14:paraId="451A7EAC" w14:textId="77777777" w:rsidR="00BE3284" w:rsidRPr="00262849" w:rsidRDefault="000B2FCB">
            <w:pPr>
              <w:widowControl w:val="0"/>
              <w:tabs>
                <w:tab w:val="left" w:pos="-720"/>
                <w:tab w:val="left" w:pos="4536"/>
              </w:tabs>
              <w:spacing w:line="240" w:lineRule="auto"/>
              <w:rPr>
                <w:b/>
                <w:bCs/>
                <w:i/>
                <w:iCs/>
                <w:szCs w:val="22"/>
              </w:rPr>
            </w:pPr>
            <w:r w:rsidRPr="00262849">
              <w:rPr>
                <w:b/>
              </w:rPr>
              <w:lastRenderedPageBreak/>
              <w:t>Polska</w:t>
            </w:r>
          </w:p>
          <w:p w14:paraId="451A7EAD" w14:textId="77777777" w:rsidR="00BE3284" w:rsidRPr="00262849" w:rsidRDefault="000B2FCB">
            <w:pPr>
              <w:widowControl w:val="0"/>
              <w:spacing w:line="240" w:lineRule="auto"/>
              <w:rPr>
                <w:szCs w:val="22"/>
              </w:rPr>
            </w:pPr>
            <w:r w:rsidRPr="00262849">
              <w:rPr>
                <w:szCs w:val="22"/>
              </w:rPr>
              <w:lastRenderedPageBreak/>
              <w:t>AstraZeneca Pharma Poland Sp. z o.o.</w:t>
            </w:r>
          </w:p>
          <w:p w14:paraId="451A7EAE" w14:textId="77777777" w:rsidR="00BE3284" w:rsidRPr="00262849" w:rsidRDefault="000B2FCB">
            <w:pPr>
              <w:widowControl w:val="0"/>
              <w:spacing w:line="240" w:lineRule="auto"/>
              <w:rPr>
                <w:szCs w:val="22"/>
              </w:rPr>
            </w:pPr>
            <w:r w:rsidRPr="00262849">
              <w:rPr>
                <w:szCs w:val="22"/>
              </w:rPr>
              <w:t>Tel.: +48 22 245 73 00</w:t>
            </w:r>
          </w:p>
          <w:p w14:paraId="451A7EAF" w14:textId="77777777" w:rsidR="00BE3284" w:rsidRPr="00262849" w:rsidRDefault="00BE3284">
            <w:pPr>
              <w:pStyle w:val="A-TableText"/>
              <w:widowControl w:val="0"/>
              <w:tabs>
                <w:tab w:val="left" w:pos="-720"/>
                <w:tab w:val="left" w:pos="567"/>
              </w:tabs>
              <w:spacing w:before="0" w:after="0"/>
              <w:rPr>
                <w:strike/>
              </w:rPr>
            </w:pPr>
          </w:p>
        </w:tc>
        <w:tc>
          <w:tcPr>
            <w:tcW w:w="236" w:type="dxa"/>
          </w:tcPr>
          <w:p w14:paraId="451A7EB0" w14:textId="77777777" w:rsidR="00BE3284" w:rsidRPr="00262849" w:rsidRDefault="00BE3284">
            <w:pPr>
              <w:widowControl w:val="0"/>
            </w:pPr>
          </w:p>
        </w:tc>
      </w:tr>
      <w:tr w:rsidR="00BE3284" w:rsidRPr="00262849" w14:paraId="451A7EBB" w14:textId="77777777" w:rsidTr="12518890">
        <w:tc>
          <w:tcPr>
            <w:tcW w:w="4110" w:type="dxa"/>
            <w:gridSpan w:val="2"/>
            <w:vAlign w:val="center"/>
          </w:tcPr>
          <w:p w14:paraId="451A7EB2" w14:textId="77777777" w:rsidR="00BE3284" w:rsidRPr="00262849" w:rsidRDefault="000B2FCB" w:rsidP="00CC3FF0">
            <w:pPr>
              <w:widowControl w:val="0"/>
              <w:tabs>
                <w:tab w:val="left" w:pos="-720"/>
                <w:tab w:val="left" w:pos="4536"/>
              </w:tabs>
              <w:spacing w:line="240" w:lineRule="auto"/>
              <w:ind w:left="205"/>
              <w:rPr>
                <w:b/>
              </w:rPr>
            </w:pPr>
            <w:r w:rsidRPr="00262849">
              <w:rPr>
                <w:b/>
              </w:rPr>
              <w:t>France</w:t>
            </w:r>
          </w:p>
          <w:p w14:paraId="451A7EB3" w14:textId="77777777" w:rsidR="00BE3284" w:rsidRPr="00262849" w:rsidRDefault="000B2FCB" w:rsidP="00CC3FF0">
            <w:pPr>
              <w:widowControl w:val="0"/>
              <w:spacing w:line="240" w:lineRule="auto"/>
              <w:ind w:left="205"/>
            </w:pPr>
            <w:r w:rsidRPr="00262849">
              <w:t>AstraZeneca</w:t>
            </w:r>
          </w:p>
          <w:p w14:paraId="451A7EB4" w14:textId="77777777" w:rsidR="00BE3284" w:rsidRPr="00262849" w:rsidRDefault="000B2FCB" w:rsidP="00CC3FF0">
            <w:pPr>
              <w:widowControl w:val="0"/>
              <w:spacing w:line="240" w:lineRule="auto"/>
              <w:ind w:left="205"/>
            </w:pPr>
            <w:r w:rsidRPr="00262849">
              <w:t>Tél: +33 1 41 29 40 00</w:t>
            </w:r>
          </w:p>
          <w:p w14:paraId="451A7EB5" w14:textId="77777777" w:rsidR="00BE3284" w:rsidRPr="00262849" w:rsidRDefault="00BE3284" w:rsidP="00CC3FF0">
            <w:pPr>
              <w:pStyle w:val="A-TableText"/>
              <w:widowControl w:val="0"/>
              <w:tabs>
                <w:tab w:val="left" w:pos="567"/>
              </w:tabs>
              <w:spacing w:before="0" w:after="0"/>
              <w:ind w:left="205"/>
              <w:rPr>
                <w:b/>
              </w:rPr>
            </w:pPr>
          </w:p>
        </w:tc>
        <w:tc>
          <w:tcPr>
            <w:tcW w:w="3907" w:type="dxa"/>
            <w:gridSpan w:val="2"/>
            <w:vAlign w:val="center"/>
          </w:tcPr>
          <w:p w14:paraId="451A7EB6" w14:textId="77777777" w:rsidR="00BE3284" w:rsidRPr="00262849" w:rsidRDefault="000B2FCB">
            <w:pPr>
              <w:widowControl w:val="0"/>
              <w:spacing w:line="240" w:lineRule="auto"/>
            </w:pPr>
            <w:r w:rsidRPr="00262849">
              <w:rPr>
                <w:b/>
              </w:rPr>
              <w:t>Portugal</w:t>
            </w:r>
          </w:p>
          <w:p w14:paraId="451A7EB7" w14:textId="77777777" w:rsidR="00BE3284" w:rsidRPr="00262849" w:rsidRDefault="000B2FCB">
            <w:pPr>
              <w:widowControl w:val="0"/>
              <w:spacing w:line="240" w:lineRule="auto"/>
            </w:pPr>
            <w:r w:rsidRPr="00262849">
              <w:t>AstraZeneca Produtos Farmacêuticos, Lda.</w:t>
            </w:r>
          </w:p>
          <w:p w14:paraId="451A7EB8" w14:textId="77777777" w:rsidR="00BE3284" w:rsidRPr="00262849" w:rsidRDefault="000B2FCB">
            <w:pPr>
              <w:widowControl w:val="0"/>
              <w:spacing w:line="240" w:lineRule="auto"/>
            </w:pPr>
            <w:r w:rsidRPr="00262849">
              <w:t>Tel: +351 21 434 61 00</w:t>
            </w:r>
          </w:p>
          <w:p w14:paraId="451A7EB9" w14:textId="77777777" w:rsidR="00BE3284" w:rsidRPr="00262849" w:rsidRDefault="00BE3284">
            <w:pPr>
              <w:pStyle w:val="A-TableText"/>
              <w:widowControl w:val="0"/>
              <w:tabs>
                <w:tab w:val="left" w:pos="-720"/>
                <w:tab w:val="left" w:pos="567"/>
              </w:tabs>
              <w:spacing w:before="0" w:after="0"/>
              <w:rPr>
                <w:strike/>
              </w:rPr>
            </w:pPr>
          </w:p>
        </w:tc>
        <w:tc>
          <w:tcPr>
            <w:tcW w:w="236" w:type="dxa"/>
          </w:tcPr>
          <w:p w14:paraId="451A7EBA" w14:textId="77777777" w:rsidR="00BE3284" w:rsidRPr="00262849" w:rsidRDefault="00BE3284">
            <w:pPr>
              <w:widowControl w:val="0"/>
            </w:pPr>
          </w:p>
        </w:tc>
      </w:tr>
      <w:tr w:rsidR="00BE3284" w:rsidRPr="00262849" w14:paraId="451A7EC5" w14:textId="77777777" w:rsidTr="12518890">
        <w:tc>
          <w:tcPr>
            <w:tcW w:w="4110" w:type="dxa"/>
            <w:gridSpan w:val="2"/>
            <w:vAlign w:val="center"/>
          </w:tcPr>
          <w:p w14:paraId="451A7EBC" w14:textId="77777777" w:rsidR="00BE3284" w:rsidRPr="00262849" w:rsidRDefault="000B2FCB" w:rsidP="00CC3FF0">
            <w:pPr>
              <w:pStyle w:val="Default"/>
              <w:keepNext/>
              <w:widowControl w:val="0"/>
              <w:ind w:left="205"/>
              <w:rPr>
                <w:rFonts w:ascii="Times New Roman" w:hAnsi="Times New Roman" w:cs="Times New Roman"/>
                <w:color w:val="auto"/>
                <w:sz w:val="22"/>
                <w:szCs w:val="22"/>
              </w:rPr>
            </w:pPr>
            <w:r w:rsidRPr="00262849">
              <w:rPr>
                <w:rFonts w:ascii="Times New Roman" w:hAnsi="Times New Roman" w:cs="Times New Roman"/>
                <w:b/>
                <w:bCs/>
                <w:color w:val="auto"/>
                <w:sz w:val="22"/>
                <w:szCs w:val="22"/>
              </w:rPr>
              <w:t>Hrvatska</w:t>
            </w:r>
          </w:p>
          <w:p w14:paraId="451A7EBD" w14:textId="77777777" w:rsidR="00BE3284" w:rsidRPr="00262849" w:rsidRDefault="000B2FCB" w:rsidP="00CC3FF0">
            <w:pPr>
              <w:pStyle w:val="A-TableText"/>
              <w:keepNext/>
              <w:widowControl w:val="0"/>
              <w:spacing w:before="0" w:after="0"/>
              <w:ind w:left="205"/>
            </w:pPr>
            <w:r w:rsidRPr="00262849">
              <w:t>AstraZeneca d.o.o.</w:t>
            </w:r>
          </w:p>
          <w:p w14:paraId="451A7EBE" w14:textId="77777777" w:rsidR="00BE3284" w:rsidRPr="00262849" w:rsidRDefault="000B2FCB" w:rsidP="00CC3FF0">
            <w:pPr>
              <w:keepNext/>
              <w:widowControl w:val="0"/>
              <w:spacing w:line="240" w:lineRule="auto"/>
              <w:ind w:left="205"/>
            </w:pPr>
            <w:r w:rsidRPr="00262849">
              <w:t>Tel: +385 1 4628 000</w:t>
            </w:r>
          </w:p>
          <w:p w14:paraId="451A7EBF" w14:textId="77777777" w:rsidR="00BE3284" w:rsidRPr="00262849" w:rsidRDefault="00BE3284" w:rsidP="00CC3FF0">
            <w:pPr>
              <w:keepNext/>
              <w:widowControl w:val="0"/>
              <w:spacing w:line="240" w:lineRule="auto"/>
              <w:ind w:left="205"/>
            </w:pPr>
          </w:p>
        </w:tc>
        <w:tc>
          <w:tcPr>
            <w:tcW w:w="3907" w:type="dxa"/>
            <w:gridSpan w:val="2"/>
            <w:vAlign w:val="center"/>
          </w:tcPr>
          <w:p w14:paraId="451A7EC0" w14:textId="77777777" w:rsidR="00BE3284" w:rsidRPr="00262849" w:rsidRDefault="000B2FCB">
            <w:pPr>
              <w:keepNext/>
              <w:widowControl w:val="0"/>
              <w:tabs>
                <w:tab w:val="left" w:pos="-720"/>
                <w:tab w:val="left" w:pos="4536"/>
              </w:tabs>
              <w:spacing w:line="240" w:lineRule="auto"/>
              <w:rPr>
                <w:b/>
                <w:szCs w:val="22"/>
                <w:highlight w:val="green"/>
              </w:rPr>
            </w:pPr>
            <w:r w:rsidRPr="00262849">
              <w:rPr>
                <w:b/>
                <w:szCs w:val="22"/>
              </w:rPr>
              <w:t>România</w:t>
            </w:r>
          </w:p>
          <w:p w14:paraId="451A7EC1" w14:textId="77777777" w:rsidR="00BE3284" w:rsidRPr="00262849" w:rsidRDefault="000B2FCB">
            <w:pPr>
              <w:keepNext/>
              <w:widowControl w:val="0"/>
              <w:tabs>
                <w:tab w:val="left" w:pos="-720"/>
                <w:tab w:val="left" w:pos="4536"/>
              </w:tabs>
              <w:spacing w:line="240" w:lineRule="auto"/>
              <w:rPr>
                <w:szCs w:val="22"/>
              </w:rPr>
            </w:pPr>
            <w:r w:rsidRPr="00262849">
              <w:rPr>
                <w:szCs w:val="22"/>
              </w:rPr>
              <w:t>AstraZeneca Pharma SRL</w:t>
            </w:r>
          </w:p>
          <w:p w14:paraId="451A7EC2" w14:textId="77777777" w:rsidR="00BE3284" w:rsidRPr="00262849" w:rsidRDefault="000B2FCB">
            <w:pPr>
              <w:keepNext/>
              <w:widowControl w:val="0"/>
              <w:tabs>
                <w:tab w:val="left" w:pos="-720"/>
                <w:tab w:val="left" w:pos="4536"/>
              </w:tabs>
              <w:spacing w:line="240" w:lineRule="auto"/>
              <w:rPr>
                <w:szCs w:val="22"/>
              </w:rPr>
            </w:pPr>
            <w:r w:rsidRPr="00262849">
              <w:rPr>
                <w:szCs w:val="22"/>
              </w:rPr>
              <w:t>Tel: +40 21 317 60 41</w:t>
            </w:r>
          </w:p>
          <w:p w14:paraId="451A7EC3" w14:textId="77777777" w:rsidR="00BE3284" w:rsidRPr="00262849" w:rsidRDefault="00BE3284">
            <w:pPr>
              <w:keepNext/>
              <w:widowControl w:val="0"/>
              <w:tabs>
                <w:tab w:val="left" w:pos="-720"/>
              </w:tabs>
              <w:spacing w:line="240" w:lineRule="auto"/>
            </w:pPr>
          </w:p>
        </w:tc>
        <w:tc>
          <w:tcPr>
            <w:tcW w:w="236" w:type="dxa"/>
          </w:tcPr>
          <w:p w14:paraId="451A7EC4" w14:textId="77777777" w:rsidR="00BE3284" w:rsidRPr="00262849" w:rsidRDefault="00BE3284">
            <w:pPr>
              <w:widowControl w:val="0"/>
            </w:pPr>
          </w:p>
        </w:tc>
      </w:tr>
      <w:tr w:rsidR="00BE3284" w:rsidRPr="00262849" w14:paraId="451A7ECF" w14:textId="77777777" w:rsidTr="12518890">
        <w:tc>
          <w:tcPr>
            <w:tcW w:w="4110" w:type="dxa"/>
            <w:gridSpan w:val="2"/>
            <w:vAlign w:val="center"/>
          </w:tcPr>
          <w:p w14:paraId="451A7EC6" w14:textId="77777777" w:rsidR="00BE3284" w:rsidRPr="00262849" w:rsidRDefault="000B2FCB" w:rsidP="12518890">
            <w:pPr>
              <w:widowControl w:val="0"/>
              <w:spacing w:line="240" w:lineRule="auto"/>
              <w:ind w:left="205"/>
              <w:rPr>
                <w:b/>
                <w:bCs/>
              </w:rPr>
            </w:pPr>
            <w:r w:rsidRPr="00262849">
              <w:rPr>
                <w:b/>
                <w:bCs/>
              </w:rPr>
              <w:t>Ireland</w:t>
            </w:r>
          </w:p>
          <w:p w14:paraId="451A7EC7" w14:textId="77777777" w:rsidR="00BE3284" w:rsidRPr="00262849" w:rsidRDefault="000B2FCB" w:rsidP="00CC3FF0">
            <w:pPr>
              <w:widowControl w:val="0"/>
              <w:spacing w:line="240" w:lineRule="auto"/>
              <w:ind w:left="205"/>
            </w:pPr>
            <w:r w:rsidRPr="00262849">
              <w:t>AstraZeneca Pharmaceuticals (Ireland) DAC</w:t>
            </w:r>
          </w:p>
          <w:p w14:paraId="451A7EC8" w14:textId="77777777" w:rsidR="00BE3284" w:rsidRPr="00262849" w:rsidRDefault="000B2FCB" w:rsidP="00CC3FF0">
            <w:pPr>
              <w:widowControl w:val="0"/>
              <w:spacing w:line="240" w:lineRule="auto"/>
              <w:ind w:left="205"/>
            </w:pPr>
            <w:r w:rsidRPr="00262849">
              <w:t>Tel: +353 1609 7100</w:t>
            </w:r>
          </w:p>
          <w:p w14:paraId="451A7EC9" w14:textId="77777777" w:rsidR="00BE3284" w:rsidRPr="00262849" w:rsidRDefault="00BE3284" w:rsidP="00CC3FF0">
            <w:pPr>
              <w:pStyle w:val="A-TableText"/>
              <w:widowControl w:val="0"/>
              <w:tabs>
                <w:tab w:val="left" w:pos="-720"/>
                <w:tab w:val="left" w:pos="567"/>
              </w:tabs>
              <w:spacing w:before="0" w:after="0"/>
              <w:ind w:left="205"/>
            </w:pPr>
          </w:p>
        </w:tc>
        <w:tc>
          <w:tcPr>
            <w:tcW w:w="3907" w:type="dxa"/>
            <w:gridSpan w:val="2"/>
            <w:vAlign w:val="center"/>
          </w:tcPr>
          <w:p w14:paraId="451A7ECA" w14:textId="77777777" w:rsidR="00BE3284" w:rsidRPr="00262849" w:rsidRDefault="000B2FCB" w:rsidP="12518890">
            <w:pPr>
              <w:widowControl w:val="0"/>
              <w:spacing w:line="240" w:lineRule="auto"/>
              <w:rPr>
                <w:highlight w:val="green"/>
              </w:rPr>
            </w:pPr>
            <w:r w:rsidRPr="00262849">
              <w:rPr>
                <w:b/>
                <w:bCs/>
              </w:rPr>
              <w:t>Slovenija</w:t>
            </w:r>
          </w:p>
          <w:p w14:paraId="451A7ECB" w14:textId="77777777" w:rsidR="00BE3284" w:rsidRPr="00262849" w:rsidRDefault="000B2FCB">
            <w:pPr>
              <w:widowControl w:val="0"/>
              <w:spacing w:line="240" w:lineRule="auto"/>
            </w:pPr>
            <w:r w:rsidRPr="00262849">
              <w:t>AstraZeneca UK Limited</w:t>
            </w:r>
          </w:p>
          <w:p w14:paraId="451A7ECC" w14:textId="77777777" w:rsidR="00BE3284" w:rsidRPr="00262849" w:rsidRDefault="000B2FCB">
            <w:pPr>
              <w:widowControl w:val="0"/>
              <w:spacing w:line="240" w:lineRule="auto"/>
            </w:pPr>
            <w:r w:rsidRPr="00262849">
              <w:t>Tel: +386 1 51 35 600</w:t>
            </w:r>
          </w:p>
          <w:p w14:paraId="451A7ECD" w14:textId="77777777" w:rsidR="00BE3284" w:rsidRPr="00262849" w:rsidRDefault="00BE3284">
            <w:pPr>
              <w:pStyle w:val="A-TableText"/>
              <w:widowControl w:val="0"/>
              <w:tabs>
                <w:tab w:val="left" w:pos="-720"/>
                <w:tab w:val="left" w:pos="567"/>
              </w:tabs>
              <w:spacing w:before="0" w:after="0"/>
              <w:rPr>
                <w:strike/>
              </w:rPr>
            </w:pPr>
          </w:p>
        </w:tc>
        <w:tc>
          <w:tcPr>
            <w:tcW w:w="236" w:type="dxa"/>
          </w:tcPr>
          <w:p w14:paraId="451A7ECE" w14:textId="77777777" w:rsidR="00BE3284" w:rsidRPr="00262849" w:rsidRDefault="00BE3284">
            <w:pPr>
              <w:widowControl w:val="0"/>
            </w:pPr>
          </w:p>
        </w:tc>
      </w:tr>
      <w:tr w:rsidR="00BE3284" w:rsidRPr="00262849" w14:paraId="451A7ED9" w14:textId="77777777" w:rsidTr="12518890">
        <w:tc>
          <w:tcPr>
            <w:tcW w:w="4110" w:type="dxa"/>
            <w:gridSpan w:val="2"/>
            <w:vAlign w:val="center"/>
          </w:tcPr>
          <w:p w14:paraId="451A7ED0" w14:textId="77777777" w:rsidR="00BE3284" w:rsidRPr="00262849" w:rsidRDefault="000B2FCB" w:rsidP="00CC3FF0">
            <w:pPr>
              <w:widowControl w:val="0"/>
              <w:spacing w:line="240" w:lineRule="auto"/>
              <w:ind w:left="205"/>
              <w:rPr>
                <w:b/>
              </w:rPr>
            </w:pPr>
            <w:r w:rsidRPr="00262849">
              <w:rPr>
                <w:b/>
              </w:rPr>
              <w:t>Ísland</w:t>
            </w:r>
          </w:p>
          <w:p w14:paraId="451A7ED1" w14:textId="77777777" w:rsidR="00BE3284" w:rsidRPr="00262849" w:rsidRDefault="000B2FCB" w:rsidP="00CC3FF0">
            <w:pPr>
              <w:widowControl w:val="0"/>
              <w:spacing w:line="240" w:lineRule="auto"/>
              <w:ind w:left="205"/>
            </w:pPr>
            <w:r w:rsidRPr="00262849">
              <w:t>Vistor hf.</w:t>
            </w:r>
          </w:p>
          <w:p w14:paraId="451A7ED2" w14:textId="77777777" w:rsidR="00BE3284" w:rsidRPr="00262849" w:rsidRDefault="000B2FCB" w:rsidP="00CC3FF0">
            <w:pPr>
              <w:widowControl w:val="0"/>
              <w:tabs>
                <w:tab w:val="left" w:pos="-720"/>
              </w:tabs>
              <w:spacing w:line="240" w:lineRule="auto"/>
              <w:ind w:left="205"/>
            </w:pPr>
            <w:r w:rsidRPr="00262849">
              <w:t>Sími: +354 535 7000</w:t>
            </w:r>
          </w:p>
          <w:p w14:paraId="451A7ED3" w14:textId="77777777" w:rsidR="00BE3284" w:rsidRPr="00262849" w:rsidRDefault="00BE3284" w:rsidP="00CC3FF0">
            <w:pPr>
              <w:widowControl w:val="0"/>
              <w:tabs>
                <w:tab w:val="left" w:pos="-720"/>
              </w:tabs>
              <w:spacing w:line="240" w:lineRule="auto"/>
              <w:ind w:left="205"/>
            </w:pPr>
          </w:p>
        </w:tc>
        <w:tc>
          <w:tcPr>
            <w:tcW w:w="3907" w:type="dxa"/>
            <w:gridSpan w:val="2"/>
            <w:vAlign w:val="center"/>
          </w:tcPr>
          <w:p w14:paraId="451A7ED4" w14:textId="77777777" w:rsidR="00BE3284" w:rsidRPr="00262849" w:rsidRDefault="000B2FCB">
            <w:pPr>
              <w:widowControl w:val="0"/>
              <w:tabs>
                <w:tab w:val="left" w:pos="-720"/>
              </w:tabs>
              <w:spacing w:line="240" w:lineRule="auto"/>
              <w:rPr>
                <w:b/>
                <w:szCs w:val="22"/>
              </w:rPr>
            </w:pPr>
            <w:r w:rsidRPr="00262849">
              <w:rPr>
                <w:b/>
                <w:szCs w:val="22"/>
              </w:rPr>
              <w:t>Slovenská republika</w:t>
            </w:r>
          </w:p>
          <w:p w14:paraId="451A7ED5" w14:textId="77777777" w:rsidR="00BE3284" w:rsidRPr="00262849" w:rsidRDefault="000B2FCB">
            <w:pPr>
              <w:widowControl w:val="0"/>
              <w:spacing w:line="240" w:lineRule="auto"/>
              <w:rPr>
                <w:szCs w:val="22"/>
              </w:rPr>
            </w:pPr>
            <w:r w:rsidRPr="00262849">
              <w:rPr>
                <w:szCs w:val="22"/>
              </w:rPr>
              <w:t>AstraZeneca AB, o.z.</w:t>
            </w:r>
          </w:p>
          <w:p w14:paraId="451A7ED6" w14:textId="77777777" w:rsidR="00BE3284" w:rsidRPr="00262849" w:rsidRDefault="000B2FCB">
            <w:pPr>
              <w:widowControl w:val="0"/>
              <w:spacing w:line="240" w:lineRule="auto"/>
              <w:rPr>
                <w:szCs w:val="22"/>
                <w:highlight w:val="green"/>
              </w:rPr>
            </w:pPr>
            <w:r w:rsidRPr="00262849">
              <w:rPr>
                <w:szCs w:val="22"/>
              </w:rPr>
              <w:t xml:space="preserve">Tel: +421 2 5737 7777 </w:t>
            </w:r>
          </w:p>
          <w:p w14:paraId="451A7ED7" w14:textId="77777777" w:rsidR="00BE3284" w:rsidRPr="00262849" w:rsidRDefault="00BE3284">
            <w:pPr>
              <w:pStyle w:val="A-TableText"/>
              <w:widowControl w:val="0"/>
              <w:tabs>
                <w:tab w:val="left" w:pos="-720"/>
                <w:tab w:val="left" w:pos="567"/>
              </w:tabs>
              <w:spacing w:before="0" w:after="0"/>
              <w:rPr>
                <w:szCs w:val="22"/>
              </w:rPr>
            </w:pPr>
          </w:p>
        </w:tc>
        <w:tc>
          <w:tcPr>
            <w:tcW w:w="236" w:type="dxa"/>
          </w:tcPr>
          <w:p w14:paraId="451A7ED8" w14:textId="77777777" w:rsidR="00BE3284" w:rsidRPr="00262849" w:rsidRDefault="00BE3284">
            <w:pPr>
              <w:widowControl w:val="0"/>
            </w:pPr>
          </w:p>
        </w:tc>
      </w:tr>
      <w:tr w:rsidR="00BE3284" w:rsidRPr="00262849" w14:paraId="451A7EE3" w14:textId="77777777" w:rsidTr="12518890">
        <w:tc>
          <w:tcPr>
            <w:tcW w:w="4110" w:type="dxa"/>
            <w:gridSpan w:val="2"/>
            <w:vAlign w:val="center"/>
          </w:tcPr>
          <w:p w14:paraId="451A7EDA" w14:textId="77777777" w:rsidR="00BE3284" w:rsidRPr="00262849" w:rsidRDefault="000B2FCB" w:rsidP="00CC3FF0">
            <w:pPr>
              <w:widowControl w:val="0"/>
              <w:spacing w:line="240" w:lineRule="auto"/>
              <w:ind w:left="205"/>
              <w:rPr>
                <w:szCs w:val="22"/>
              </w:rPr>
            </w:pPr>
            <w:r w:rsidRPr="00262849">
              <w:rPr>
                <w:b/>
                <w:szCs w:val="22"/>
              </w:rPr>
              <w:t>Italia</w:t>
            </w:r>
          </w:p>
          <w:p w14:paraId="451A7EDB" w14:textId="77777777" w:rsidR="00BE3284" w:rsidRPr="00262849" w:rsidRDefault="000B2FCB" w:rsidP="00CC3FF0">
            <w:pPr>
              <w:widowControl w:val="0"/>
              <w:spacing w:line="240" w:lineRule="auto"/>
              <w:ind w:left="205"/>
              <w:rPr>
                <w:szCs w:val="22"/>
              </w:rPr>
            </w:pPr>
            <w:r w:rsidRPr="00262849">
              <w:rPr>
                <w:szCs w:val="22"/>
              </w:rPr>
              <w:t>AstraZeneca S.p.A.</w:t>
            </w:r>
          </w:p>
          <w:p w14:paraId="451A7EDC" w14:textId="77777777" w:rsidR="00BE3284" w:rsidRPr="00262849" w:rsidRDefault="000B2FCB" w:rsidP="00CC3FF0">
            <w:pPr>
              <w:widowControl w:val="0"/>
              <w:spacing w:line="240" w:lineRule="auto"/>
              <w:ind w:left="205"/>
              <w:rPr>
                <w:szCs w:val="22"/>
              </w:rPr>
            </w:pPr>
            <w:r w:rsidRPr="00262849">
              <w:rPr>
                <w:szCs w:val="22"/>
              </w:rPr>
              <w:t>Tel: +39 02 00704500</w:t>
            </w:r>
          </w:p>
          <w:p w14:paraId="451A7EDD" w14:textId="77777777" w:rsidR="00BE3284" w:rsidRPr="00262849" w:rsidRDefault="00BE3284" w:rsidP="00CC3FF0">
            <w:pPr>
              <w:pStyle w:val="A-TableText"/>
              <w:widowControl w:val="0"/>
              <w:tabs>
                <w:tab w:val="left" w:pos="567"/>
              </w:tabs>
              <w:spacing w:before="0" w:after="0"/>
              <w:ind w:left="205"/>
              <w:rPr>
                <w:szCs w:val="22"/>
              </w:rPr>
            </w:pPr>
          </w:p>
        </w:tc>
        <w:tc>
          <w:tcPr>
            <w:tcW w:w="3907" w:type="dxa"/>
            <w:gridSpan w:val="2"/>
            <w:vAlign w:val="center"/>
          </w:tcPr>
          <w:p w14:paraId="451A7EDE" w14:textId="77777777" w:rsidR="00BE3284" w:rsidRPr="00262849" w:rsidRDefault="000B2FCB">
            <w:pPr>
              <w:widowControl w:val="0"/>
              <w:tabs>
                <w:tab w:val="left" w:pos="-720"/>
                <w:tab w:val="left" w:pos="4536"/>
              </w:tabs>
              <w:spacing w:line="240" w:lineRule="auto"/>
              <w:rPr>
                <w:szCs w:val="22"/>
              </w:rPr>
            </w:pPr>
            <w:r w:rsidRPr="00262849">
              <w:rPr>
                <w:b/>
                <w:szCs w:val="22"/>
              </w:rPr>
              <w:t>Suomi/Finland</w:t>
            </w:r>
          </w:p>
          <w:p w14:paraId="451A7EDF" w14:textId="77777777" w:rsidR="00BE3284" w:rsidRPr="00262849" w:rsidRDefault="000B2FCB">
            <w:pPr>
              <w:widowControl w:val="0"/>
              <w:spacing w:line="240" w:lineRule="auto"/>
              <w:rPr>
                <w:szCs w:val="22"/>
              </w:rPr>
            </w:pPr>
            <w:r w:rsidRPr="00262849">
              <w:rPr>
                <w:szCs w:val="22"/>
              </w:rPr>
              <w:t>AstraZeneca Oy</w:t>
            </w:r>
          </w:p>
          <w:p w14:paraId="451A7EE0" w14:textId="77777777" w:rsidR="00BE3284" w:rsidRPr="00262849" w:rsidRDefault="000B2FCB">
            <w:pPr>
              <w:widowControl w:val="0"/>
              <w:spacing w:line="240" w:lineRule="auto"/>
              <w:rPr>
                <w:szCs w:val="22"/>
              </w:rPr>
            </w:pPr>
            <w:r w:rsidRPr="00262849">
              <w:rPr>
                <w:szCs w:val="22"/>
              </w:rPr>
              <w:t>Puh/Tel: +358 10 23 010</w:t>
            </w:r>
          </w:p>
          <w:p w14:paraId="451A7EE1" w14:textId="77777777" w:rsidR="00BE3284" w:rsidRPr="00262849" w:rsidRDefault="00BE3284">
            <w:pPr>
              <w:widowControl w:val="0"/>
              <w:tabs>
                <w:tab w:val="left" w:pos="-720"/>
              </w:tabs>
              <w:spacing w:line="240" w:lineRule="auto"/>
              <w:rPr>
                <w:szCs w:val="22"/>
              </w:rPr>
            </w:pPr>
          </w:p>
        </w:tc>
        <w:tc>
          <w:tcPr>
            <w:tcW w:w="236" w:type="dxa"/>
          </w:tcPr>
          <w:p w14:paraId="451A7EE2" w14:textId="77777777" w:rsidR="00BE3284" w:rsidRPr="00262849" w:rsidRDefault="00BE3284">
            <w:pPr>
              <w:widowControl w:val="0"/>
            </w:pPr>
          </w:p>
        </w:tc>
      </w:tr>
      <w:tr w:rsidR="00BE3284" w:rsidRPr="00262849" w14:paraId="451A7EED" w14:textId="77777777" w:rsidTr="12518890">
        <w:tc>
          <w:tcPr>
            <w:tcW w:w="4110" w:type="dxa"/>
            <w:gridSpan w:val="2"/>
            <w:vAlign w:val="center"/>
          </w:tcPr>
          <w:p w14:paraId="451A7EE4" w14:textId="77777777" w:rsidR="00BE3284" w:rsidRPr="00262849" w:rsidRDefault="000B2FCB" w:rsidP="00CC3FF0">
            <w:pPr>
              <w:widowControl w:val="0"/>
              <w:spacing w:line="240" w:lineRule="auto"/>
              <w:ind w:left="205"/>
              <w:rPr>
                <w:b/>
                <w:szCs w:val="22"/>
              </w:rPr>
            </w:pPr>
            <w:r w:rsidRPr="00262849">
              <w:rPr>
                <w:b/>
                <w:szCs w:val="22"/>
              </w:rPr>
              <w:t>Κύπρος</w:t>
            </w:r>
          </w:p>
          <w:p w14:paraId="451A7EE5" w14:textId="77777777" w:rsidR="00BE3284" w:rsidRPr="00262849" w:rsidRDefault="000B2FCB" w:rsidP="00CC3FF0">
            <w:pPr>
              <w:widowControl w:val="0"/>
              <w:spacing w:line="240" w:lineRule="auto"/>
              <w:ind w:left="205"/>
              <w:rPr>
                <w:szCs w:val="22"/>
              </w:rPr>
            </w:pPr>
            <w:r w:rsidRPr="00262849">
              <w:rPr>
                <w:szCs w:val="22"/>
              </w:rPr>
              <w:t>Αλέκτωρ Φαρµακευτική Λτδ</w:t>
            </w:r>
          </w:p>
          <w:p w14:paraId="451A7EE6" w14:textId="77777777" w:rsidR="00BE3284" w:rsidRPr="00262849" w:rsidRDefault="000B2FCB" w:rsidP="00CC3FF0">
            <w:pPr>
              <w:widowControl w:val="0"/>
              <w:spacing w:line="240" w:lineRule="auto"/>
              <w:ind w:left="205"/>
              <w:rPr>
                <w:szCs w:val="22"/>
              </w:rPr>
            </w:pPr>
            <w:r w:rsidRPr="00262849">
              <w:rPr>
                <w:szCs w:val="22"/>
              </w:rPr>
              <w:t>Τηλ: +357 22490305</w:t>
            </w:r>
          </w:p>
          <w:p w14:paraId="451A7EE7" w14:textId="77777777" w:rsidR="00BE3284" w:rsidRPr="00262849" w:rsidRDefault="00BE3284" w:rsidP="00CC3FF0">
            <w:pPr>
              <w:pStyle w:val="A-TableText"/>
              <w:widowControl w:val="0"/>
              <w:tabs>
                <w:tab w:val="left" w:pos="567"/>
              </w:tabs>
              <w:spacing w:before="0" w:after="0"/>
              <w:ind w:left="205"/>
              <w:rPr>
                <w:szCs w:val="22"/>
              </w:rPr>
            </w:pPr>
          </w:p>
        </w:tc>
        <w:tc>
          <w:tcPr>
            <w:tcW w:w="3907" w:type="dxa"/>
            <w:gridSpan w:val="2"/>
            <w:vAlign w:val="center"/>
          </w:tcPr>
          <w:p w14:paraId="451A7EE8" w14:textId="77777777" w:rsidR="00BE3284" w:rsidRPr="00262849" w:rsidRDefault="000B2FCB">
            <w:pPr>
              <w:widowControl w:val="0"/>
              <w:tabs>
                <w:tab w:val="left" w:pos="-720"/>
                <w:tab w:val="left" w:pos="4536"/>
              </w:tabs>
              <w:spacing w:line="240" w:lineRule="auto"/>
              <w:rPr>
                <w:b/>
                <w:szCs w:val="22"/>
              </w:rPr>
            </w:pPr>
            <w:r w:rsidRPr="00262849">
              <w:rPr>
                <w:b/>
                <w:szCs w:val="22"/>
              </w:rPr>
              <w:t>Sverige</w:t>
            </w:r>
          </w:p>
          <w:p w14:paraId="451A7EE9" w14:textId="77777777" w:rsidR="00BE3284" w:rsidRPr="00262849" w:rsidRDefault="000B2FCB">
            <w:pPr>
              <w:widowControl w:val="0"/>
              <w:spacing w:line="240" w:lineRule="auto"/>
              <w:rPr>
                <w:szCs w:val="22"/>
              </w:rPr>
            </w:pPr>
            <w:r w:rsidRPr="00262849">
              <w:rPr>
                <w:szCs w:val="22"/>
              </w:rPr>
              <w:t>AstraZeneca AB</w:t>
            </w:r>
          </w:p>
          <w:p w14:paraId="451A7EEA" w14:textId="77777777" w:rsidR="00BE3284" w:rsidRPr="00262849" w:rsidRDefault="000B2FCB">
            <w:pPr>
              <w:widowControl w:val="0"/>
              <w:spacing w:line="240" w:lineRule="auto"/>
              <w:rPr>
                <w:szCs w:val="22"/>
              </w:rPr>
            </w:pPr>
            <w:r w:rsidRPr="00262849">
              <w:rPr>
                <w:szCs w:val="22"/>
              </w:rPr>
              <w:t>Tel: +46 8 553 26 000</w:t>
            </w:r>
          </w:p>
          <w:p w14:paraId="451A7EEB" w14:textId="77777777" w:rsidR="00BE3284" w:rsidRPr="00262849" w:rsidRDefault="00BE3284">
            <w:pPr>
              <w:widowControl w:val="0"/>
              <w:tabs>
                <w:tab w:val="left" w:pos="-720"/>
              </w:tabs>
              <w:spacing w:line="240" w:lineRule="auto"/>
              <w:rPr>
                <w:szCs w:val="22"/>
              </w:rPr>
            </w:pPr>
          </w:p>
        </w:tc>
        <w:tc>
          <w:tcPr>
            <w:tcW w:w="236" w:type="dxa"/>
          </w:tcPr>
          <w:p w14:paraId="451A7EEC" w14:textId="77777777" w:rsidR="00BE3284" w:rsidRPr="00262849" w:rsidRDefault="00BE3284">
            <w:pPr>
              <w:widowControl w:val="0"/>
            </w:pPr>
          </w:p>
        </w:tc>
      </w:tr>
      <w:tr w:rsidR="00BE3284" w:rsidRPr="00262849" w14:paraId="451A7EF7" w14:textId="77777777" w:rsidTr="12518890">
        <w:tc>
          <w:tcPr>
            <w:tcW w:w="4110" w:type="dxa"/>
            <w:gridSpan w:val="2"/>
            <w:vAlign w:val="center"/>
          </w:tcPr>
          <w:p w14:paraId="451A7EEE" w14:textId="77777777" w:rsidR="00BE3284" w:rsidRPr="00262849" w:rsidRDefault="000B2FCB" w:rsidP="00CC3FF0">
            <w:pPr>
              <w:widowControl w:val="0"/>
              <w:spacing w:line="240" w:lineRule="auto"/>
              <w:ind w:left="205"/>
              <w:rPr>
                <w:b/>
              </w:rPr>
            </w:pPr>
            <w:r w:rsidRPr="00262849">
              <w:rPr>
                <w:b/>
              </w:rPr>
              <w:t>Latvija</w:t>
            </w:r>
          </w:p>
          <w:p w14:paraId="451A7EEF" w14:textId="77777777" w:rsidR="00BE3284" w:rsidRPr="00262849" w:rsidRDefault="000B2FCB" w:rsidP="00CC3FF0">
            <w:pPr>
              <w:widowControl w:val="0"/>
              <w:tabs>
                <w:tab w:val="left" w:pos="-720"/>
              </w:tabs>
              <w:spacing w:line="240" w:lineRule="auto"/>
              <w:ind w:left="205"/>
            </w:pPr>
            <w:r w:rsidRPr="00262849">
              <w:t>SIA AstraZeneca Latvija</w:t>
            </w:r>
          </w:p>
          <w:p w14:paraId="451A7EF0" w14:textId="77777777" w:rsidR="00BE3284" w:rsidRPr="00262849" w:rsidRDefault="000B2FCB" w:rsidP="00CC3FF0">
            <w:pPr>
              <w:widowControl w:val="0"/>
              <w:tabs>
                <w:tab w:val="left" w:pos="-720"/>
              </w:tabs>
              <w:spacing w:line="240" w:lineRule="auto"/>
              <w:ind w:left="205"/>
            </w:pPr>
            <w:r w:rsidRPr="00262849">
              <w:t>Tel: +371 67377100</w:t>
            </w:r>
          </w:p>
          <w:p w14:paraId="451A7EF1" w14:textId="77777777" w:rsidR="00BE3284" w:rsidRPr="00262849" w:rsidRDefault="00BE3284" w:rsidP="00CC3FF0">
            <w:pPr>
              <w:pStyle w:val="A-TableText"/>
              <w:widowControl w:val="0"/>
              <w:tabs>
                <w:tab w:val="left" w:pos="-720"/>
                <w:tab w:val="left" w:pos="567"/>
              </w:tabs>
              <w:spacing w:before="0" w:after="0"/>
              <w:ind w:left="205"/>
            </w:pPr>
          </w:p>
        </w:tc>
        <w:tc>
          <w:tcPr>
            <w:tcW w:w="3907" w:type="dxa"/>
            <w:gridSpan w:val="2"/>
            <w:vAlign w:val="center"/>
          </w:tcPr>
          <w:p w14:paraId="451A7EF5" w14:textId="77777777" w:rsidR="00BE3284" w:rsidRPr="00262849" w:rsidRDefault="00BE3284">
            <w:pPr>
              <w:widowControl w:val="0"/>
              <w:tabs>
                <w:tab w:val="left" w:pos="-720"/>
              </w:tabs>
              <w:spacing w:line="240" w:lineRule="auto"/>
            </w:pPr>
          </w:p>
        </w:tc>
        <w:tc>
          <w:tcPr>
            <w:tcW w:w="236" w:type="dxa"/>
          </w:tcPr>
          <w:p w14:paraId="451A7EF6" w14:textId="77777777" w:rsidR="00BE3284" w:rsidRPr="00262849" w:rsidRDefault="00BE3284">
            <w:pPr>
              <w:widowControl w:val="0"/>
            </w:pPr>
          </w:p>
        </w:tc>
      </w:tr>
    </w:tbl>
    <w:p w14:paraId="451A7EF8" w14:textId="77777777" w:rsidR="00BE3284" w:rsidRPr="00262849" w:rsidRDefault="00BE3284">
      <w:pPr>
        <w:rPr>
          <w:b/>
          <w:szCs w:val="22"/>
        </w:rPr>
      </w:pPr>
    </w:p>
    <w:p w14:paraId="451A7EF9" w14:textId="77777777" w:rsidR="00BE3284" w:rsidRPr="00262849" w:rsidRDefault="000B2FCB">
      <w:pPr>
        <w:rPr>
          <w:b/>
        </w:rPr>
      </w:pPr>
      <w:r w:rsidRPr="00262849">
        <w:rPr>
          <w:b/>
          <w:szCs w:val="22"/>
        </w:rPr>
        <w:t xml:space="preserve">Дата на последно преразглеждане на листовката </w:t>
      </w:r>
    </w:p>
    <w:p w14:paraId="451A7EFA" w14:textId="77777777" w:rsidR="00BE3284" w:rsidRPr="00262849" w:rsidRDefault="00BE3284">
      <w:pPr>
        <w:spacing w:line="240" w:lineRule="auto"/>
        <w:ind w:right="-2"/>
        <w:rPr>
          <w:iCs/>
          <w:szCs w:val="22"/>
        </w:rPr>
      </w:pPr>
    </w:p>
    <w:p w14:paraId="451A7EFB" w14:textId="77777777" w:rsidR="00BE3284" w:rsidRPr="00262849" w:rsidRDefault="000B2FCB">
      <w:pPr>
        <w:spacing w:line="240" w:lineRule="auto"/>
        <w:ind w:right="-2"/>
        <w:rPr>
          <w:b/>
          <w:szCs w:val="22"/>
        </w:rPr>
      </w:pPr>
      <w:r w:rsidRPr="00262849">
        <w:rPr>
          <w:b/>
          <w:szCs w:val="22"/>
        </w:rPr>
        <w:t>Други източници на информация</w:t>
      </w:r>
    </w:p>
    <w:p w14:paraId="451A7EFC" w14:textId="77777777" w:rsidR="00BE3284" w:rsidRPr="00262849" w:rsidRDefault="00BE3284">
      <w:pPr>
        <w:spacing w:line="240" w:lineRule="auto"/>
        <w:ind w:right="-2"/>
        <w:rPr>
          <w:szCs w:val="22"/>
        </w:rPr>
      </w:pPr>
    </w:p>
    <w:p w14:paraId="451A7EFD" w14:textId="1FC5E53B" w:rsidR="00BE3284" w:rsidRPr="00262849" w:rsidRDefault="000B2FCB">
      <w:pPr>
        <w:spacing w:line="240" w:lineRule="auto"/>
        <w:ind w:right="-2"/>
      </w:pPr>
      <w:r w:rsidRPr="00262849">
        <w:t xml:space="preserve">Подробна информация за това лекарствo е предоставена на уебсайта на Европейската агенция по лекарствата: </w:t>
      </w:r>
      <w:r w:rsidRPr="00262849">
        <w:rPr>
          <w:rStyle w:val="Hyperlink"/>
          <w:color w:val="0070C0"/>
        </w:rPr>
        <w:t>http</w:t>
      </w:r>
      <w:r w:rsidR="006658CA" w:rsidRPr="00262849">
        <w:rPr>
          <w:rStyle w:val="Hyperlink"/>
          <w:color w:val="0070C0"/>
        </w:rPr>
        <w:t>s</w:t>
      </w:r>
      <w:r w:rsidRPr="00262849">
        <w:rPr>
          <w:rStyle w:val="Hyperlink"/>
          <w:color w:val="0070C0"/>
        </w:rPr>
        <w:t>://www.ema.europa.eu</w:t>
      </w:r>
      <w:r w:rsidRPr="00262849">
        <w:t xml:space="preserve"> </w:t>
      </w:r>
    </w:p>
    <w:p w14:paraId="451A7EFE" w14:textId="77777777" w:rsidR="00BE3284" w:rsidRPr="00262849" w:rsidRDefault="00BE3284">
      <w:pPr>
        <w:spacing w:line="240" w:lineRule="auto"/>
        <w:ind w:right="-2"/>
        <w:rPr>
          <w:szCs w:val="22"/>
        </w:rPr>
      </w:pPr>
    </w:p>
    <w:p w14:paraId="451A7EFF" w14:textId="77777777" w:rsidR="00BE3284" w:rsidRPr="00262849" w:rsidRDefault="00BE3284">
      <w:pPr>
        <w:spacing w:line="240" w:lineRule="auto"/>
        <w:ind w:right="-2"/>
        <w:rPr>
          <w:szCs w:val="22"/>
        </w:rPr>
      </w:pPr>
    </w:p>
    <w:p w14:paraId="451A7F00" w14:textId="77777777" w:rsidR="00BE3284" w:rsidRPr="00262849" w:rsidRDefault="000B2FCB">
      <w:pPr>
        <w:spacing w:line="240" w:lineRule="auto"/>
        <w:ind w:right="-2"/>
        <w:rPr>
          <w:szCs w:val="22"/>
        </w:rPr>
      </w:pPr>
      <w:r w:rsidRPr="00262849">
        <w:rPr>
          <w:szCs w:val="22"/>
        </w:rPr>
        <w:t>------------------------------------------------------------------------------------------------------------------------</w:t>
      </w:r>
    </w:p>
    <w:p w14:paraId="451A7F01" w14:textId="77777777" w:rsidR="00BE3284" w:rsidRPr="00262849" w:rsidRDefault="00BE3284">
      <w:pPr>
        <w:spacing w:line="240" w:lineRule="auto"/>
        <w:ind w:right="-28"/>
        <w:rPr>
          <w:szCs w:val="22"/>
        </w:rPr>
      </w:pPr>
    </w:p>
    <w:p w14:paraId="451A7F02" w14:textId="77777777" w:rsidR="00BE3284" w:rsidRPr="00262849" w:rsidRDefault="000B2FCB" w:rsidP="003934DD">
      <w:pPr>
        <w:spacing w:line="240" w:lineRule="auto"/>
        <w:ind w:right="-28"/>
        <w:rPr>
          <w:szCs w:val="22"/>
        </w:rPr>
      </w:pPr>
      <w:r w:rsidRPr="00262849">
        <w:rPr>
          <w:szCs w:val="22"/>
        </w:rPr>
        <w:t>Посочената по-долу информация е предназначена само за медицински специалисти:</w:t>
      </w:r>
    </w:p>
    <w:p w14:paraId="451A7F03" w14:textId="77777777" w:rsidR="00BE3284" w:rsidRPr="00262849" w:rsidRDefault="00BE3284">
      <w:pPr>
        <w:spacing w:line="240" w:lineRule="auto"/>
        <w:ind w:right="113"/>
        <w:rPr>
          <w:szCs w:val="22"/>
        </w:rPr>
      </w:pPr>
    </w:p>
    <w:p w14:paraId="1E14D820" w14:textId="77777777" w:rsidR="00150B0C" w:rsidRPr="00262849" w:rsidRDefault="00150B0C">
      <w:pPr>
        <w:spacing w:line="240" w:lineRule="auto"/>
        <w:ind w:right="113"/>
        <w:rPr>
          <w:szCs w:val="22"/>
        </w:rPr>
      </w:pPr>
    </w:p>
    <w:p w14:paraId="451A7F04" w14:textId="77777777" w:rsidR="00BE3284" w:rsidRPr="00262849" w:rsidRDefault="000B2FCB" w:rsidP="0096574B">
      <w:pPr>
        <w:spacing w:after="8" w:line="259" w:lineRule="auto"/>
        <w:ind w:right="11"/>
      </w:pPr>
      <w:r w:rsidRPr="00262849">
        <w:t>Подготовка и приложение на инфузията</w:t>
      </w:r>
    </w:p>
    <w:p w14:paraId="451A7F05" w14:textId="69D7F702" w:rsidR="00BE3284" w:rsidRPr="00262849" w:rsidRDefault="000B2FCB" w:rsidP="003934DD">
      <w:pPr>
        <w:numPr>
          <w:ilvl w:val="0"/>
          <w:numId w:val="8"/>
        </w:numPr>
        <w:tabs>
          <w:tab w:val="clear" w:pos="567"/>
        </w:tabs>
        <w:spacing w:after="23" w:line="240" w:lineRule="auto"/>
        <w:ind w:left="567" w:hanging="567"/>
      </w:pPr>
      <w:r w:rsidRPr="00262849">
        <w:t xml:space="preserve">Парентералните лекарствени продукти трябва да </w:t>
      </w:r>
      <w:r w:rsidRPr="00262849">
        <w:rPr>
          <w:szCs w:val="22"/>
        </w:rPr>
        <w:t>се преглеждат визуално за</w:t>
      </w:r>
      <w:r w:rsidRPr="00262849">
        <w:t xml:space="preserve"> наличие на </w:t>
      </w:r>
      <w:r w:rsidRPr="00262849">
        <w:rPr>
          <w:szCs w:val="22"/>
        </w:rPr>
        <w:t>видими частици и промяна на цвета</w:t>
      </w:r>
      <w:r w:rsidRPr="00262849">
        <w:t xml:space="preserve"> преди приложението. Концентратът е б</w:t>
      </w:r>
      <w:r w:rsidRPr="00262849">
        <w:rPr>
          <w:szCs w:val="22"/>
        </w:rPr>
        <w:t>истър до опалесцентен, безцветен до бледожълт разтвор, без видими частици. Изхвърлете флакона, ако разтворът е мътен, с променен цвят или се наблюдават видими частици</w:t>
      </w:r>
      <w:r w:rsidRPr="00262849">
        <w:t>.</w:t>
      </w:r>
    </w:p>
    <w:p w14:paraId="451A7F06" w14:textId="77777777" w:rsidR="00BE3284" w:rsidRPr="00262849" w:rsidRDefault="000B2FCB" w:rsidP="003934DD">
      <w:pPr>
        <w:numPr>
          <w:ilvl w:val="0"/>
          <w:numId w:val="8"/>
        </w:numPr>
        <w:tabs>
          <w:tab w:val="clear" w:pos="567"/>
        </w:tabs>
        <w:spacing w:after="23" w:line="240" w:lineRule="auto"/>
        <w:ind w:left="567" w:hanging="567"/>
      </w:pPr>
      <w:r w:rsidRPr="00262849">
        <w:rPr>
          <w:szCs w:val="22"/>
        </w:rPr>
        <w:t>Не разклащайте флакона</w:t>
      </w:r>
      <w:r w:rsidRPr="00262849">
        <w:t>.</w:t>
      </w:r>
    </w:p>
    <w:p w14:paraId="451A7F07" w14:textId="3CCBCC0C" w:rsidR="00BE3284" w:rsidRPr="00262849" w:rsidRDefault="000B2FCB" w:rsidP="003934DD">
      <w:pPr>
        <w:numPr>
          <w:ilvl w:val="0"/>
          <w:numId w:val="8"/>
        </w:numPr>
        <w:ind w:left="567" w:hanging="567"/>
      </w:pPr>
      <w:r w:rsidRPr="00262849">
        <w:t xml:space="preserve">Изтеглете необходимия обем концентрат от флакона(ите) и прехвърлете в сак за интравенозна (i.v.) инфузия, съдържащ натриев хлорид 9 mg/ml (0,9%) </w:t>
      </w:r>
      <w:r w:rsidR="005C407F" w:rsidRPr="00262849">
        <w:t xml:space="preserve">инжекционен разтвор </w:t>
      </w:r>
      <w:r w:rsidRPr="00262849">
        <w:t>или глюкоза 50 mg/ml (5%)</w:t>
      </w:r>
      <w:r w:rsidR="005C407F" w:rsidRPr="00262849">
        <w:t xml:space="preserve"> инжекционен разтвор</w:t>
      </w:r>
      <w:r w:rsidRPr="00262849">
        <w:t xml:space="preserve">, за да приготвите разреден </w:t>
      </w:r>
      <w:r w:rsidRPr="00262849">
        <w:lastRenderedPageBreak/>
        <w:t>разтвор с крайна концентрация между 1 и 15 mg/ml. Смесете разредения разтвор, като обръщате внимателно сака.</w:t>
      </w:r>
    </w:p>
    <w:p w14:paraId="451A7F08" w14:textId="77777777" w:rsidR="00BE3284" w:rsidRPr="00262849" w:rsidRDefault="000B2FCB" w:rsidP="003934DD">
      <w:pPr>
        <w:numPr>
          <w:ilvl w:val="0"/>
          <w:numId w:val="8"/>
        </w:numPr>
        <w:ind w:left="567" w:hanging="567"/>
      </w:pPr>
      <w:r w:rsidRPr="00262849">
        <w:t>Веднъж разреден, лекарственият продукт трябва да се използва незабавно. Разреденият разтвор не трябва да се замразява. Доказанa е химична и физична стабилност в периода на употреба до 30 дни при 2°C до 8°C и до 24 часа от времето на приготвяне при стайна температура (до 25°C).</w:t>
      </w:r>
    </w:p>
    <w:p w14:paraId="451A7F09" w14:textId="77777777" w:rsidR="00BE3284" w:rsidRPr="00262849" w:rsidRDefault="000B2FCB" w:rsidP="003934DD">
      <w:pPr>
        <w:numPr>
          <w:ilvl w:val="0"/>
          <w:numId w:val="8"/>
        </w:numPr>
        <w:tabs>
          <w:tab w:val="clear" w:pos="567"/>
        </w:tabs>
        <w:spacing w:after="26" w:line="240" w:lineRule="auto"/>
        <w:ind w:left="567" w:hanging="567"/>
      </w:pPr>
      <w:r w:rsidRPr="00262849">
        <w:t>От микробиологична гледна точка приготвеният инфузионен разтвор трябва да се използва незабавно. Ако не се използва незабавно, времето и условията на съхранение преди употреба са отговорност на потребителя и обикновено не трябва да превишават 24 часа при 2°C до 8°C или 12 часа при стайна температура (до 25°C), освен ако разреждането не е извършено при контролирани и валидирани асептични условия.</w:t>
      </w:r>
    </w:p>
    <w:p w14:paraId="451A7F0A" w14:textId="71579221" w:rsidR="00BE3284" w:rsidRPr="00262849" w:rsidRDefault="000B2FCB" w:rsidP="003934DD">
      <w:pPr>
        <w:numPr>
          <w:ilvl w:val="0"/>
          <w:numId w:val="8"/>
        </w:numPr>
        <w:tabs>
          <w:tab w:val="clear" w:pos="567"/>
        </w:tabs>
        <w:spacing w:after="26" w:line="240" w:lineRule="auto"/>
        <w:ind w:left="567" w:hanging="567"/>
      </w:pPr>
      <w:r w:rsidRPr="00262849">
        <w:t>Ако са в хладилник, саковете за интравенозна инфузия трябва да се оставят да достигнат стайна температура преди употреба. Приложете инфузионния разтвор интравенозно в продължение на 1 час чрез интравенозна система, съдържаща стерилен, вграден филтър с ниск</w:t>
      </w:r>
      <w:r w:rsidR="005C407F" w:rsidRPr="00262849">
        <w:t>а степен на</w:t>
      </w:r>
      <w:r w:rsidRPr="00262849">
        <w:t xml:space="preserve"> свързване </w:t>
      </w:r>
      <w:r w:rsidR="005C407F" w:rsidRPr="00262849">
        <w:t>с протеини</w:t>
      </w:r>
      <w:r w:rsidRPr="00262849">
        <w:t xml:space="preserve"> 0,2 или 0,22 микрона.</w:t>
      </w:r>
    </w:p>
    <w:p w14:paraId="451A7F0B" w14:textId="77777777" w:rsidR="00BE3284" w:rsidRPr="00262849" w:rsidRDefault="000B2FCB" w:rsidP="003934DD">
      <w:pPr>
        <w:numPr>
          <w:ilvl w:val="0"/>
          <w:numId w:val="8"/>
        </w:numPr>
        <w:tabs>
          <w:tab w:val="clear" w:pos="567"/>
        </w:tabs>
        <w:spacing w:after="11" w:line="259" w:lineRule="auto"/>
        <w:ind w:left="567" w:hanging="567"/>
      </w:pPr>
      <w:r w:rsidRPr="00262849">
        <w:t>Не прилагайте едновременно с други лекарствени продукти през същата инфузионна система.</w:t>
      </w:r>
    </w:p>
    <w:p w14:paraId="451A7F0C" w14:textId="77777777" w:rsidR="00BE3284" w:rsidRPr="00262849" w:rsidRDefault="000B2FCB" w:rsidP="003934DD">
      <w:pPr>
        <w:numPr>
          <w:ilvl w:val="0"/>
          <w:numId w:val="8"/>
        </w:numPr>
        <w:tabs>
          <w:tab w:val="clear" w:pos="567"/>
        </w:tabs>
        <w:spacing w:after="234" w:line="259" w:lineRule="auto"/>
        <w:ind w:left="567" w:hanging="567"/>
      </w:pPr>
      <w:r w:rsidRPr="00262849">
        <w:rPr>
          <w:szCs w:val="22"/>
        </w:rPr>
        <w:t>IMFINZI съдържа една доза. Изхвърлете неизползваната част, останала във флакона</w:t>
      </w:r>
      <w:r w:rsidRPr="00262849">
        <w:t>.</w:t>
      </w:r>
    </w:p>
    <w:p w14:paraId="451A7F0E" w14:textId="7F926572" w:rsidR="00BE3284" w:rsidRPr="00262849" w:rsidRDefault="000B2FCB" w:rsidP="003E29B5">
      <w:pPr>
        <w:spacing w:line="240" w:lineRule="auto"/>
        <w:ind w:right="-28"/>
      </w:pPr>
      <w:r w:rsidRPr="00262849">
        <w:rPr>
          <w:szCs w:val="22"/>
        </w:rPr>
        <w:t>Неизползваният лекарствен продукт или отпадъчните материали от него трябва да се изхвърлят в съответствие с местните изисквания</w:t>
      </w:r>
      <w:r w:rsidRPr="00262849">
        <w:t>.</w:t>
      </w:r>
    </w:p>
    <w:sectPr w:rsidR="00BE3284" w:rsidRPr="00262849">
      <w:headerReference w:type="default" r:id="rId39"/>
      <w:footerReference w:type="default" r:id="rId40"/>
      <w:footerReference w:type="first" r:id="rId41"/>
      <w:pgSz w:w="11906" w:h="16838"/>
      <w:pgMar w:top="1138" w:right="1411" w:bottom="1138" w:left="1411" w:header="0" w:footer="734"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9637C" w14:textId="77777777" w:rsidR="00AB6B94" w:rsidRDefault="00AB6B94">
      <w:pPr>
        <w:spacing w:line="240" w:lineRule="auto"/>
      </w:pPr>
      <w:r>
        <w:separator/>
      </w:r>
    </w:p>
  </w:endnote>
  <w:endnote w:type="continuationSeparator" w:id="0">
    <w:p w14:paraId="27B37255" w14:textId="77777777" w:rsidR="00AB6B94" w:rsidRDefault="00AB6B94">
      <w:pPr>
        <w:spacing w:line="240" w:lineRule="auto"/>
      </w:pPr>
      <w:r>
        <w:continuationSeparator/>
      </w:r>
    </w:p>
  </w:endnote>
  <w:endnote w:type="continuationNotice" w:id="1">
    <w:p w14:paraId="7402ED4F" w14:textId="77777777" w:rsidR="00AB6B94" w:rsidRDefault="00AB6B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
    <w:altName w:val="Yu Gothic"/>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Times New Roman,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7F81" w14:textId="67AFBFB2" w:rsidR="0038493A" w:rsidRDefault="0038493A">
    <w:pPr>
      <w:pStyle w:val="Footer"/>
      <w:tabs>
        <w:tab w:val="right" w:pos="8931"/>
      </w:tabs>
      <w:ind w:right="96"/>
      <w:jc w:val="cent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E664E">
      <w:rPr>
        <w:rStyle w:val="PageNumber"/>
        <w:rFonts w:cs="Arial"/>
        <w:noProof/>
      </w:rPr>
      <w:t>45</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7F82" w14:textId="2E4568AC" w:rsidR="0038493A" w:rsidRDefault="0038493A">
    <w:pPr>
      <w:pStyle w:val="Footer"/>
      <w:tabs>
        <w:tab w:val="right" w:pos="8931"/>
      </w:tabs>
      <w:ind w:right="96"/>
      <w:jc w:val="cente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E664E">
      <w:rPr>
        <w:rStyle w:val="PageNumber"/>
        <w:rFonts w:cs="Arial"/>
        <w:noProof/>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DD2C5" w14:textId="77777777" w:rsidR="00AB6B94" w:rsidRDefault="00AB6B94">
      <w:pPr>
        <w:spacing w:line="240" w:lineRule="auto"/>
      </w:pPr>
      <w:r>
        <w:separator/>
      </w:r>
    </w:p>
  </w:footnote>
  <w:footnote w:type="continuationSeparator" w:id="0">
    <w:p w14:paraId="615C1C58" w14:textId="77777777" w:rsidR="00AB6B94" w:rsidRDefault="00AB6B94">
      <w:pPr>
        <w:spacing w:line="240" w:lineRule="auto"/>
      </w:pPr>
      <w:r>
        <w:continuationSeparator/>
      </w:r>
    </w:p>
  </w:footnote>
  <w:footnote w:type="continuationNotice" w:id="1">
    <w:p w14:paraId="271D5610" w14:textId="77777777" w:rsidR="00AB6B94" w:rsidRDefault="00AB6B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A4C8" w14:textId="77777777" w:rsidR="0038493A" w:rsidRDefault="003849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4DE"/>
    <w:multiLevelType w:val="multilevel"/>
    <w:tmpl w:val="8E688D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DA0FB8"/>
    <w:multiLevelType w:val="hybridMultilevel"/>
    <w:tmpl w:val="651EA0EA"/>
    <w:lvl w:ilvl="0" w:tplc="00000002">
      <w:start w:val="1"/>
      <w:numFmt w:val="bullet"/>
      <w:lvlText w:val=""/>
      <w:lvlJc w:val="left"/>
      <w:pPr>
        <w:ind w:left="720" w:hanging="360"/>
      </w:pPr>
      <w:rPr>
        <w:rFonts w:ascii="Symbol" w:hAnsi="Symbol" w:cs="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70746D"/>
    <w:multiLevelType w:val="hybridMultilevel"/>
    <w:tmpl w:val="9548504C"/>
    <w:lvl w:ilvl="0" w:tplc="20000001">
      <w:start w:val="1"/>
      <w:numFmt w:val="bullet"/>
      <w:lvlText w:val=""/>
      <w:lvlJc w:val="left"/>
      <w:pPr>
        <w:ind w:left="-414" w:hanging="360"/>
      </w:pPr>
      <w:rPr>
        <w:rFonts w:ascii="Symbol" w:hAnsi="Symbol" w:hint="default"/>
      </w:rPr>
    </w:lvl>
    <w:lvl w:ilvl="1" w:tplc="20000003" w:tentative="1">
      <w:start w:val="1"/>
      <w:numFmt w:val="bullet"/>
      <w:lvlText w:val="o"/>
      <w:lvlJc w:val="left"/>
      <w:pPr>
        <w:ind w:left="306" w:hanging="360"/>
      </w:pPr>
      <w:rPr>
        <w:rFonts w:ascii="Courier New" w:hAnsi="Courier New" w:cs="Courier New" w:hint="default"/>
      </w:rPr>
    </w:lvl>
    <w:lvl w:ilvl="2" w:tplc="20000005" w:tentative="1">
      <w:start w:val="1"/>
      <w:numFmt w:val="bullet"/>
      <w:lvlText w:val=""/>
      <w:lvlJc w:val="left"/>
      <w:pPr>
        <w:ind w:left="1026" w:hanging="360"/>
      </w:pPr>
      <w:rPr>
        <w:rFonts w:ascii="Wingdings" w:hAnsi="Wingdings" w:hint="default"/>
      </w:rPr>
    </w:lvl>
    <w:lvl w:ilvl="3" w:tplc="20000001" w:tentative="1">
      <w:start w:val="1"/>
      <w:numFmt w:val="bullet"/>
      <w:lvlText w:val=""/>
      <w:lvlJc w:val="left"/>
      <w:pPr>
        <w:ind w:left="1746" w:hanging="360"/>
      </w:pPr>
      <w:rPr>
        <w:rFonts w:ascii="Symbol" w:hAnsi="Symbol" w:hint="default"/>
      </w:rPr>
    </w:lvl>
    <w:lvl w:ilvl="4" w:tplc="20000003" w:tentative="1">
      <w:start w:val="1"/>
      <w:numFmt w:val="bullet"/>
      <w:lvlText w:val="o"/>
      <w:lvlJc w:val="left"/>
      <w:pPr>
        <w:ind w:left="2466" w:hanging="360"/>
      </w:pPr>
      <w:rPr>
        <w:rFonts w:ascii="Courier New" w:hAnsi="Courier New" w:cs="Courier New" w:hint="default"/>
      </w:rPr>
    </w:lvl>
    <w:lvl w:ilvl="5" w:tplc="20000005" w:tentative="1">
      <w:start w:val="1"/>
      <w:numFmt w:val="bullet"/>
      <w:lvlText w:val=""/>
      <w:lvlJc w:val="left"/>
      <w:pPr>
        <w:ind w:left="3186" w:hanging="360"/>
      </w:pPr>
      <w:rPr>
        <w:rFonts w:ascii="Wingdings" w:hAnsi="Wingdings" w:hint="default"/>
      </w:rPr>
    </w:lvl>
    <w:lvl w:ilvl="6" w:tplc="20000001" w:tentative="1">
      <w:start w:val="1"/>
      <w:numFmt w:val="bullet"/>
      <w:lvlText w:val=""/>
      <w:lvlJc w:val="left"/>
      <w:pPr>
        <w:ind w:left="3906" w:hanging="360"/>
      </w:pPr>
      <w:rPr>
        <w:rFonts w:ascii="Symbol" w:hAnsi="Symbol" w:hint="default"/>
      </w:rPr>
    </w:lvl>
    <w:lvl w:ilvl="7" w:tplc="20000003" w:tentative="1">
      <w:start w:val="1"/>
      <w:numFmt w:val="bullet"/>
      <w:lvlText w:val="o"/>
      <w:lvlJc w:val="left"/>
      <w:pPr>
        <w:ind w:left="4626" w:hanging="360"/>
      </w:pPr>
      <w:rPr>
        <w:rFonts w:ascii="Courier New" w:hAnsi="Courier New" w:cs="Courier New" w:hint="default"/>
      </w:rPr>
    </w:lvl>
    <w:lvl w:ilvl="8" w:tplc="20000005" w:tentative="1">
      <w:start w:val="1"/>
      <w:numFmt w:val="bullet"/>
      <w:lvlText w:val=""/>
      <w:lvlJc w:val="left"/>
      <w:pPr>
        <w:ind w:left="5346" w:hanging="360"/>
      </w:pPr>
      <w:rPr>
        <w:rFonts w:ascii="Wingdings" w:hAnsi="Wingdings" w:hint="default"/>
      </w:rPr>
    </w:lvl>
  </w:abstractNum>
  <w:abstractNum w:abstractNumId="5" w15:restartNumberingAfterBreak="0">
    <w:nsid w:val="0E410512"/>
    <w:multiLevelType w:val="hybridMultilevel"/>
    <w:tmpl w:val="7FBC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B2CC7"/>
    <w:multiLevelType w:val="multilevel"/>
    <w:tmpl w:val="38A214C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1326C7D"/>
    <w:multiLevelType w:val="hybridMultilevel"/>
    <w:tmpl w:val="98882C5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53BBC"/>
    <w:multiLevelType w:val="hybridMultilevel"/>
    <w:tmpl w:val="A0C2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F11AE"/>
    <w:multiLevelType w:val="hybridMultilevel"/>
    <w:tmpl w:val="ACEA3EBC"/>
    <w:lvl w:ilvl="0" w:tplc="041D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CF05B5C"/>
    <w:multiLevelType w:val="multilevel"/>
    <w:tmpl w:val="57FE00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14E6F04"/>
    <w:multiLevelType w:val="hybridMultilevel"/>
    <w:tmpl w:val="55A0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129E3"/>
    <w:multiLevelType w:val="multilevel"/>
    <w:tmpl w:val="35DEFE1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15:restartNumberingAfterBreak="0">
    <w:nsid w:val="22CF11A8"/>
    <w:multiLevelType w:val="multilevel"/>
    <w:tmpl w:val="3C840A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C6008FF"/>
    <w:multiLevelType w:val="hybridMultilevel"/>
    <w:tmpl w:val="7E6EAF9E"/>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B2403E"/>
    <w:multiLevelType w:val="hybridMultilevel"/>
    <w:tmpl w:val="A72CE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6E0FFC"/>
    <w:multiLevelType w:val="hybridMultilevel"/>
    <w:tmpl w:val="BA72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B3329"/>
    <w:multiLevelType w:val="multilevel"/>
    <w:tmpl w:val="F2FEAC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A255DF"/>
    <w:multiLevelType w:val="hybridMultilevel"/>
    <w:tmpl w:val="1C70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05C38"/>
    <w:multiLevelType w:val="multilevel"/>
    <w:tmpl w:val="33521B3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4" w15:restartNumberingAfterBreak="0">
    <w:nsid w:val="54656848"/>
    <w:multiLevelType w:val="multilevel"/>
    <w:tmpl w:val="C4DEF594"/>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6BC1F6A"/>
    <w:multiLevelType w:val="multilevel"/>
    <w:tmpl w:val="AB2EAAF4"/>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59BC4F5B"/>
    <w:multiLevelType w:val="multilevel"/>
    <w:tmpl w:val="4C54AFE2"/>
    <w:lvl w:ilvl="0">
      <w:start w:val="1"/>
      <w:numFmt w:val="decimal"/>
      <w:pStyle w:val="Heading1"/>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E86FE6"/>
    <w:multiLevelType w:val="multilevel"/>
    <w:tmpl w:val="3C0C0A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5E7321FE"/>
    <w:multiLevelType w:val="hybridMultilevel"/>
    <w:tmpl w:val="902C5C90"/>
    <w:lvl w:ilvl="0" w:tplc="31DC3ABC">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60253E1B"/>
    <w:multiLevelType w:val="multilevel"/>
    <w:tmpl w:val="ACDCECE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63656D6D"/>
    <w:multiLevelType w:val="multilevel"/>
    <w:tmpl w:val="8320E9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698C79D9"/>
    <w:multiLevelType w:val="multilevel"/>
    <w:tmpl w:val="AB32307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B61270C"/>
    <w:multiLevelType w:val="hybridMultilevel"/>
    <w:tmpl w:val="9280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07619"/>
    <w:multiLevelType w:val="hybridMultilevel"/>
    <w:tmpl w:val="C1E0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BD18FC"/>
    <w:multiLevelType w:val="hybridMultilevel"/>
    <w:tmpl w:val="755E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704E7"/>
    <w:multiLevelType w:val="multilevel"/>
    <w:tmpl w:val="79728C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73903AED"/>
    <w:multiLevelType w:val="multilevel"/>
    <w:tmpl w:val="A0A8F94E"/>
    <w:lvl w:ilvl="0">
      <w:start w:val="1"/>
      <w:numFmt w:val="bullet"/>
      <w:lvlText w:val="•"/>
      <w:lvlJc w:val="left"/>
      <w:pPr>
        <w:tabs>
          <w:tab w:val="num" w:pos="0"/>
        </w:tabs>
        <w:ind w:left="566" w:firstLine="0"/>
      </w:pPr>
      <w:rPr>
        <w:rFonts w:ascii="Times New Roman" w:hAnsi="Times New Roman" w:cs="Times New Roman" w:hint="default"/>
        <w:b w:val="0"/>
        <w:i w:val="0"/>
        <w:strike w:val="0"/>
        <w:dstrike w:val="0"/>
        <w:color w:val="221F1F"/>
        <w:position w:val="0"/>
        <w:sz w:val="22"/>
        <w:szCs w:val="22"/>
        <w:u w:val="none" w:color="000000"/>
        <w:shd w:val="clear" w:color="auto" w:fill="auto"/>
        <w:vertAlign w:val="baseline"/>
      </w:rPr>
    </w:lvl>
    <w:lvl w:ilvl="1">
      <w:start w:val="1"/>
      <w:numFmt w:val="bullet"/>
      <w:lvlText w:val="o"/>
      <w:lvlJc w:val="left"/>
      <w:pPr>
        <w:tabs>
          <w:tab w:val="num" w:pos="0"/>
        </w:tabs>
        <w:ind w:left="1193" w:firstLine="0"/>
      </w:pPr>
      <w:rPr>
        <w:rFonts w:ascii="Times New Roman" w:hAnsi="Times New Roman" w:cs="Times New Roman" w:hint="default"/>
        <w:b w:val="0"/>
        <w:i w:val="0"/>
        <w:strike w:val="0"/>
        <w:dstrike w:val="0"/>
        <w:color w:val="221F1F"/>
        <w:position w:val="0"/>
        <w:sz w:val="22"/>
        <w:szCs w:val="22"/>
        <w:u w:val="none" w:color="000000"/>
        <w:shd w:val="clear" w:color="auto" w:fill="auto"/>
        <w:vertAlign w:val="baseline"/>
      </w:rPr>
    </w:lvl>
    <w:lvl w:ilvl="2">
      <w:start w:val="1"/>
      <w:numFmt w:val="bullet"/>
      <w:lvlText w:val="▪"/>
      <w:lvlJc w:val="left"/>
      <w:pPr>
        <w:tabs>
          <w:tab w:val="num" w:pos="0"/>
        </w:tabs>
        <w:ind w:left="1913" w:firstLine="0"/>
      </w:pPr>
      <w:rPr>
        <w:rFonts w:ascii="Times New Roman" w:hAnsi="Times New Roman" w:cs="Times New Roman" w:hint="default"/>
        <w:b w:val="0"/>
        <w:i w:val="0"/>
        <w:strike w:val="0"/>
        <w:dstrike w:val="0"/>
        <w:color w:val="221F1F"/>
        <w:position w:val="0"/>
        <w:sz w:val="22"/>
        <w:szCs w:val="22"/>
        <w:u w:val="none" w:color="000000"/>
        <w:shd w:val="clear" w:color="auto" w:fill="auto"/>
        <w:vertAlign w:val="baseline"/>
      </w:rPr>
    </w:lvl>
    <w:lvl w:ilvl="3">
      <w:start w:val="1"/>
      <w:numFmt w:val="bullet"/>
      <w:lvlText w:val="•"/>
      <w:lvlJc w:val="left"/>
      <w:pPr>
        <w:tabs>
          <w:tab w:val="num" w:pos="0"/>
        </w:tabs>
        <w:ind w:left="2633" w:firstLine="0"/>
      </w:pPr>
      <w:rPr>
        <w:rFonts w:ascii="Times New Roman" w:hAnsi="Times New Roman" w:cs="Times New Roman" w:hint="default"/>
        <w:b w:val="0"/>
        <w:i w:val="0"/>
        <w:strike w:val="0"/>
        <w:dstrike w:val="0"/>
        <w:color w:val="221F1F"/>
        <w:position w:val="0"/>
        <w:sz w:val="22"/>
        <w:szCs w:val="22"/>
        <w:u w:val="none" w:color="000000"/>
        <w:shd w:val="clear" w:color="auto" w:fill="auto"/>
        <w:vertAlign w:val="baseline"/>
      </w:rPr>
    </w:lvl>
    <w:lvl w:ilvl="4">
      <w:start w:val="1"/>
      <w:numFmt w:val="bullet"/>
      <w:lvlText w:val="o"/>
      <w:lvlJc w:val="left"/>
      <w:pPr>
        <w:tabs>
          <w:tab w:val="num" w:pos="0"/>
        </w:tabs>
        <w:ind w:left="3353" w:firstLine="0"/>
      </w:pPr>
      <w:rPr>
        <w:rFonts w:ascii="Times New Roman" w:hAnsi="Times New Roman" w:cs="Times New Roman" w:hint="default"/>
        <w:b w:val="0"/>
        <w:i w:val="0"/>
        <w:strike w:val="0"/>
        <w:dstrike w:val="0"/>
        <w:color w:val="221F1F"/>
        <w:position w:val="0"/>
        <w:sz w:val="22"/>
        <w:szCs w:val="22"/>
        <w:u w:val="none" w:color="000000"/>
        <w:shd w:val="clear" w:color="auto" w:fill="auto"/>
        <w:vertAlign w:val="baseline"/>
      </w:rPr>
    </w:lvl>
    <w:lvl w:ilvl="5">
      <w:start w:val="1"/>
      <w:numFmt w:val="bullet"/>
      <w:lvlText w:val="▪"/>
      <w:lvlJc w:val="left"/>
      <w:pPr>
        <w:tabs>
          <w:tab w:val="num" w:pos="0"/>
        </w:tabs>
        <w:ind w:left="4073" w:firstLine="0"/>
      </w:pPr>
      <w:rPr>
        <w:rFonts w:ascii="Times New Roman" w:hAnsi="Times New Roman" w:cs="Times New Roman" w:hint="default"/>
        <w:b w:val="0"/>
        <w:i w:val="0"/>
        <w:strike w:val="0"/>
        <w:dstrike w:val="0"/>
        <w:color w:val="221F1F"/>
        <w:position w:val="0"/>
        <w:sz w:val="22"/>
        <w:szCs w:val="22"/>
        <w:u w:val="none" w:color="000000"/>
        <w:shd w:val="clear" w:color="auto" w:fill="auto"/>
        <w:vertAlign w:val="baseline"/>
      </w:rPr>
    </w:lvl>
    <w:lvl w:ilvl="6">
      <w:start w:val="1"/>
      <w:numFmt w:val="bullet"/>
      <w:lvlText w:val="•"/>
      <w:lvlJc w:val="left"/>
      <w:pPr>
        <w:tabs>
          <w:tab w:val="num" w:pos="0"/>
        </w:tabs>
        <w:ind w:left="4793" w:firstLine="0"/>
      </w:pPr>
      <w:rPr>
        <w:rFonts w:ascii="Times New Roman" w:hAnsi="Times New Roman" w:cs="Times New Roman" w:hint="default"/>
        <w:b w:val="0"/>
        <w:i w:val="0"/>
        <w:strike w:val="0"/>
        <w:dstrike w:val="0"/>
        <w:color w:val="221F1F"/>
        <w:position w:val="0"/>
        <w:sz w:val="22"/>
        <w:szCs w:val="22"/>
        <w:u w:val="none" w:color="000000"/>
        <w:shd w:val="clear" w:color="auto" w:fill="auto"/>
        <w:vertAlign w:val="baseline"/>
      </w:rPr>
    </w:lvl>
    <w:lvl w:ilvl="7">
      <w:start w:val="1"/>
      <w:numFmt w:val="bullet"/>
      <w:lvlText w:val="o"/>
      <w:lvlJc w:val="left"/>
      <w:pPr>
        <w:tabs>
          <w:tab w:val="num" w:pos="0"/>
        </w:tabs>
        <w:ind w:left="5513" w:firstLine="0"/>
      </w:pPr>
      <w:rPr>
        <w:rFonts w:ascii="Times New Roman" w:hAnsi="Times New Roman" w:cs="Times New Roman" w:hint="default"/>
        <w:b w:val="0"/>
        <w:i w:val="0"/>
        <w:strike w:val="0"/>
        <w:dstrike w:val="0"/>
        <w:color w:val="221F1F"/>
        <w:position w:val="0"/>
        <w:sz w:val="22"/>
        <w:szCs w:val="22"/>
        <w:u w:val="none" w:color="000000"/>
        <w:shd w:val="clear" w:color="auto" w:fill="auto"/>
        <w:vertAlign w:val="baseline"/>
      </w:rPr>
    </w:lvl>
    <w:lvl w:ilvl="8">
      <w:start w:val="1"/>
      <w:numFmt w:val="bullet"/>
      <w:lvlText w:val="▪"/>
      <w:lvlJc w:val="left"/>
      <w:pPr>
        <w:tabs>
          <w:tab w:val="num" w:pos="0"/>
        </w:tabs>
        <w:ind w:left="6233" w:firstLine="0"/>
      </w:pPr>
      <w:rPr>
        <w:rFonts w:ascii="Times New Roman" w:hAnsi="Times New Roman" w:cs="Times New Roman" w:hint="default"/>
        <w:b w:val="0"/>
        <w:i w:val="0"/>
        <w:strike w:val="0"/>
        <w:dstrike w:val="0"/>
        <w:color w:val="221F1F"/>
        <w:position w:val="0"/>
        <w:sz w:val="22"/>
        <w:szCs w:val="22"/>
        <w:u w:val="none" w:color="000000"/>
        <w:shd w:val="clear" w:color="auto" w:fill="auto"/>
        <w:vertAlign w:val="baseline"/>
      </w:rPr>
    </w:lvl>
  </w:abstractNum>
  <w:abstractNum w:abstractNumId="39" w15:restartNumberingAfterBreak="0">
    <w:nsid w:val="76BF3EE2"/>
    <w:multiLevelType w:val="multilevel"/>
    <w:tmpl w:val="5C8829AE"/>
    <w:lvl w:ilvl="0">
      <w:numFmt w:val="bullet"/>
      <w:lvlText w:val="•"/>
      <w:lvlJc w:val="left"/>
      <w:pPr>
        <w:tabs>
          <w:tab w:val="num" w:pos="0"/>
        </w:tabs>
        <w:ind w:left="720" w:hanging="720"/>
      </w:pPr>
      <w:rPr>
        <w:rFonts w:ascii="Times New Roman" w:hAnsi="Times New Roman" w:cs="Times New Roman" w:hint="default"/>
      </w:rPr>
    </w:lvl>
    <w:lvl w:ilvl="1">
      <w:start w:val="1"/>
      <w:numFmt w:val="bullet"/>
      <w:lvlText w:val="o"/>
      <w:lvlJc w:val="left"/>
      <w:pPr>
        <w:tabs>
          <w:tab w:val="num" w:pos="0"/>
        </w:tabs>
        <w:ind w:left="720" w:hanging="360"/>
      </w:pPr>
      <w:rPr>
        <w:rFonts w:ascii="Courier New" w:hAnsi="Courier New" w:cs="Courier New" w:hint="default"/>
      </w:rPr>
    </w:lvl>
    <w:lvl w:ilvl="2">
      <w:start w:val="1"/>
      <w:numFmt w:val="bullet"/>
      <w:lvlText w:val=""/>
      <w:lvlJc w:val="left"/>
      <w:pPr>
        <w:tabs>
          <w:tab w:val="num" w:pos="0"/>
        </w:tabs>
        <w:ind w:left="1440" w:hanging="360"/>
      </w:pPr>
      <w:rPr>
        <w:rFonts w:ascii="Wingdings" w:hAnsi="Wingdings" w:cs="Wingdings" w:hint="default"/>
      </w:rPr>
    </w:lvl>
    <w:lvl w:ilvl="3">
      <w:start w:val="1"/>
      <w:numFmt w:val="bullet"/>
      <w:lvlText w:val=""/>
      <w:lvlJc w:val="left"/>
      <w:pPr>
        <w:tabs>
          <w:tab w:val="num" w:pos="0"/>
        </w:tabs>
        <w:ind w:left="2160" w:hanging="360"/>
      </w:pPr>
      <w:rPr>
        <w:rFonts w:ascii="Symbol" w:hAnsi="Symbol" w:cs="Symbol" w:hint="default"/>
      </w:rPr>
    </w:lvl>
    <w:lvl w:ilvl="4">
      <w:start w:val="1"/>
      <w:numFmt w:val="bullet"/>
      <w:lvlText w:val="o"/>
      <w:lvlJc w:val="left"/>
      <w:pPr>
        <w:tabs>
          <w:tab w:val="num" w:pos="0"/>
        </w:tabs>
        <w:ind w:left="2880" w:hanging="360"/>
      </w:pPr>
      <w:rPr>
        <w:rFonts w:ascii="Courier New" w:hAnsi="Courier New" w:cs="Courier New" w:hint="default"/>
      </w:rPr>
    </w:lvl>
    <w:lvl w:ilvl="5">
      <w:start w:val="1"/>
      <w:numFmt w:val="bullet"/>
      <w:lvlText w:val=""/>
      <w:lvlJc w:val="left"/>
      <w:pPr>
        <w:tabs>
          <w:tab w:val="num" w:pos="0"/>
        </w:tabs>
        <w:ind w:left="3600" w:hanging="360"/>
      </w:pPr>
      <w:rPr>
        <w:rFonts w:ascii="Wingdings" w:hAnsi="Wingdings" w:cs="Wingdings" w:hint="default"/>
      </w:rPr>
    </w:lvl>
    <w:lvl w:ilvl="6">
      <w:start w:val="1"/>
      <w:numFmt w:val="bullet"/>
      <w:lvlText w:val=""/>
      <w:lvlJc w:val="left"/>
      <w:pPr>
        <w:tabs>
          <w:tab w:val="num" w:pos="0"/>
        </w:tabs>
        <w:ind w:left="4320" w:hanging="360"/>
      </w:pPr>
      <w:rPr>
        <w:rFonts w:ascii="Symbol" w:hAnsi="Symbol" w:cs="Symbol" w:hint="default"/>
      </w:rPr>
    </w:lvl>
    <w:lvl w:ilvl="7">
      <w:start w:val="1"/>
      <w:numFmt w:val="bullet"/>
      <w:lvlText w:val="o"/>
      <w:lvlJc w:val="left"/>
      <w:pPr>
        <w:tabs>
          <w:tab w:val="num" w:pos="0"/>
        </w:tabs>
        <w:ind w:left="5040" w:hanging="360"/>
      </w:pPr>
      <w:rPr>
        <w:rFonts w:ascii="Courier New" w:hAnsi="Courier New" w:cs="Courier New" w:hint="default"/>
      </w:rPr>
    </w:lvl>
    <w:lvl w:ilvl="8">
      <w:start w:val="1"/>
      <w:numFmt w:val="bullet"/>
      <w:lvlText w:val=""/>
      <w:lvlJc w:val="left"/>
      <w:pPr>
        <w:tabs>
          <w:tab w:val="num" w:pos="0"/>
        </w:tabs>
        <w:ind w:left="5760" w:hanging="360"/>
      </w:pPr>
      <w:rPr>
        <w:rFonts w:ascii="Wingdings" w:hAnsi="Wingdings" w:cs="Wingdings" w:hint="default"/>
      </w:rPr>
    </w:lvl>
  </w:abstractNum>
  <w:abstractNum w:abstractNumId="40" w15:restartNumberingAfterBreak="0">
    <w:nsid w:val="772C35CD"/>
    <w:multiLevelType w:val="hybridMultilevel"/>
    <w:tmpl w:val="3F0E75AE"/>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79004438"/>
    <w:multiLevelType w:val="multilevel"/>
    <w:tmpl w:val="95C8BA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3332EF"/>
    <w:multiLevelType w:val="hybridMultilevel"/>
    <w:tmpl w:val="7DB630FE"/>
    <w:lvl w:ilvl="0" w:tplc="041D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16cid:durableId="1059403657">
    <w:abstractNumId w:val="15"/>
  </w:num>
  <w:num w:numId="2" w16cid:durableId="1022899968">
    <w:abstractNumId w:val="26"/>
  </w:num>
  <w:num w:numId="3" w16cid:durableId="590161369">
    <w:abstractNumId w:val="39"/>
  </w:num>
  <w:num w:numId="4" w16cid:durableId="912812229">
    <w:abstractNumId w:val="14"/>
  </w:num>
  <w:num w:numId="5" w16cid:durableId="1855680702">
    <w:abstractNumId w:val="41"/>
  </w:num>
  <w:num w:numId="6" w16cid:durableId="1713725490">
    <w:abstractNumId w:val="25"/>
  </w:num>
  <w:num w:numId="7" w16cid:durableId="1625035407">
    <w:abstractNumId w:val="32"/>
  </w:num>
  <w:num w:numId="8" w16cid:durableId="1994991367">
    <w:abstractNumId w:val="38"/>
  </w:num>
  <w:num w:numId="9" w16cid:durableId="156850119">
    <w:abstractNumId w:val="33"/>
  </w:num>
  <w:num w:numId="10" w16cid:durableId="2083284040">
    <w:abstractNumId w:val="6"/>
  </w:num>
  <w:num w:numId="11" w16cid:durableId="1930236069">
    <w:abstractNumId w:val="0"/>
  </w:num>
  <w:num w:numId="12" w16cid:durableId="1476096050">
    <w:abstractNumId w:val="23"/>
  </w:num>
  <w:num w:numId="13" w16cid:durableId="15156302">
    <w:abstractNumId w:val="12"/>
  </w:num>
  <w:num w:numId="14" w16cid:durableId="1071153014">
    <w:abstractNumId w:val="37"/>
  </w:num>
  <w:num w:numId="15" w16cid:durableId="2130126521">
    <w:abstractNumId w:val="24"/>
  </w:num>
  <w:num w:numId="16" w16cid:durableId="1282146555">
    <w:abstractNumId w:val="29"/>
  </w:num>
  <w:num w:numId="17" w16cid:durableId="2063014999">
    <w:abstractNumId w:val="20"/>
  </w:num>
  <w:num w:numId="18" w16cid:durableId="2041587054">
    <w:abstractNumId w:val="31"/>
  </w:num>
  <w:num w:numId="19" w16cid:durableId="1111970651">
    <w:abstractNumId w:val="29"/>
  </w:num>
  <w:num w:numId="20" w16cid:durableId="990332312">
    <w:abstractNumId w:val="29"/>
    <w:lvlOverride w:ilvl="0">
      <w:lvl w:ilvl="0">
        <w:start w:val="1"/>
        <w:numFmt w:val="bullet"/>
        <w:lvlText w:val=""/>
        <w:lvlJc w:val="left"/>
        <w:pPr>
          <w:tabs>
            <w:tab w:val="num" w:pos="567"/>
          </w:tabs>
          <w:ind w:left="567" w:hanging="567"/>
        </w:pPr>
        <w:rPr>
          <w:rFonts w:ascii="Symbol" w:hAnsi="Symbol" w:cs="Symbol" w:hint="default"/>
        </w:rPr>
      </w:lvl>
    </w:lvlOverride>
    <w:lvlOverride w:ilvl="1">
      <w:lvl w:ilvl="1">
        <w:start w:val="1"/>
        <w:numFmt w:val="bullet"/>
        <w:lvlText w:val="o"/>
        <w:lvlJc w:val="left"/>
        <w:pPr>
          <w:tabs>
            <w:tab w:val="num" w:pos="1440"/>
          </w:tabs>
          <w:ind w:left="1440" w:hanging="360"/>
        </w:pPr>
        <w:rPr>
          <w:rFonts w:ascii="Courier New" w:hAnsi="Courier New" w:cs="Courier New" w:hint="default"/>
        </w:rPr>
      </w:lvl>
    </w:lvlOverride>
    <w:lvlOverride w:ilvl="2">
      <w:lvl w:ilvl="2">
        <w:start w:val="1"/>
        <w:numFmt w:val="bullet"/>
        <w:lvlText w:val=""/>
        <w:lvlJc w:val="left"/>
        <w:pPr>
          <w:tabs>
            <w:tab w:val="num" w:pos="2160"/>
          </w:tabs>
          <w:ind w:left="2160" w:hanging="360"/>
        </w:pPr>
        <w:rPr>
          <w:rFonts w:ascii="Wingdings" w:hAnsi="Wingdings" w:cs="Wingdings" w:hint="default"/>
        </w:rPr>
      </w:lvl>
    </w:lvlOverride>
    <w:lvlOverride w:ilvl="3">
      <w:lvl w:ilvl="3">
        <w:start w:val="1"/>
        <w:numFmt w:val="bullet"/>
        <w:lvlText w:val=""/>
        <w:lvlJc w:val="left"/>
        <w:pPr>
          <w:tabs>
            <w:tab w:val="num" w:pos="2880"/>
          </w:tabs>
          <w:ind w:left="2880" w:hanging="360"/>
        </w:pPr>
        <w:rPr>
          <w:rFonts w:ascii="Symbol" w:hAnsi="Symbol" w:cs="Symbol" w:hint="default"/>
        </w:rPr>
      </w:lvl>
    </w:lvlOverride>
    <w:lvlOverride w:ilvl="4">
      <w:lvl w:ilvl="4">
        <w:start w:val="1"/>
        <w:numFmt w:val="bullet"/>
        <w:lvlText w:val="o"/>
        <w:lvlJc w:val="left"/>
        <w:pPr>
          <w:tabs>
            <w:tab w:val="num" w:pos="3600"/>
          </w:tabs>
          <w:ind w:left="3600" w:hanging="360"/>
        </w:pPr>
        <w:rPr>
          <w:rFonts w:ascii="Courier New" w:hAnsi="Courier New" w:cs="Courier New" w:hint="default"/>
        </w:rPr>
      </w:lvl>
    </w:lvlOverride>
    <w:lvlOverride w:ilvl="5">
      <w:lvl w:ilvl="5">
        <w:start w:val="1"/>
        <w:numFmt w:val="bullet"/>
        <w:lvlText w:val=""/>
        <w:lvlJc w:val="left"/>
        <w:pPr>
          <w:tabs>
            <w:tab w:val="num" w:pos="4320"/>
          </w:tabs>
          <w:ind w:left="4320" w:hanging="360"/>
        </w:pPr>
        <w:rPr>
          <w:rFonts w:ascii="Wingdings" w:hAnsi="Wingdings" w:cs="Wingdings" w:hint="default"/>
        </w:rPr>
      </w:lvl>
    </w:lvlOverride>
    <w:lvlOverride w:ilvl="6">
      <w:lvl w:ilvl="6">
        <w:start w:val="1"/>
        <w:numFmt w:val="bullet"/>
        <w:lvlText w:val=""/>
        <w:lvlJc w:val="left"/>
        <w:pPr>
          <w:tabs>
            <w:tab w:val="num" w:pos="5040"/>
          </w:tabs>
          <w:ind w:left="5040" w:hanging="360"/>
        </w:pPr>
        <w:rPr>
          <w:rFonts w:ascii="Symbol" w:hAnsi="Symbol" w:cs="Symbol" w:hint="default"/>
        </w:rPr>
      </w:lvl>
    </w:lvlOverride>
    <w:lvlOverride w:ilvl="7">
      <w:lvl w:ilvl="7">
        <w:start w:val="1"/>
        <w:numFmt w:val="bullet"/>
        <w:lvlText w:val="o"/>
        <w:lvlJc w:val="left"/>
        <w:pPr>
          <w:tabs>
            <w:tab w:val="num" w:pos="5760"/>
          </w:tabs>
          <w:ind w:left="5760" w:hanging="360"/>
        </w:pPr>
        <w:rPr>
          <w:rFonts w:ascii="Courier New" w:hAnsi="Courier New" w:cs="Courier New" w:hint="default"/>
        </w:rPr>
      </w:lvl>
    </w:lvlOverride>
    <w:lvlOverride w:ilvl="8">
      <w:lvl w:ilvl="8">
        <w:start w:val="1"/>
        <w:numFmt w:val="bullet"/>
        <w:lvlText w:val=""/>
        <w:lvlJc w:val="left"/>
        <w:pPr>
          <w:tabs>
            <w:tab w:val="num" w:pos="6480"/>
          </w:tabs>
          <w:ind w:left="6480" w:hanging="360"/>
        </w:pPr>
        <w:rPr>
          <w:rFonts w:ascii="Wingdings" w:hAnsi="Wingdings" w:cs="Wingdings" w:hint="default"/>
        </w:rPr>
      </w:lvl>
    </w:lvlOverride>
  </w:num>
  <w:num w:numId="21" w16cid:durableId="1254897536">
    <w:abstractNumId w:val="8"/>
  </w:num>
  <w:num w:numId="22" w16cid:durableId="93593401">
    <w:abstractNumId w:val="2"/>
  </w:num>
  <w:num w:numId="23" w16cid:durableId="1674642661">
    <w:abstractNumId w:val="27"/>
  </w:num>
  <w:num w:numId="24" w16cid:durableId="1177114178">
    <w:abstractNumId w:val="34"/>
  </w:num>
  <w:num w:numId="25" w16cid:durableId="1053965337">
    <w:abstractNumId w:val="18"/>
  </w:num>
  <w:num w:numId="26" w16cid:durableId="652611597">
    <w:abstractNumId w:val="7"/>
  </w:num>
  <w:num w:numId="27" w16cid:durableId="177279762">
    <w:abstractNumId w:val="28"/>
  </w:num>
  <w:num w:numId="28" w16cid:durableId="1566987494">
    <w:abstractNumId w:val="42"/>
  </w:num>
  <w:num w:numId="29" w16cid:durableId="1486433100">
    <w:abstractNumId w:val="10"/>
  </w:num>
  <w:num w:numId="30" w16cid:durableId="623076831">
    <w:abstractNumId w:val="13"/>
  </w:num>
  <w:num w:numId="31" w16cid:durableId="345600527">
    <w:abstractNumId w:val="35"/>
  </w:num>
  <w:num w:numId="32" w16cid:durableId="509758160">
    <w:abstractNumId w:val="11"/>
  </w:num>
  <w:num w:numId="33" w16cid:durableId="109712394">
    <w:abstractNumId w:val="29"/>
    <w:lvlOverride w:ilvl="0">
      <w:lvl w:ilvl="0">
        <w:start w:val="1"/>
        <w:numFmt w:val="bullet"/>
        <w:lvlText w:val=""/>
        <w:lvlJc w:val="left"/>
        <w:pPr>
          <w:tabs>
            <w:tab w:val="num" w:pos="567"/>
          </w:tabs>
          <w:ind w:left="567" w:hanging="567"/>
        </w:pPr>
        <w:rPr>
          <w:rFonts w:ascii="Symbol" w:hAnsi="Symbol" w:cs="Symbol" w:hint="default"/>
        </w:rPr>
      </w:lvl>
    </w:lvlOverride>
    <w:lvlOverride w:ilvl="1">
      <w:lvl w:ilvl="1">
        <w:start w:val="1"/>
        <w:numFmt w:val="bullet"/>
        <w:lvlText w:val="o"/>
        <w:lvlJc w:val="left"/>
        <w:pPr>
          <w:tabs>
            <w:tab w:val="num" w:pos="1440"/>
          </w:tabs>
          <w:ind w:left="1440" w:hanging="360"/>
        </w:pPr>
        <w:rPr>
          <w:rFonts w:ascii="Courier New" w:hAnsi="Courier New" w:cs="Courier New" w:hint="default"/>
        </w:rPr>
      </w:lvl>
    </w:lvlOverride>
    <w:lvlOverride w:ilvl="2">
      <w:lvl w:ilvl="2">
        <w:start w:val="1"/>
        <w:numFmt w:val="bullet"/>
        <w:lvlText w:val=""/>
        <w:lvlJc w:val="left"/>
        <w:pPr>
          <w:tabs>
            <w:tab w:val="num" w:pos="2160"/>
          </w:tabs>
          <w:ind w:left="2160" w:hanging="360"/>
        </w:pPr>
        <w:rPr>
          <w:rFonts w:ascii="Wingdings" w:hAnsi="Wingdings" w:cs="Wingdings" w:hint="default"/>
        </w:rPr>
      </w:lvl>
    </w:lvlOverride>
    <w:lvlOverride w:ilvl="3">
      <w:lvl w:ilvl="3">
        <w:start w:val="1"/>
        <w:numFmt w:val="bullet"/>
        <w:lvlText w:val=""/>
        <w:lvlJc w:val="left"/>
        <w:pPr>
          <w:tabs>
            <w:tab w:val="num" w:pos="2880"/>
          </w:tabs>
          <w:ind w:left="2880" w:hanging="360"/>
        </w:pPr>
        <w:rPr>
          <w:rFonts w:ascii="Symbol" w:hAnsi="Symbol" w:cs="Symbol" w:hint="default"/>
        </w:rPr>
      </w:lvl>
    </w:lvlOverride>
    <w:lvlOverride w:ilvl="4">
      <w:lvl w:ilvl="4">
        <w:start w:val="1"/>
        <w:numFmt w:val="bullet"/>
        <w:lvlText w:val="o"/>
        <w:lvlJc w:val="left"/>
        <w:pPr>
          <w:tabs>
            <w:tab w:val="num" w:pos="3600"/>
          </w:tabs>
          <w:ind w:left="3600" w:hanging="360"/>
        </w:pPr>
        <w:rPr>
          <w:rFonts w:ascii="Courier New" w:hAnsi="Courier New" w:cs="Courier New" w:hint="default"/>
        </w:rPr>
      </w:lvl>
    </w:lvlOverride>
    <w:lvlOverride w:ilvl="5">
      <w:lvl w:ilvl="5">
        <w:start w:val="1"/>
        <w:numFmt w:val="bullet"/>
        <w:lvlText w:val=""/>
        <w:lvlJc w:val="left"/>
        <w:pPr>
          <w:tabs>
            <w:tab w:val="num" w:pos="4320"/>
          </w:tabs>
          <w:ind w:left="4320" w:hanging="360"/>
        </w:pPr>
        <w:rPr>
          <w:rFonts w:ascii="Wingdings" w:hAnsi="Wingdings" w:cs="Wingdings" w:hint="default"/>
        </w:rPr>
      </w:lvl>
    </w:lvlOverride>
    <w:lvlOverride w:ilvl="6">
      <w:lvl w:ilvl="6">
        <w:start w:val="1"/>
        <w:numFmt w:val="bullet"/>
        <w:lvlText w:val=""/>
        <w:lvlJc w:val="left"/>
        <w:pPr>
          <w:tabs>
            <w:tab w:val="num" w:pos="5040"/>
          </w:tabs>
          <w:ind w:left="5040" w:hanging="360"/>
        </w:pPr>
        <w:rPr>
          <w:rFonts w:ascii="Symbol" w:hAnsi="Symbol" w:cs="Symbol" w:hint="default"/>
        </w:rPr>
      </w:lvl>
    </w:lvlOverride>
    <w:lvlOverride w:ilvl="7">
      <w:lvl w:ilvl="7">
        <w:start w:val="1"/>
        <w:numFmt w:val="bullet"/>
        <w:lvlText w:val="o"/>
        <w:lvlJc w:val="left"/>
        <w:pPr>
          <w:tabs>
            <w:tab w:val="num" w:pos="5760"/>
          </w:tabs>
          <w:ind w:left="5760" w:hanging="360"/>
        </w:pPr>
        <w:rPr>
          <w:rFonts w:ascii="Courier New" w:hAnsi="Courier New" w:cs="Courier New" w:hint="default"/>
        </w:rPr>
      </w:lvl>
    </w:lvlOverride>
    <w:lvlOverride w:ilvl="8">
      <w:lvl w:ilvl="8">
        <w:start w:val="1"/>
        <w:numFmt w:val="bullet"/>
        <w:lvlText w:val=""/>
        <w:lvlJc w:val="left"/>
        <w:pPr>
          <w:tabs>
            <w:tab w:val="num" w:pos="6480"/>
          </w:tabs>
          <w:ind w:left="6480" w:hanging="360"/>
        </w:pPr>
        <w:rPr>
          <w:rFonts w:ascii="Wingdings" w:hAnsi="Wingdings" w:cs="Wingdings" w:hint="default"/>
        </w:rPr>
      </w:lvl>
    </w:lvlOverride>
  </w:num>
  <w:num w:numId="34" w16cid:durableId="1993218665">
    <w:abstractNumId w:val="5"/>
  </w:num>
  <w:num w:numId="35" w16cid:durableId="1146968250">
    <w:abstractNumId w:val="22"/>
  </w:num>
  <w:num w:numId="36" w16cid:durableId="442119490">
    <w:abstractNumId w:val="30"/>
  </w:num>
  <w:num w:numId="37" w16cid:durableId="50734255">
    <w:abstractNumId w:val="43"/>
  </w:num>
  <w:num w:numId="38" w16cid:durableId="323777245">
    <w:abstractNumId w:val="3"/>
  </w:num>
  <w:num w:numId="39" w16cid:durableId="731542723">
    <w:abstractNumId w:val="4"/>
  </w:num>
  <w:num w:numId="40" w16cid:durableId="936907972">
    <w:abstractNumId w:val="1"/>
  </w:num>
  <w:num w:numId="41" w16cid:durableId="298195673">
    <w:abstractNumId w:val="19"/>
  </w:num>
  <w:num w:numId="42" w16cid:durableId="798765334">
    <w:abstractNumId w:val="36"/>
  </w:num>
  <w:num w:numId="43" w16cid:durableId="1285576993">
    <w:abstractNumId w:val="17"/>
  </w:num>
  <w:num w:numId="44" w16cid:durableId="1705519467">
    <w:abstractNumId w:val="9"/>
  </w:num>
  <w:num w:numId="45" w16cid:durableId="619141364">
    <w:abstractNumId w:val="16"/>
  </w:num>
  <w:num w:numId="46" w16cid:durableId="2141411977">
    <w:abstractNumId w:val="21"/>
  </w:num>
  <w:num w:numId="47" w16cid:durableId="141701807">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cal review">
    <w15:presenceInfo w15:providerId="None" w15:userId="Medical review"/>
  </w15:person>
  <w15:person w15:author="Bulgarian">
    <w15:presenceInfo w15:providerId="Windows Live" w15:userId="3e27474b04ffc3af"/>
  </w15:person>
  <w15:person w15:author="AstraZeneca 6">
    <w15:presenceInfo w15:providerId="None" w15:userId="AstraZeneca 6"/>
  </w15:person>
  <w15:person w15:author="Bulgarian [2]">
    <w15:presenceInfo w15:providerId="None" w15:userId="Bulgarian"/>
  </w15:person>
  <w15:person w15:author="BG">
    <w15:presenceInfo w15:providerId="None" w15:userId="BG"/>
  </w15:person>
  <w15:person w15:author="AstraZeneca 2">
    <w15:presenceInfo w15:providerId="None" w15:userId="AstraZeneca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activeWritingStyle w:appName="MSWord" w:lang="pt-PT" w:vendorID="64" w:dllVersion="0" w:nlCheck="1" w:checkStyle="0"/>
  <w:activeWritingStyle w:appName="MSWord" w:lang="en-GB" w:vendorID="64" w:dllVersion="6" w:nlCheck="1" w:checkStyle="0"/>
  <w:activeWritingStyle w:appName="MSWord" w:lang="en-US" w:vendorID="64" w:dllVersion="6" w:nlCheck="1" w:checkStyle="1"/>
  <w:activeWritingStyle w:appName="MSWord" w:lang="ru-RU" w:vendorID="64" w:dllVersion="6" w:nlCheck="1" w:checkStyle="0"/>
  <w:activeWritingStyle w:appName="MSWord" w:lang="de-DE" w:vendorID="64" w:dllVersion="6" w:nlCheck="1" w:checkStyle="0"/>
  <w:activeWritingStyle w:appName="MSWord" w:lang="en-CA" w:vendorID="64" w:dllVersion="6" w:nlCheck="1" w:checkStyle="0"/>
  <w:activeWritingStyle w:appName="MSWord" w:lang="de-AT" w:vendorID="64" w:dllVersion="6" w:nlCheck="1" w:checkStyle="0"/>
  <w:activeWritingStyle w:appName="MSWord" w:lang="en-US" w:vendorID="64" w:dllVersion="0" w:nlCheck="1" w:checkStyle="0"/>
  <w:activeWritingStyle w:appName="MSWord" w:lang="en-GB" w:vendorID="64" w:dllVersion="0" w:nlCheck="1" w:checkStyle="0"/>
  <w:proofState w:spelling="clean" w:grammar="clean"/>
  <w:trackRevisions/>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152320a4-50a3-4b91-96a6-f22b5a4a176a" w:val=" "/>
    <w:docVar w:name="VAULT_ND_555bf09e-45fe-4595-a943-6d3bccbbb122" w:val=" "/>
    <w:docVar w:name="VAULT_ND_627bc152-b14d-432b-9168-01c94671cd4b" w:val=" "/>
    <w:docVar w:name="VAULT_ND_b0bd1359-1eea-41c4-8978-cb9580df22c9" w:val=" "/>
    <w:docVar w:name="VAULT_ND_b17c7379-47dc-4d08-92f2-a8343b550451" w:val=" "/>
    <w:docVar w:name="VAULT_ND_d6c0069d-f2de-4cbb-b1ce-affdf6e8c567" w:val=" "/>
    <w:docVar w:name="VAULT_ND_f2215702-eb4b-46f6-a8b9-ec49cba521d3" w:val=" "/>
  </w:docVars>
  <w:rsids>
    <w:rsidRoot w:val="00BE3284"/>
    <w:rsid w:val="000006C3"/>
    <w:rsid w:val="00000A72"/>
    <w:rsid w:val="000018D5"/>
    <w:rsid w:val="00003C01"/>
    <w:rsid w:val="000055A2"/>
    <w:rsid w:val="00005920"/>
    <w:rsid w:val="0000707C"/>
    <w:rsid w:val="0001004C"/>
    <w:rsid w:val="00014261"/>
    <w:rsid w:val="000143A6"/>
    <w:rsid w:val="00014908"/>
    <w:rsid w:val="00014A41"/>
    <w:rsid w:val="00014FB2"/>
    <w:rsid w:val="0001593D"/>
    <w:rsid w:val="000167CC"/>
    <w:rsid w:val="000178F3"/>
    <w:rsid w:val="00017AB4"/>
    <w:rsid w:val="000211F8"/>
    <w:rsid w:val="0002139B"/>
    <w:rsid w:val="0002215C"/>
    <w:rsid w:val="000228BF"/>
    <w:rsid w:val="00022B27"/>
    <w:rsid w:val="00022D3D"/>
    <w:rsid w:val="000238E9"/>
    <w:rsid w:val="000241FC"/>
    <w:rsid w:val="00024DAA"/>
    <w:rsid w:val="00024DC1"/>
    <w:rsid w:val="00025514"/>
    <w:rsid w:val="00025B78"/>
    <w:rsid w:val="00031996"/>
    <w:rsid w:val="00032632"/>
    <w:rsid w:val="00032866"/>
    <w:rsid w:val="00032EFF"/>
    <w:rsid w:val="00034159"/>
    <w:rsid w:val="00034480"/>
    <w:rsid w:val="000358A3"/>
    <w:rsid w:val="0003594F"/>
    <w:rsid w:val="00035F6D"/>
    <w:rsid w:val="00035FB9"/>
    <w:rsid w:val="00040233"/>
    <w:rsid w:val="000402E0"/>
    <w:rsid w:val="000415D5"/>
    <w:rsid w:val="00041819"/>
    <w:rsid w:val="00042AD2"/>
    <w:rsid w:val="000431DE"/>
    <w:rsid w:val="00044DA3"/>
    <w:rsid w:val="000456F8"/>
    <w:rsid w:val="00045F58"/>
    <w:rsid w:val="000460AC"/>
    <w:rsid w:val="0004778E"/>
    <w:rsid w:val="0004787B"/>
    <w:rsid w:val="00050ABF"/>
    <w:rsid w:val="00050B00"/>
    <w:rsid w:val="0005296A"/>
    <w:rsid w:val="00052F15"/>
    <w:rsid w:val="00053724"/>
    <w:rsid w:val="0005423E"/>
    <w:rsid w:val="000554D1"/>
    <w:rsid w:val="00056CD0"/>
    <w:rsid w:val="000606F9"/>
    <w:rsid w:val="00062426"/>
    <w:rsid w:val="00062AE8"/>
    <w:rsid w:val="00062D5A"/>
    <w:rsid w:val="00063920"/>
    <w:rsid w:val="000648A4"/>
    <w:rsid w:val="000703A4"/>
    <w:rsid w:val="00072D82"/>
    <w:rsid w:val="00074DCA"/>
    <w:rsid w:val="00075D01"/>
    <w:rsid w:val="0007659A"/>
    <w:rsid w:val="0007667A"/>
    <w:rsid w:val="000771A7"/>
    <w:rsid w:val="00077DD7"/>
    <w:rsid w:val="000808A5"/>
    <w:rsid w:val="0008201C"/>
    <w:rsid w:val="00083EE6"/>
    <w:rsid w:val="000843E7"/>
    <w:rsid w:val="00085051"/>
    <w:rsid w:val="000852CA"/>
    <w:rsid w:val="000919C9"/>
    <w:rsid w:val="000919F2"/>
    <w:rsid w:val="00093448"/>
    <w:rsid w:val="00094529"/>
    <w:rsid w:val="000955D5"/>
    <w:rsid w:val="000A058E"/>
    <w:rsid w:val="000A08AF"/>
    <w:rsid w:val="000A105C"/>
    <w:rsid w:val="000A1E7D"/>
    <w:rsid w:val="000A24A6"/>
    <w:rsid w:val="000A305C"/>
    <w:rsid w:val="000A4064"/>
    <w:rsid w:val="000A597B"/>
    <w:rsid w:val="000A61B7"/>
    <w:rsid w:val="000A7DE1"/>
    <w:rsid w:val="000B0371"/>
    <w:rsid w:val="000B24FF"/>
    <w:rsid w:val="000B2FCB"/>
    <w:rsid w:val="000B3A3D"/>
    <w:rsid w:val="000B4522"/>
    <w:rsid w:val="000B484E"/>
    <w:rsid w:val="000C04E1"/>
    <w:rsid w:val="000C10A2"/>
    <w:rsid w:val="000C126C"/>
    <w:rsid w:val="000C1746"/>
    <w:rsid w:val="000C2241"/>
    <w:rsid w:val="000C2249"/>
    <w:rsid w:val="000C304A"/>
    <w:rsid w:val="000C3AD4"/>
    <w:rsid w:val="000C3FC2"/>
    <w:rsid w:val="000C6A2C"/>
    <w:rsid w:val="000C7D1B"/>
    <w:rsid w:val="000D0577"/>
    <w:rsid w:val="000D0A37"/>
    <w:rsid w:val="000D2565"/>
    <w:rsid w:val="000D3075"/>
    <w:rsid w:val="000D50B8"/>
    <w:rsid w:val="000D6368"/>
    <w:rsid w:val="000D70B5"/>
    <w:rsid w:val="000D7298"/>
    <w:rsid w:val="000E0A39"/>
    <w:rsid w:val="000E0F84"/>
    <w:rsid w:val="000E26C3"/>
    <w:rsid w:val="000E330F"/>
    <w:rsid w:val="000E382F"/>
    <w:rsid w:val="000E548A"/>
    <w:rsid w:val="000E6FD6"/>
    <w:rsid w:val="000E72BC"/>
    <w:rsid w:val="000F0D94"/>
    <w:rsid w:val="000F1C16"/>
    <w:rsid w:val="000F3583"/>
    <w:rsid w:val="000F3F04"/>
    <w:rsid w:val="000F4659"/>
    <w:rsid w:val="000F4741"/>
    <w:rsid w:val="000F4B27"/>
    <w:rsid w:val="000F5795"/>
    <w:rsid w:val="000F5EB8"/>
    <w:rsid w:val="001008F3"/>
    <w:rsid w:val="0010116B"/>
    <w:rsid w:val="00101CD4"/>
    <w:rsid w:val="0010481A"/>
    <w:rsid w:val="00104BEC"/>
    <w:rsid w:val="001050D4"/>
    <w:rsid w:val="00106293"/>
    <w:rsid w:val="0010720A"/>
    <w:rsid w:val="00107385"/>
    <w:rsid w:val="00112425"/>
    <w:rsid w:val="001125B3"/>
    <w:rsid w:val="00114C2A"/>
    <w:rsid w:val="00114F96"/>
    <w:rsid w:val="001155CD"/>
    <w:rsid w:val="00120BB2"/>
    <w:rsid w:val="00121AE6"/>
    <w:rsid w:val="00122440"/>
    <w:rsid w:val="0012285B"/>
    <w:rsid w:val="00122E76"/>
    <w:rsid w:val="00122FB7"/>
    <w:rsid w:val="00123C05"/>
    <w:rsid w:val="00123C7A"/>
    <w:rsid w:val="00127B03"/>
    <w:rsid w:val="00127B92"/>
    <w:rsid w:val="00130A1A"/>
    <w:rsid w:val="001323F3"/>
    <w:rsid w:val="00132630"/>
    <w:rsid w:val="00132990"/>
    <w:rsid w:val="00133F16"/>
    <w:rsid w:val="001346C4"/>
    <w:rsid w:val="0013472B"/>
    <w:rsid w:val="0013621E"/>
    <w:rsid w:val="00137022"/>
    <w:rsid w:val="001374A3"/>
    <w:rsid w:val="00137616"/>
    <w:rsid w:val="00141293"/>
    <w:rsid w:val="00142AA4"/>
    <w:rsid w:val="00143012"/>
    <w:rsid w:val="00143361"/>
    <w:rsid w:val="00146078"/>
    <w:rsid w:val="00146E36"/>
    <w:rsid w:val="0014752C"/>
    <w:rsid w:val="00147666"/>
    <w:rsid w:val="0014786A"/>
    <w:rsid w:val="00147EAF"/>
    <w:rsid w:val="001500DA"/>
    <w:rsid w:val="00150B0C"/>
    <w:rsid w:val="00151822"/>
    <w:rsid w:val="00152125"/>
    <w:rsid w:val="00152561"/>
    <w:rsid w:val="00152804"/>
    <w:rsid w:val="00152E2B"/>
    <w:rsid w:val="00152E5E"/>
    <w:rsid w:val="0015422C"/>
    <w:rsid w:val="0015472F"/>
    <w:rsid w:val="00154E02"/>
    <w:rsid w:val="00157377"/>
    <w:rsid w:val="00160859"/>
    <w:rsid w:val="00160B7F"/>
    <w:rsid w:val="00162020"/>
    <w:rsid w:val="00163A8D"/>
    <w:rsid w:val="001645A4"/>
    <w:rsid w:val="00164840"/>
    <w:rsid w:val="001656B4"/>
    <w:rsid w:val="00166590"/>
    <w:rsid w:val="00166A16"/>
    <w:rsid w:val="00166DE9"/>
    <w:rsid w:val="001670BB"/>
    <w:rsid w:val="001678D3"/>
    <w:rsid w:val="001705C3"/>
    <w:rsid w:val="00170801"/>
    <w:rsid w:val="00171FB3"/>
    <w:rsid w:val="00174402"/>
    <w:rsid w:val="00176316"/>
    <w:rsid w:val="001766CE"/>
    <w:rsid w:val="00177063"/>
    <w:rsid w:val="00177391"/>
    <w:rsid w:val="00177FD8"/>
    <w:rsid w:val="00180008"/>
    <w:rsid w:val="0018042D"/>
    <w:rsid w:val="00180947"/>
    <w:rsid w:val="00181104"/>
    <w:rsid w:val="00182715"/>
    <w:rsid w:val="001836D6"/>
    <w:rsid w:val="0018490D"/>
    <w:rsid w:val="001859F2"/>
    <w:rsid w:val="001866E5"/>
    <w:rsid w:val="00186A6D"/>
    <w:rsid w:val="00187FF5"/>
    <w:rsid w:val="00192425"/>
    <w:rsid w:val="00192822"/>
    <w:rsid w:val="001939F9"/>
    <w:rsid w:val="001942F2"/>
    <w:rsid w:val="00195FB9"/>
    <w:rsid w:val="00196013"/>
    <w:rsid w:val="001A1F5E"/>
    <w:rsid w:val="001A365E"/>
    <w:rsid w:val="001A39A0"/>
    <w:rsid w:val="001A3FD0"/>
    <w:rsid w:val="001A405E"/>
    <w:rsid w:val="001A52AF"/>
    <w:rsid w:val="001A52FB"/>
    <w:rsid w:val="001B036E"/>
    <w:rsid w:val="001B054A"/>
    <w:rsid w:val="001B179F"/>
    <w:rsid w:val="001B1F23"/>
    <w:rsid w:val="001B2761"/>
    <w:rsid w:val="001B32DA"/>
    <w:rsid w:val="001B42D0"/>
    <w:rsid w:val="001C058A"/>
    <w:rsid w:val="001C0D0C"/>
    <w:rsid w:val="001C1CBD"/>
    <w:rsid w:val="001C1EBE"/>
    <w:rsid w:val="001C2DC1"/>
    <w:rsid w:val="001C56E7"/>
    <w:rsid w:val="001C5C66"/>
    <w:rsid w:val="001C5D63"/>
    <w:rsid w:val="001D3E58"/>
    <w:rsid w:val="001D3FB8"/>
    <w:rsid w:val="001D462A"/>
    <w:rsid w:val="001D5088"/>
    <w:rsid w:val="001D55A8"/>
    <w:rsid w:val="001D6BCF"/>
    <w:rsid w:val="001D7EEA"/>
    <w:rsid w:val="001E0016"/>
    <w:rsid w:val="001E1430"/>
    <w:rsid w:val="001E38EC"/>
    <w:rsid w:val="001E3BBB"/>
    <w:rsid w:val="001E4236"/>
    <w:rsid w:val="001E5D4D"/>
    <w:rsid w:val="001E5FC0"/>
    <w:rsid w:val="001E7A72"/>
    <w:rsid w:val="001F1094"/>
    <w:rsid w:val="001F11B0"/>
    <w:rsid w:val="001F2A0E"/>
    <w:rsid w:val="001F2E43"/>
    <w:rsid w:val="001F35BF"/>
    <w:rsid w:val="001F6337"/>
    <w:rsid w:val="001F6872"/>
    <w:rsid w:val="001F7DF0"/>
    <w:rsid w:val="0020355D"/>
    <w:rsid w:val="00203F4E"/>
    <w:rsid w:val="00206BBF"/>
    <w:rsid w:val="00210583"/>
    <w:rsid w:val="00211CD5"/>
    <w:rsid w:val="002128BE"/>
    <w:rsid w:val="00212EAB"/>
    <w:rsid w:val="00213DED"/>
    <w:rsid w:val="002164E4"/>
    <w:rsid w:val="00216566"/>
    <w:rsid w:val="00217B18"/>
    <w:rsid w:val="00217C2F"/>
    <w:rsid w:val="00217F95"/>
    <w:rsid w:val="002201BA"/>
    <w:rsid w:val="002216E1"/>
    <w:rsid w:val="00221C08"/>
    <w:rsid w:val="00221F71"/>
    <w:rsid w:val="00224221"/>
    <w:rsid w:val="002252FD"/>
    <w:rsid w:val="00225EBC"/>
    <w:rsid w:val="0023047B"/>
    <w:rsid w:val="00230663"/>
    <w:rsid w:val="00230FA6"/>
    <w:rsid w:val="00231981"/>
    <w:rsid w:val="00232691"/>
    <w:rsid w:val="0023314C"/>
    <w:rsid w:val="002362DD"/>
    <w:rsid w:val="002367C8"/>
    <w:rsid w:val="00236CD3"/>
    <w:rsid w:val="00240B21"/>
    <w:rsid w:val="00242C32"/>
    <w:rsid w:val="0024382D"/>
    <w:rsid w:val="002439D6"/>
    <w:rsid w:val="00243D82"/>
    <w:rsid w:val="00244C86"/>
    <w:rsid w:val="002471D3"/>
    <w:rsid w:val="0024775D"/>
    <w:rsid w:val="00247CAA"/>
    <w:rsid w:val="002508CA"/>
    <w:rsid w:val="00251F73"/>
    <w:rsid w:val="002521BD"/>
    <w:rsid w:val="0025426F"/>
    <w:rsid w:val="002547FB"/>
    <w:rsid w:val="00254BE8"/>
    <w:rsid w:val="00255F18"/>
    <w:rsid w:val="00256F5F"/>
    <w:rsid w:val="002570B5"/>
    <w:rsid w:val="002579A5"/>
    <w:rsid w:val="002600EF"/>
    <w:rsid w:val="002608E7"/>
    <w:rsid w:val="00262849"/>
    <w:rsid w:val="0026324D"/>
    <w:rsid w:val="00265589"/>
    <w:rsid w:val="00265E38"/>
    <w:rsid w:val="002663C4"/>
    <w:rsid w:val="00266F04"/>
    <w:rsid w:val="00267062"/>
    <w:rsid w:val="00267F07"/>
    <w:rsid w:val="0027003C"/>
    <w:rsid w:val="002704A5"/>
    <w:rsid w:val="00270F55"/>
    <w:rsid w:val="0027276B"/>
    <w:rsid w:val="00274543"/>
    <w:rsid w:val="00274655"/>
    <w:rsid w:val="002749A5"/>
    <w:rsid w:val="0027595D"/>
    <w:rsid w:val="00276CDF"/>
    <w:rsid w:val="00276EA8"/>
    <w:rsid w:val="00277725"/>
    <w:rsid w:val="002803A7"/>
    <w:rsid w:val="002819E0"/>
    <w:rsid w:val="00281ED2"/>
    <w:rsid w:val="0028205F"/>
    <w:rsid w:val="002828DF"/>
    <w:rsid w:val="00284005"/>
    <w:rsid w:val="00284771"/>
    <w:rsid w:val="00285E53"/>
    <w:rsid w:val="00286217"/>
    <w:rsid w:val="002872B3"/>
    <w:rsid w:val="002876C0"/>
    <w:rsid w:val="00287B00"/>
    <w:rsid w:val="00287CB2"/>
    <w:rsid w:val="00291480"/>
    <w:rsid w:val="0029159B"/>
    <w:rsid w:val="00291E9E"/>
    <w:rsid w:val="00292232"/>
    <w:rsid w:val="00292542"/>
    <w:rsid w:val="00294952"/>
    <w:rsid w:val="00295A23"/>
    <w:rsid w:val="00296850"/>
    <w:rsid w:val="00297F7B"/>
    <w:rsid w:val="002A1717"/>
    <w:rsid w:val="002A20BB"/>
    <w:rsid w:val="002A29B1"/>
    <w:rsid w:val="002A2CCE"/>
    <w:rsid w:val="002A53CE"/>
    <w:rsid w:val="002A636D"/>
    <w:rsid w:val="002A74AE"/>
    <w:rsid w:val="002B0573"/>
    <w:rsid w:val="002B083B"/>
    <w:rsid w:val="002B0E13"/>
    <w:rsid w:val="002B2989"/>
    <w:rsid w:val="002B2EDA"/>
    <w:rsid w:val="002B3276"/>
    <w:rsid w:val="002B53D3"/>
    <w:rsid w:val="002B53D4"/>
    <w:rsid w:val="002C0D1C"/>
    <w:rsid w:val="002C1645"/>
    <w:rsid w:val="002C2765"/>
    <w:rsid w:val="002C3DB9"/>
    <w:rsid w:val="002C3F0F"/>
    <w:rsid w:val="002C4C4D"/>
    <w:rsid w:val="002C654A"/>
    <w:rsid w:val="002C6DC0"/>
    <w:rsid w:val="002C7191"/>
    <w:rsid w:val="002D06C4"/>
    <w:rsid w:val="002D257B"/>
    <w:rsid w:val="002D3394"/>
    <w:rsid w:val="002D4DBD"/>
    <w:rsid w:val="002D6C2B"/>
    <w:rsid w:val="002D7A70"/>
    <w:rsid w:val="002E1452"/>
    <w:rsid w:val="002E1EC9"/>
    <w:rsid w:val="002E3B89"/>
    <w:rsid w:val="002E43FA"/>
    <w:rsid w:val="002E7120"/>
    <w:rsid w:val="002F0736"/>
    <w:rsid w:val="002F0A0D"/>
    <w:rsid w:val="002F163A"/>
    <w:rsid w:val="002F504E"/>
    <w:rsid w:val="002F5726"/>
    <w:rsid w:val="002F5825"/>
    <w:rsid w:val="002F589E"/>
    <w:rsid w:val="002F6936"/>
    <w:rsid w:val="002F6C47"/>
    <w:rsid w:val="002F6F82"/>
    <w:rsid w:val="002F6FCC"/>
    <w:rsid w:val="0030061E"/>
    <w:rsid w:val="00301D53"/>
    <w:rsid w:val="00302119"/>
    <w:rsid w:val="00302448"/>
    <w:rsid w:val="00303501"/>
    <w:rsid w:val="00304D75"/>
    <w:rsid w:val="00305B6F"/>
    <w:rsid w:val="0031099B"/>
    <w:rsid w:val="00310CE2"/>
    <w:rsid w:val="00311BC8"/>
    <w:rsid w:val="00313128"/>
    <w:rsid w:val="00313FD3"/>
    <w:rsid w:val="0031462C"/>
    <w:rsid w:val="00315726"/>
    <w:rsid w:val="00317DC9"/>
    <w:rsid w:val="0032182D"/>
    <w:rsid w:val="00321FA9"/>
    <w:rsid w:val="003226F9"/>
    <w:rsid w:val="00322906"/>
    <w:rsid w:val="00322EEA"/>
    <w:rsid w:val="003239FF"/>
    <w:rsid w:val="003247EA"/>
    <w:rsid w:val="0032595E"/>
    <w:rsid w:val="0032728B"/>
    <w:rsid w:val="0033115E"/>
    <w:rsid w:val="00331A37"/>
    <w:rsid w:val="0033226A"/>
    <w:rsid w:val="00333545"/>
    <w:rsid w:val="003339C9"/>
    <w:rsid w:val="003347B6"/>
    <w:rsid w:val="00334C5D"/>
    <w:rsid w:val="003352A7"/>
    <w:rsid w:val="00335D26"/>
    <w:rsid w:val="0033715B"/>
    <w:rsid w:val="0033768A"/>
    <w:rsid w:val="0034379F"/>
    <w:rsid w:val="00343919"/>
    <w:rsid w:val="00343AC4"/>
    <w:rsid w:val="00347086"/>
    <w:rsid w:val="0034719F"/>
    <w:rsid w:val="00347F25"/>
    <w:rsid w:val="00350EF0"/>
    <w:rsid w:val="00350FEB"/>
    <w:rsid w:val="00351086"/>
    <w:rsid w:val="003519BF"/>
    <w:rsid w:val="003520C7"/>
    <w:rsid w:val="003536F9"/>
    <w:rsid w:val="003544C7"/>
    <w:rsid w:val="00354863"/>
    <w:rsid w:val="00355E3D"/>
    <w:rsid w:val="0035745F"/>
    <w:rsid w:val="00360659"/>
    <w:rsid w:val="00361D48"/>
    <w:rsid w:val="00363AF9"/>
    <w:rsid w:val="003649E3"/>
    <w:rsid w:val="00366686"/>
    <w:rsid w:val="0036722B"/>
    <w:rsid w:val="00370CD5"/>
    <w:rsid w:val="00372E25"/>
    <w:rsid w:val="00373429"/>
    <w:rsid w:val="00373E40"/>
    <w:rsid w:val="00375ECE"/>
    <w:rsid w:val="003802D3"/>
    <w:rsid w:val="00380A2E"/>
    <w:rsid w:val="0038165D"/>
    <w:rsid w:val="00382343"/>
    <w:rsid w:val="00382381"/>
    <w:rsid w:val="00384879"/>
    <w:rsid w:val="0038493A"/>
    <w:rsid w:val="0038577F"/>
    <w:rsid w:val="003876F1"/>
    <w:rsid w:val="0039254E"/>
    <w:rsid w:val="003925B8"/>
    <w:rsid w:val="003926E7"/>
    <w:rsid w:val="00392FCD"/>
    <w:rsid w:val="003934DD"/>
    <w:rsid w:val="0039458B"/>
    <w:rsid w:val="00394C2E"/>
    <w:rsid w:val="00396CC8"/>
    <w:rsid w:val="00397E3E"/>
    <w:rsid w:val="003A12EB"/>
    <w:rsid w:val="003A14DC"/>
    <w:rsid w:val="003A2348"/>
    <w:rsid w:val="003A2C47"/>
    <w:rsid w:val="003A64EF"/>
    <w:rsid w:val="003A6917"/>
    <w:rsid w:val="003A6C7B"/>
    <w:rsid w:val="003A76EA"/>
    <w:rsid w:val="003A78D4"/>
    <w:rsid w:val="003A7F8B"/>
    <w:rsid w:val="003B008E"/>
    <w:rsid w:val="003B320C"/>
    <w:rsid w:val="003B3D67"/>
    <w:rsid w:val="003B3DB3"/>
    <w:rsid w:val="003B54F5"/>
    <w:rsid w:val="003B552A"/>
    <w:rsid w:val="003B6517"/>
    <w:rsid w:val="003C1353"/>
    <w:rsid w:val="003C2195"/>
    <w:rsid w:val="003C32FB"/>
    <w:rsid w:val="003C3713"/>
    <w:rsid w:val="003C6190"/>
    <w:rsid w:val="003C71DC"/>
    <w:rsid w:val="003D00F6"/>
    <w:rsid w:val="003D06EC"/>
    <w:rsid w:val="003D1867"/>
    <w:rsid w:val="003D2C28"/>
    <w:rsid w:val="003D357A"/>
    <w:rsid w:val="003D3657"/>
    <w:rsid w:val="003D5F5D"/>
    <w:rsid w:val="003D66F1"/>
    <w:rsid w:val="003D6DAB"/>
    <w:rsid w:val="003D7DB0"/>
    <w:rsid w:val="003E01DC"/>
    <w:rsid w:val="003E0C73"/>
    <w:rsid w:val="003E1168"/>
    <w:rsid w:val="003E152E"/>
    <w:rsid w:val="003E29B5"/>
    <w:rsid w:val="003E40D5"/>
    <w:rsid w:val="003E41CD"/>
    <w:rsid w:val="003E46B0"/>
    <w:rsid w:val="003E473D"/>
    <w:rsid w:val="003E64B8"/>
    <w:rsid w:val="003E6CA2"/>
    <w:rsid w:val="003E6F72"/>
    <w:rsid w:val="003E7658"/>
    <w:rsid w:val="003F0324"/>
    <w:rsid w:val="003F2A4B"/>
    <w:rsid w:val="003F5B29"/>
    <w:rsid w:val="003F68AF"/>
    <w:rsid w:val="003F70AF"/>
    <w:rsid w:val="003F735A"/>
    <w:rsid w:val="00400E30"/>
    <w:rsid w:val="00400E70"/>
    <w:rsid w:val="00402C31"/>
    <w:rsid w:val="004033EA"/>
    <w:rsid w:val="00403EC4"/>
    <w:rsid w:val="00404313"/>
    <w:rsid w:val="004061D3"/>
    <w:rsid w:val="00407A0E"/>
    <w:rsid w:val="00410949"/>
    <w:rsid w:val="004147B4"/>
    <w:rsid w:val="00414FEE"/>
    <w:rsid w:val="0041503A"/>
    <w:rsid w:val="00415659"/>
    <w:rsid w:val="00415940"/>
    <w:rsid w:val="004162EE"/>
    <w:rsid w:val="00416E42"/>
    <w:rsid w:val="00416FD7"/>
    <w:rsid w:val="004176A6"/>
    <w:rsid w:val="00417D0C"/>
    <w:rsid w:val="00420F0C"/>
    <w:rsid w:val="00422726"/>
    <w:rsid w:val="00422F87"/>
    <w:rsid w:val="00423A9E"/>
    <w:rsid w:val="004244AB"/>
    <w:rsid w:val="00424EB0"/>
    <w:rsid w:val="0042510C"/>
    <w:rsid w:val="0042691F"/>
    <w:rsid w:val="00426CF0"/>
    <w:rsid w:val="00426E52"/>
    <w:rsid w:val="004302D0"/>
    <w:rsid w:val="0043138E"/>
    <w:rsid w:val="004313EA"/>
    <w:rsid w:val="00431F89"/>
    <w:rsid w:val="00432766"/>
    <w:rsid w:val="00432C91"/>
    <w:rsid w:val="00432FC0"/>
    <w:rsid w:val="004340BA"/>
    <w:rsid w:val="00435D3F"/>
    <w:rsid w:val="00436830"/>
    <w:rsid w:val="00436951"/>
    <w:rsid w:val="00436B3C"/>
    <w:rsid w:val="00441110"/>
    <w:rsid w:val="0044190F"/>
    <w:rsid w:val="00441CAA"/>
    <w:rsid w:val="00442129"/>
    <w:rsid w:val="004428E6"/>
    <w:rsid w:val="00450254"/>
    <w:rsid w:val="00450DC8"/>
    <w:rsid w:val="00451A8E"/>
    <w:rsid w:val="00453D3A"/>
    <w:rsid w:val="00454F94"/>
    <w:rsid w:val="004551DC"/>
    <w:rsid w:val="00457BBC"/>
    <w:rsid w:val="004600B0"/>
    <w:rsid w:val="004619D2"/>
    <w:rsid w:val="00461C18"/>
    <w:rsid w:val="00461E28"/>
    <w:rsid w:val="00463F38"/>
    <w:rsid w:val="004640FB"/>
    <w:rsid w:val="00464EA2"/>
    <w:rsid w:val="0046513B"/>
    <w:rsid w:val="004658B6"/>
    <w:rsid w:val="004670D3"/>
    <w:rsid w:val="00467D19"/>
    <w:rsid w:val="004718F7"/>
    <w:rsid w:val="00473B3B"/>
    <w:rsid w:val="00473BD2"/>
    <w:rsid w:val="004742C2"/>
    <w:rsid w:val="004744C4"/>
    <w:rsid w:val="00474E39"/>
    <w:rsid w:val="00474F06"/>
    <w:rsid w:val="00475BDE"/>
    <w:rsid w:val="00477802"/>
    <w:rsid w:val="0048284D"/>
    <w:rsid w:val="00482963"/>
    <w:rsid w:val="0048332F"/>
    <w:rsid w:val="00485CB0"/>
    <w:rsid w:val="0048632A"/>
    <w:rsid w:val="00487155"/>
    <w:rsid w:val="00487524"/>
    <w:rsid w:val="00490761"/>
    <w:rsid w:val="00491B4A"/>
    <w:rsid w:val="00491B9F"/>
    <w:rsid w:val="00493058"/>
    <w:rsid w:val="00493335"/>
    <w:rsid w:val="00496882"/>
    <w:rsid w:val="004A0007"/>
    <w:rsid w:val="004A057C"/>
    <w:rsid w:val="004A059E"/>
    <w:rsid w:val="004A0A5B"/>
    <w:rsid w:val="004A14D8"/>
    <w:rsid w:val="004A2805"/>
    <w:rsid w:val="004A30EA"/>
    <w:rsid w:val="004A3D1A"/>
    <w:rsid w:val="004A4E72"/>
    <w:rsid w:val="004A5484"/>
    <w:rsid w:val="004A6586"/>
    <w:rsid w:val="004A68C1"/>
    <w:rsid w:val="004A771A"/>
    <w:rsid w:val="004A7BEC"/>
    <w:rsid w:val="004B10DC"/>
    <w:rsid w:val="004B160F"/>
    <w:rsid w:val="004B3603"/>
    <w:rsid w:val="004B48D6"/>
    <w:rsid w:val="004B62E4"/>
    <w:rsid w:val="004C0001"/>
    <w:rsid w:val="004C070B"/>
    <w:rsid w:val="004C1849"/>
    <w:rsid w:val="004C2106"/>
    <w:rsid w:val="004C32A9"/>
    <w:rsid w:val="004C3B67"/>
    <w:rsid w:val="004C445F"/>
    <w:rsid w:val="004C6184"/>
    <w:rsid w:val="004C66C8"/>
    <w:rsid w:val="004C772D"/>
    <w:rsid w:val="004D0C22"/>
    <w:rsid w:val="004D1264"/>
    <w:rsid w:val="004D1C10"/>
    <w:rsid w:val="004D3578"/>
    <w:rsid w:val="004D3712"/>
    <w:rsid w:val="004D6832"/>
    <w:rsid w:val="004D6884"/>
    <w:rsid w:val="004D7761"/>
    <w:rsid w:val="004E15EF"/>
    <w:rsid w:val="004E1BDF"/>
    <w:rsid w:val="004E1F40"/>
    <w:rsid w:val="004E28D2"/>
    <w:rsid w:val="004E4B43"/>
    <w:rsid w:val="004E626A"/>
    <w:rsid w:val="004E6F19"/>
    <w:rsid w:val="004F00B8"/>
    <w:rsid w:val="004F00E1"/>
    <w:rsid w:val="004F075B"/>
    <w:rsid w:val="004F1029"/>
    <w:rsid w:val="004F107B"/>
    <w:rsid w:val="004F1A7D"/>
    <w:rsid w:val="004F2C96"/>
    <w:rsid w:val="004F31E8"/>
    <w:rsid w:val="004F3CFC"/>
    <w:rsid w:val="004F40D0"/>
    <w:rsid w:val="004F77F6"/>
    <w:rsid w:val="00500411"/>
    <w:rsid w:val="0050052C"/>
    <w:rsid w:val="005008A0"/>
    <w:rsid w:val="00500F7C"/>
    <w:rsid w:val="005013D6"/>
    <w:rsid w:val="00502411"/>
    <w:rsid w:val="005027B9"/>
    <w:rsid w:val="00503F2A"/>
    <w:rsid w:val="0050536B"/>
    <w:rsid w:val="005068C5"/>
    <w:rsid w:val="00506FF8"/>
    <w:rsid w:val="00507190"/>
    <w:rsid w:val="00507EA3"/>
    <w:rsid w:val="00510644"/>
    <w:rsid w:val="005112CE"/>
    <w:rsid w:val="00511A07"/>
    <w:rsid w:val="00511C3A"/>
    <w:rsid w:val="005127C3"/>
    <w:rsid w:val="005129F7"/>
    <w:rsid w:val="005140E4"/>
    <w:rsid w:val="00514CD8"/>
    <w:rsid w:val="00515909"/>
    <w:rsid w:val="00515A70"/>
    <w:rsid w:val="00520A99"/>
    <w:rsid w:val="00521D96"/>
    <w:rsid w:val="00522516"/>
    <w:rsid w:val="00522E41"/>
    <w:rsid w:val="00523246"/>
    <w:rsid w:val="00523280"/>
    <w:rsid w:val="0052533A"/>
    <w:rsid w:val="00525C58"/>
    <w:rsid w:val="00525CEE"/>
    <w:rsid w:val="0053289D"/>
    <w:rsid w:val="00532DD7"/>
    <w:rsid w:val="0053348A"/>
    <w:rsid w:val="005335D1"/>
    <w:rsid w:val="00533656"/>
    <w:rsid w:val="005346F6"/>
    <w:rsid w:val="00534CBB"/>
    <w:rsid w:val="005352A3"/>
    <w:rsid w:val="00535417"/>
    <w:rsid w:val="00535849"/>
    <w:rsid w:val="00535975"/>
    <w:rsid w:val="00537084"/>
    <w:rsid w:val="00540165"/>
    <w:rsid w:val="00540ADF"/>
    <w:rsid w:val="005443B6"/>
    <w:rsid w:val="005452F5"/>
    <w:rsid w:val="00545D9D"/>
    <w:rsid w:val="00547081"/>
    <w:rsid w:val="00547469"/>
    <w:rsid w:val="00547522"/>
    <w:rsid w:val="0054789B"/>
    <w:rsid w:val="00547A94"/>
    <w:rsid w:val="00552948"/>
    <w:rsid w:val="00553CB5"/>
    <w:rsid w:val="00555C3B"/>
    <w:rsid w:val="005571D1"/>
    <w:rsid w:val="00557B5B"/>
    <w:rsid w:val="00560416"/>
    <w:rsid w:val="00560697"/>
    <w:rsid w:val="00560DE1"/>
    <w:rsid w:val="00560E36"/>
    <w:rsid w:val="00561F85"/>
    <w:rsid w:val="00563167"/>
    <w:rsid w:val="0056316B"/>
    <w:rsid w:val="005655BD"/>
    <w:rsid w:val="005656E7"/>
    <w:rsid w:val="00565725"/>
    <w:rsid w:val="00565789"/>
    <w:rsid w:val="00566AB3"/>
    <w:rsid w:val="00566E82"/>
    <w:rsid w:val="00566F20"/>
    <w:rsid w:val="00570B5D"/>
    <w:rsid w:val="00571DCE"/>
    <w:rsid w:val="00573114"/>
    <w:rsid w:val="0057589F"/>
    <w:rsid w:val="005759A5"/>
    <w:rsid w:val="0057636B"/>
    <w:rsid w:val="00576889"/>
    <w:rsid w:val="00580648"/>
    <w:rsid w:val="005809DF"/>
    <w:rsid w:val="00583A43"/>
    <w:rsid w:val="005855A7"/>
    <w:rsid w:val="00587413"/>
    <w:rsid w:val="00587733"/>
    <w:rsid w:val="00591463"/>
    <w:rsid w:val="00592E44"/>
    <w:rsid w:val="00592E9B"/>
    <w:rsid w:val="00597311"/>
    <w:rsid w:val="00597974"/>
    <w:rsid w:val="00597AD1"/>
    <w:rsid w:val="005A0488"/>
    <w:rsid w:val="005A0670"/>
    <w:rsid w:val="005A0E41"/>
    <w:rsid w:val="005A1B56"/>
    <w:rsid w:val="005A2F6C"/>
    <w:rsid w:val="005A3721"/>
    <w:rsid w:val="005A605D"/>
    <w:rsid w:val="005A60E1"/>
    <w:rsid w:val="005A6D93"/>
    <w:rsid w:val="005B1D5B"/>
    <w:rsid w:val="005B42AC"/>
    <w:rsid w:val="005B44AE"/>
    <w:rsid w:val="005B55C5"/>
    <w:rsid w:val="005B56F2"/>
    <w:rsid w:val="005B5AE6"/>
    <w:rsid w:val="005B6CD4"/>
    <w:rsid w:val="005B778B"/>
    <w:rsid w:val="005C011A"/>
    <w:rsid w:val="005C0C48"/>
    <w:rsid w:val="005C126D"/>
    <w:rsid w:val="005C1DA8"/>
    <w:rsid w:val="005C3619"/>
    <w:rsid w:val="005C3778"/>
    <w:rsid w:val="005C407F"/>
    <w:rsid w:val="005C5A35"/>
    <w:rsid w:val="005C625F"/>
    <w:rsid w:val="005C720D"/>
    <w:rsid w:val="005C7DB0"/>
    <w:rsid w:val="005D030C"/>
    <w:rsid w:val="005D146F"/>
    <w:rsid w:val="005D24C2"/>
    <w:rsid w:val="005D2913"/>
    <w:rsid w:val="005D2E0D"/>
    <w:rsid w:val="005D41BF"/>
    <w:rsid w:val="005D45E0"/>
    <w:rsid w:val="005D4F95"/>
    <w:rsid w:val="005D4FB8"/>
    <w:rsid w:val="005D58CF"/>
    <w:rsid w:val="005D5C78"/>
    <w:rsid w:val="005D5F44"/>
    <w:rsid w:val="005D76E7"/>
    <w:rsid w:val="005D783A"/>
    <w:rsid w:val="005D7BCB"/>
    <w:rsid w:val="005E053B"/>
    <w:rsid w:val="005E0EAE"/>
    <w:rsid w:val="005E1CE0"/>
    <w:rsid w:val="005E3625"/>
    <w:rsid w:val="005E3950"/>
    <w:rsid w:val="005E5538"/>
    <w:rsid w:val="005E582A"/>
    <w:rsid w:val="005E5938"/>
    <w:rsid w:val="005E72AC"/>
    <w:rsid w:val="005F047B"/>
    <w:rsid w:val="005F0A7C"/>
    <w:rsid w:val="005F2669"/>
    <w:rsid w:val="005F2CEE"/>
    <w:rsid w:val="005F37EF"/>
    <w:rsid w:val="005F47D9"/>
    <w:rsid w:val="005F6F65"/>
    <w:rsid w:val="006002C3"/>
    <w:rsid w:val="006006E0"/>
    <w:rsid w:val="00600B01"/>
    <w:rsid w:val="00600D21"/>
    <w:rsid w:val="00604006"/>
    <w:rsid w:val="00604C31"/>
    <w:rsid w:val="0060585A"/>
    <w:rsid w:val="00605B69"/>
    <w:rsid w:val="00605C68"/>
    <w:rsid w:val="0060666B"/>
    <w:rsid w:val="0060749E"/>
    <w:rsid w:val="00607FF6"/>
    <w:rsid w:val="0061003F"/>
    <w:rsid w:val="006104AF"/>
    <w:rsid w:val="006110E5"/>
    <w:rsid w:val="00611B07"/>
    <w:rsid w:val="0061276F"/>
    <w:rsid w:val="00612A10"/>
    <w:rsid w:val="006170A8"/>
    <w:rsid w:val="0061712A"/>
    <w:rsid w:val="00621951"/>
    <w:rsid w:val="00622371"/>
    <w:rsid w:val="0062611B"/>
    <w:rsid w:val="0062649D"/>
    <w:rsid w:val="0062701B"/>
    <w:rsid w:val="00627AD3"/>
    <w:rsid w:val="00627D5D"/>
    <w:rsid w:val="006327E0"/>
    <w:rsid w:val="006357CA"/>
    <w:rsid w:val="00636373"/>
    <w:rsid w:val="00636B65"/>
    <w:rsid w:val="00641900"/>
    <w:rsid w:val="00641F5C"/>
    <w:rsid w:val="00643232"/>
    <w:rsid w:val="00643E76"/>
    <w:rsid w:val="0064436F"/>
    <w:rsid w:val="00646F75"/>
    <w:rsid w:val="00647128"/>
    <w:rsid w:val="00647EDC"/>
    <w:rsid w:val="00647F92"/>
    <w:rsid w:val="006501EB"/>
    <w:rsid w:val="006510C3"/>
    <w:rsid w:val="006510CF"/>
    <w:rsid w:val="0065166F"/>
    <w:rsid w:val="00652227"/>
    <w:rsid w:val="0065627B"/>
    <w:rsid w:val="006604E4"/>
    <w:rsid w:val="00660ECA"/>
    <w:rsid w:val="00661135"/>
    <w:rsid w:val="0066190E"/>
    <w:rsid w:val="00661E7C"/>
    <w:rsid w:val="00662802"/>
    <w:rsid w:val="00662A21"/>
    <w:rsid w:val="006630C2"/>
    <w:rsid w:val="00664C77"/>
    <w:rsid w:val="00664E74"/>
    <w:rsid w:val="00665606"/>
    <w:rsid w:val="0066580C"/>
    <w:rsid w:val="006658CA"/>
    <w:rsid w:val="00666DF1"/>
    <w:rsid w:val="00670500"/>
    <w:rsid w:val="0067078D"/>
    <w:rsid w:val="00671BA7"/>
    <w:rsid w:val="00672B0A"/>
    <w:rsid w:val="00676CEA"/>
    <w:rsid w:val="006776FF"/>
    <w:rsid w:val="006801F4"/>
    <w:rsid w:val="00681E43"/>
    <w:rsid w:val="00682726"/>
    <w:rsid w:val="006845E1"/>
    <w:rsid w:val="00684669"/>
    <w:rsid w:val="00687FEB"/>
    <w:rsid w:val="00690EAB"/>
    <w:rsid w:val="00691825"/>
    <w:rsid w:val="006925FE"/>
    <w:rsid w:val="006935C9"/>
    <w:rsid w:val="006942FB"/>
    <w:rsid w:val="0069455E"/>
    <w:rsid w:val="00694920"/>
    <w:rsid w:val="00694E94"/>
    <w:rsid w:val="006974D3"/>
    <w:rsid w:val="00697CE9"/>
    <w:rsid w:val="006A0138"/>
    <w:rsid w:val="006A0C79"/>
    <w:rsid w:val="006A1A8E"/>
    <w:rsid w:val="006A1F24"/>
    <w:rsid w:val="006A3765"/>
    <w:rsid w:val="006A39F8"/>
    <w:rsid w:val="006A4CE8"/>
    <w:rsid w:val="006A5378"/>
    <w:rsid w:val="006A722A"/>
    <w:rsid w:val="006B0228"/>
    <w:rsid w:val="006B05C5"/>
    <w:rsid w:val="006B16DC"/>
    <w:rsid w:val="006B1A3D"/>
    <w:rsid w:val="006B3A58"/>
    <w:rsid w:val="006B3A5C"/>
    <w:rsid w:val="006B4E5B"/>
    <w:rsid w:val="006B6162"/>
    <w:rsid w:val="006B7C76"/>
    <w:rsid w:val="006C0C0A"/>
    <w:rsid w:val="006C0E50"/>
    <w:rsid w:val="006C211E"/>
    <w:rsid w:val="006C24FC"/>
    <w:rsid w:val="006C4121"/>
    <w:rsid w:val="006C5BBF"/>
    <w:rsid w:val="006C6550"/>
    <w:rsid w:val="006C656D"/>
    <w:rsid w:val="006C7128"/>
    <w:rsid w:val="006D07BD"/>
    <w:rsid w:val="006D0A86"/>
    <w:rsid w:val="006D24C5"/>
    <w:rsid w:val="006D29C9"/>
    <w:rsid w:val="006D4C5C"/>
    <w:rsid w:val="006D65E8"/>
    <w:rsid w:val="006D6CEC"/>
    <w:rsid w:val="006D7CB6"/>
    <w:rsid w:val="006E20E8"/>
    <w:rsid w:val="006E347F"/>
    <w:rsid w:val="006E379A"/>
    <w:rsid w:val="006E4579"/>
    <w:rsid w:val="006E56AC"/>
    <w:rsid w:val="006E664E"/>
    <w:rsid w:val="006E7C13"/>
    <w:rsid w:val="006F0F8E"/>
    <w:rsid w:val="006F1C22"/>
    <w:rsid w:val="006F1F7C"/>
    <w:rsid w:val="006F1F97"/>
    <w:rsid w:val="006F2088"/>
    <w:rsid w:val="006F2316"/>
    <w:rsid w:val="006F2E91"/>
    <w:rsid w:val="006F374C"/>
    <w:rsid w:val="006F46F0"/>
    <w:rsid w:val="006F7A8B"/>
    <w:rsid w:val="006F7ABE"/>
    <w:rsid w:val="006F7C59"/>
    <w:rsid w:val="006F7D62"/>
    <w:rsid w:val="006F7DD6"/>
    <w:rsid w:val="00700024"/>
    <w:rsid w:val="00700150"/>
    <w:rsid w:val="0070024E"/>
    <w:rsid w:val="0070087C"/>
    <w:rsid w:val="00700B22"/>
    <w:rsid w:val="00702616"/>
    <w:rsid w:val="00702777"/>
    <w:rsid w:val="00702AB4"/>
    <w:rsid w:val="007046AC"/>
    <w:rsid w:val="00705436"/>
    <w:rsid w:val="0070543D"/>
    <w:rsid w:val="007055FE"/>
    <w:rsid w:val="007060E1"/>
    <w:rsid w:val="00706778"/>
    <w:rsid w:val="00707C5D"/>
    <w:rsid w:val="007105D8"/>
    <w:rsid w:val="00711718"/>
    <w:rsid w:val="00711DD1"/>
    <w:rsid w:val="00711DFD"/>
    <w:rsid w:val="00712C7A"/>
    <w:rsid w:val="00713A91"/>
    <w:rsid w:val="00714EA2"/>
    <w:rsid w:val="00714FD5"/>
    <w:rsid w:val="0071557B"/>
    <w:rsid w:val="00715C0A"/>
    <w:rsid w:val="007160B0"/>
    <w:rsid w:val="007164B2"/>
    <w:rsid w:val="00716FC2"/>
    <w:rsid w:val="0072077C"/>
    <w:rsid w:val="00720CAE"/>
    <w:rsid w:val="00722197"/>
    <w:rsid w:val="00722F47"/>
    <w:rsid w:val="007239DB"/>
    <w:rsid w:val="00723C72"/>
    <w:rsid w:val="00727F59"/>
    <w:rsid w:val="00731689"/>
    <w:rsid w:val="007317BC"/>
    <w:rsid w:val="007341B8"/>
    <w:rsid w:val="007342E0"/>
    <w:rsid w:val="00735D99"/>
    <w:rsid w:val="007367D9"/>
    <w:rsid w:val="00736B59"/>
    <w:rsid w:val="00740035"/>
    <w:rsid w:val="00740117"/>
    <w:rsid w:val="0074145A"/>
    <w:rsid w:val="00742D83"/>
    <w:rsid w:val="007430F9"/>
    <w:rsid w:val="00744CCA"/>
    <w:rsid w:val="007456B9"/>
    <w:rsid w:val="007457EF"/>
    <w:rsid w:val="00747F24"/>
    <w:rsid w:val="00750411"/>
    <w:rsid w:val="0075043D"/>
    <w:rsid w:val="007517BF"/>
    <w:rsid w:val="00751D55"/>
    <w:rsid w:val="007528AC"/>
    <w:rsid w:val="00752BF2"/>
    <w:rsid w:val="00753F35"/>
    <w:rsid w:val="00753F7A"/>
    <w:rsid w:val="007543DB"/>
    <w:rsid w:val="007547F8"/>
    <w:rsid w:val="00755CD9"/>
    <w:rsid w:val="007576F2"/>
    <w:rsid w:val="007579B6"/>
    <w:rsid w:val="0076033E"/>
    <w:rsid w:val="0076048F"/>
    <w:rsid w:val="00762E60"/>
    <w:rsid w:val="00763A0E"/>
    <w:rsid w:val="00763A18"/>
    <w:rsid w:val="00764A7E"/>
    <w:rsid w:val="007666D4"/>
    <w:rsid w:val="00766AE6"/>
    <w:rsid w:val="007671ED"/>
    <w:rsid w:val="00767642"/>
    <w:rsid w:val="007704C5"/>
    <w:rsid w:val="0077071C"/>
    <w:rsid w:val="00771450"/>
    <w:rsid w:val="0077176D"/>
    <w:rsid w:val="007721ED"/>
    <w:rsid w:val="007725FE"/>
    <w:rsid w:val="007735DD"/>
    <w:rsid w:val="007749EA"/>
    <w:rsid w:val="007754DC"/>
    <w:rsid w:val="00775DD5"/>
    <w:rsid w:val="00776E9F"/>
    <w:rsid w:val="00776EB3"/>
    <w:rsid w:val="007772BA"/>
    <w:rsid w:val="00777F75"/>
    <w:rsid w:val="00780522"/>
    <w:rsid w:val="0078162B"/>
    <w:rsid w:val="00784B33"/>
    <w:rsid w:val="00785A77"/>
    <w:rsid w:val="00786560"/>
    <w:rsid w:val="00786F06"/>
    <w:rsid w:val="007902AA"/>
    <w:rsid w:val="007926A9"/>
    <w:rsid w:val="00792EBF"/>
    <w:rsid w:val="00793BEC"/>
    <w:rsid w:val="00793F44"/>
    <w:rsid w:val="0079401A"/>
    <w:rsid w:val="007944D6"/>
    <w:rsid w:val="00794C38"/>
    <w:rsid w:val="00795D72"/>
    <w:rsid w:val="007979FF"/>
    <w:rsid w:val="00797F44"/>
    <w:rsid w:val="007A02CF"/>
    <w:rsid w:val="007A24D5"/>
    <w:rsid w:val="007A2932"/>
    <w:rsid w:val="007A2958"/>
    <w:rsid w:val="007A31A1"/>
    <w:rsid w:val="007A31D4"/>
    <w:rsid w:val="007A41A8"/>
    <w:rsid w:val="007A48DD"/>
    <w:rsid w:val="007A62A5"/>
    <w:rsid w:val="007B1123"/>
    <w:rsid w:val="007B3972"/>
    <w:rsid w:val="007B4219"/>
    <w:rsid w:val="007B4644"/>
    <w:rsid w:val="007B752F"/>
    <w:rsid w:val="007B77B7"/>
    <w:rsid w:val="007C0018"/>
    <w:rsid w:val="007C0132"/>
    <w:rsid w:val="007C2ABF"/>
    <w:rsid w:val="007C37A6"/>
    <w:rsid w:val="007C3CB0"/>
    <w:rsid w:val="007C422D"/>
    <w:rsid w:val="007C43A0"/>
    <w:rsid w:val="007C45D4"/>
    <w:rsid w:val="007C4BB4"/>
    <w:rsid w:val="007C4C54"/>
    <w:rsid w:val="007C530D"/>
    <w:rsid w:val="007C54DA"/>
    <w:rsid w:val="007C72DD"/>
    <w:rsid w:val="007C7B3E"/>
    <w:rsid w:val="007D0B0F"/>
    <w:rsid w:val="007D3D32"/>
    <w:rsid w:val="007D4134"/>
    <w:rsid w:val="007D454D"/>
    <w:rsid w:val="007D5C6E"/>
    <w:rsid w:val="007D74A5"/>
    <w:rsid w:val="007E064B"/>
    <w:rsid w:val="007E09CF"/>
    <w:rsid w:val="007E3787"/>
    <w:rsid w:val="007E573B"/>
    <w:rsid w:val="007E6102"/>
    <w:rsid w:val="007F0608"/>
    <w:rsid w:val="007F0908"/>
    <w:rsid w:val="007F14AC"/>
    <w:rsid w:val="007F18FA"/>
    <w:rsid w:val="007F2A47"/>
    <w:rsid w:val="007F2F77"/>
    <w:rsid w:val="007F5136"/>
    <w:rsid w:val="007F67C6"/>
    <w:rsid w:val="00800238"/>
    <w:rsid w:val="00800D0A"/>
    <w:rsid w:val="00801918"/>
    <w:rsid w:val="0080415E"/>
    <w:rsid w:val="008049CC"/>
    <w:rsid w:val="00804CB2"/>
    <w:rsid w:val="00805F05"/>
    <w:rsid w:val="00806FBA"/>
    <w:rsid w:val="00807A31"/>
    <w:rsid w:val="00807C41"/>
    <w:rsid w:val="00812191"/>
    <w:rsid w:val="00813238"/>
    <w:rsid w:val="00813603"/>
    <w:rsid w:val="0081430B"/>
    <w:rsid w:val="00814436"/>
    <w:rsid w:val="00814D96"/>
    <w:rsid w:val="00815BE8"/>
    <w:rsid w:val="00815EBC"/>
    <w:rsid w:val="00815EC4"/>
    <w:rsid w:val="00816ECD"/>
    <w:rsid w:val="008172A0"/>
    <w:rsid w:val="00820A58"/>
    <w:rsid w:val="008224F5"/>
    <w:rsid w:val="00822722"/>
    <w:rsid w:val="00824533"/>
    <w:rsid w:val="00830FAD"/>
    <w:rsid w:val="0083124F"/>
    <w:rsid w:val="00833162"/>
    <w:rsid w:val="008334BA"/>
    <w:rsid w:val="00833889"/>
    <w:rsid w:val="0083484E"/>
    <w:rsid w:val="00835342"/>
    <w:rsid w:val="008365E6"/>
    <w:rsid w:val="00837A3E"/>
    <w:rsid w:val="00841BE3"/>
    <w:rsid w:val="0084521C"/>
    <w:rsid w:val="00845BC3"/>
    <w:rsid w:val="008460F9"/>
    <w:rsid w:val="00847DEC"/>
    <w:rsid w:val="00851399"/>
    <w:rsid w:val="00851A2C"/>
    <w:rsid w:val="00852081"/>
    <w:rsid w:val="00852274"/>
    <w:rsid w:val="00853E68"/>
    <w:rsid w:val="008555A9"/>
    <w:rsid w:val="008556A8"/>
    <w:rsid w:val="00856373"/>
    <w:rsid w:val="00857A3D"/>
    <w:rsid w:val="00857B44"/>
    <w:rsid w:val="00860970"/>
    <w:rsid w:val="008609CE"/>
    <w:rsid w:val="00860BF2"/>
    <w:rsid w:val="0086109F"/>
    <w:rsid w:val="008617C2"/>
    <w:rsid w:val="008618DA"/>
    <w:rsid w:val="008624AE"/>
    <w:rsid w:val="00862BF4"/>
    <w:rsid w:val="00864CB2"/>
    <w:rsid w:val="008677B0"/>
    <w:rsid w:val="008702FF"/>
    <w:rsid w:val="0087045D"/>
    <w:rsid w:val="00870D72"/>
    <w:rsid w:val="008732A4"/>
    <w:rsid w:val="00875183"/>
    <w:rsid w:val="00877170"/>
    <w:rsid w:val="00881961"/>
    <w:rsid w:val="00882466"/>
    <w:rsid w:val="00884912"/>
    <w:rsid w:val="008852BF"/>
    <w:rsid w:val="0088684A"/>
    <w:rsid w:val="00886A30"/>
    <w:rsid w:val="00886CE3"/>
    <w:rsid w:val="00890826"/>
    <w:rsid w:val="0089276A"/>
    <w:rsid w:val="00893A6B"/>
    <w:rsid w:val="00895EE6"/>
    <w:rsid w:val="00896275"/>
    <w:rsid w:val="0089693D"/>
    <w:rsid w:val="0089756D"/>
    <w:rsid w:val="008A0134"/>
    <w:rsid w:val="008A12FD"/>
    <w:rsid w:val="008A16E3"/>
    <w:rsid w:val="008A2508"/>
    <w:rsid w:val="008A45CD"/>
    <w:rsid w:val="008A750C"/>
    <w:rsid w:val="008A7E36"/>
    <w:rsid w:val="008B3879"/>
    <w:rsid w:val="008B5D17"/>
    <w:rsid w:val="008C1408"/>
    <w:rsid w:val="008C64EC"/>
    <w:rsid w:val="008C65D4"/>
    <w:rsid w:val="008C7396"/>
    <w:rsid w:val="008D0EC7"/>
    <w:rsid w:val="008D18A8"/>
    <w:rsid w:val="008D33A5"/>
    <w:rsid w:val="008D642A"/>
    <w:rsid w:val="008D6B2D"/>
    <w:rsid w:val="008D6BFD"/>
    <w:rsid w:val="008D6CA1"/>
    <w:rsid w:val="008D798B"/>
    <w:rsid w:val="008D7A69"/>
    <w:rsid w:val="008E007A"/>
    <w:rsid w:val="008E021E"/>
    <w:rsid w:val="008E1997"/>
    <w:rsid w:val="008E23BA"/>
    <w:rsid w:val="008E3FF6"/>
    <w:rsid w:val="008E425E"/>
    <w:rsid w:val="008E522B"/>
    <w:rsid w:val="008E56E7"/>
    <w:rsid w:val="008E5E04"/>
    <w:rsid w:val="008E5F95"/>
    <w:rsid w:val="008E60EF"/>
    <w:rsid w:val="008E731F"/>
    <w:rsid w:val="008E744F"/>
    <w:rsid w:val="008E7E98"/>
    <w:rsid w:val="008F1AA4"/>
    <w:rsid w:val="008F1F9E"/>
    <w:rsid w:val="008F22D4"/>
    <w:rsid w:val="008F2830"/>
    <w:rsid w:val="008F2C0A"/>
    <w:rsid w:val="008F3CA1"/>
    <w:rsid w:val="008F438E"/>
    <w:rsid w:val="008F4976"/>
    <w:rsid w:val="008F50DA"/>
    <w:rsid w:val="008F7AAD"/>
    <w:rsid w:val="00902D7D"/>
    <w:rsid w:val="00903375"/>
    <w:rsid w:val="00903418"/>
    <w:rsid w:val="00904030"/>
    <w:rsid w:val="009051A3"/>
    <w:rsid w:val="00905BBF"/>
    <w:rsid w:val="009061CE"/>
    <w:rsid w:val="00906D61"/>
    <w:rsid w:val="00911498"/>
    <w:rsid w:val="00911E18"/>
    <w:rsid w:val="00912E05"/>
    <w:rsid w:val="00913F7F"/>
    <w:rsid w:val="00914062"/>
    <w:rsid w:val="00914260"/>
    <w:rsid w:val="00914C18"/>
    <w:rsid w:val="00915817"/>
    <w:rsid w:val="00915B0A"/>
    <w:rsid w:val="009165D0"/>
    <w:rsid w:val="009173EE"/>
    <w:rsid w:val="00917BFD"/>
    <w:rsid w:val="00920E91"/>
    <w:rsid w:val="00925221"/>
    <w:rsid w:val="00925AF9"/>
    <w:rsid w:val="00926532"/>
    <w:rsid w:val="00926B6E"/>
    <w:rsid w:val="00927F58"/>
    <w:rsid w:val="0093038C"/>
    <w:rsid w:val="00931212"/>
    <w:rsid w:val="00932074"/>
    <w:rsid w:val="0093248D"/>
    <w:rsid w:val="00932963"/>
    <w:rsid w:val="00932AB6"/>
    <w:rsid w:val="00935218"/>
    <w:rsid w:val="009355C4"/>
    <w:rsid w:val="0093562E"/>
    <w:rsid w:val="00935D88"/>
    <w:rsid w:val="00936C08"/>
    <w:rsid w:val="00937051"/>
    <w:rsid w:val="00937305"/>
    <w:rsid w:val="00937565"/>
    <w:rsid w:val="00937729"/>
    <w:rsid w:val="00941B7B"/>
    <w:rsid w:val="00941E81"/>
    <w:rsid w:val="009428D4"/>
    <w:rsid w:val="00945E51"/>
    <w:rsid w:val="00945F68"/>
    <w:rsid w:val="00946CBF"/>
    <w:rsid w:val="00946E05"/>
    <w:rsid w:val="00947712"/>
    <w:rsid w:val="009518C9"/>
    <w:rsid w:val="0095199A"/>
    <w:rsid w:val="009530AD"/>
    <w:rsid w:val="00953FE6"/>
    <w:rsid w:val="009571A0"/>
    <w:rsid w:val="009605E5"/>
    <w:rsid w:val="00960E3E"/>
    <w:rsid w:val="00961752"/>
    <w:rsid w:val="009620DE"/>
    <w:rsid w:val="00962496"/>
    <w:rsid w:val="00962E92"/>
    <w:rsid w:val="00963565"/>
    <w:rsid w:val="00964951"/>
    <w:rsid w:val="0096574B"/>
    <w:rsid w:val="00965890"/>
    <w:rsid w:val="0096681F"/>
    <w:rsid w:val="0096767C"/>
    <w:rsid w:val="00967AED"/>
    <w:rsid w:val="00971079"/>
    <w:rsid w:val="0097165E"/>
    <w:rsid w:val="00971980"/>
    <w:rsid w:val="00971C1A"/>
    <w:rsid w:val="00972331"/>
    <w:rsid w:val="00973F06"/>
    <w:rsid w:val="00976C42"/>
    <w:rsid w:val="00980D01"/>
    <w:rsid w:val="00980D7E"/>
    <w:rsid w:val="009816C2"/>
    <w:rsid w:val="00983774"/>
    <w:rsid w:val="00983FA0"/>
    <w:rsid w:val="00984253"/>
    <w:rsid w:val="0098452F"/>
    <w:rsid w:val="009845AA"/>
    <w:rsid w:val="0098475B"/>
    <w:rsid w:val="00987C0E"/>
    <w:rsid w:val="00990A73"/>
    <w:rsid w:val="009916E0"/>
    <w:rsid w:val="009927FB"/>
    <w:rsid w:val="00992A71"/>
    <w:rsid w:val="0099340A"/>
    <w:rsid w:val="0099367C"/>
    <w:rsid w:val="00994C47"/>
    <w:rsid w:val="00994E8E"/>
    <w:rsid w:val="009977A1"/>
    <w:rsid w:val="009A0BBA"/>
    <w:rsid w:val="009A16AE"/>
    <w:rsid w:val="009A1DBF"/>
    <w:rsid w:val="009A43CB"/>
    <w:rsid w:val="009A462A"/>
    <w:rsid w:val="009A68F2"/>
    <w:rsid w:val="009A6E8C"/>
    <w:rsid w:val="009B11D8"/>
    <w:rsid w:val="009B1CE1"/>
    <w:rsid w:val="009B3536"/>
    <w:rsid w:val="009B37F2"/>
    <w:rsid w:val="009B4657"/>
    <w:rsid w:val="009B4BFC"/>
    <w:rsid w:val="009B4DFC"/>
    <w:rsid w:val="009B573E"/>
    <w:rsid w:val="009B5B4E"/>
    <w:rsid w:val="009B6326"/>
    <w:rsid w:val="009B6961"/>
    <w:rsid w:val="009C1FFE"/>
    <w:rsid w:val="009C29D1"/>
    <w:rsid w:val="009C471C"/>
    <w:rsid w:val="009C5B32"/>
    <w:rsid w:val="009D0F30"/>
    <w:rsid w:val="009D0F33"/>
    <w:rsid w:val="009D19CE"/>
    <w:rsid w:val="009D4CDC"/>
    <w:rsid w:val="009D4FAF"/>
    <w:rsid w:val="009D55D0"/>
    <w:rsid w:val="009D589C"/>
    <w:rsid w:val="009D61DB"/>
    <w:rsid w:val="009D7B78"/>
    <w:rsid w:val="009E09BE"/>
    <w:rsid w:val="009E1354"/>
    <w:rsid w:val="009E13EA"/>
    <w:rsid w:val="009E18ED"/>
    <w:rsid w:val="009E1CFB"/>
    <w:rsid w:val="009E1E61"/>
    <w:rsid w:val="009E3560"/>
    <w:rsid w:val="009E4C8F"/>
    <w:rsid w:val="009E5975"/>
    <w:rsid w:val="009E71CC"/>
    <w:rsid w:val="009E7915"/>
    <w:rsid w:val="009F0315"/>
    <w:rsid w:val="009F0407"/>
    <w:rsid w:val="009F0BCD"/>
    <w:rsid w:val="009F0FB2"/>
    <w:rsid w:val="009F24BC"/>
    <w:rsid w:val="009F510B"/>
    <w:rsid w:val="009F5659"/>
    <w:rsid w:val="009F56CF"/>
    <w:rsid w:val="009F5F75"/>
    <w:rsid w:val="009F6073"/>
    <w:rsid w:val="009F6359"/>
    <w:rsid w:val="009F6BAD"/>
    <w:rsid w:val="00A0085C"/>
    <w:rsid w:val="00A010C6"/>
    <w:rsid w:val="00A0245D"/>
    <w:rsid w:val="00A02869"/>
    <w:rsid w:val="00A042D2"/>
    <w:rsid w:val="00A046D7"/>
    <w:rsid w:val="00A04D3D"/>
    <w:rsid w:val="00A05662"/>
    <w:rsid w:val="00A0743C"/>
    <w:rsid w:val="00A11AB9"/>
    <w:rsid w:val="00A11B69"/>
    <w:rsid w:val="00A133EF"/>
    <w:rsid w:val="00A133FC"/>
    <w:rsid w:val="00A140CD"/>
    <w:rsid w:val="00A159E1"/>
    <w:rsid w:val="00A20022"/>
    <w:rsid w:val="00A22AB6"/>
    <w:rsid w:val="00A2685D"/>
    <w:rsid w:val="00A307F7"/>
    <w:rsid w:val="00A319AE"/>
    <w:rsid w:val="00A31E78"/>
    <w:rsid w:val="00A324D0"/>
    <w:rsid w:val="00A32D11"/>
    <w:rsid w:val="00A331CB"/>
    <w:rsid w:val="00A34587"/>
    <w:rsid w:val="00A35E10"/>
    <w:rsid w:val="00A3638E"/>
    <w:rsid w:val="00A36EE4"/>
    <w:rsid w:val="00A3752C"/>
    <w:rsid w:val="00A375A5"/>
    <w:rsid w:val="00A409E5"/>
    <w:rsid w:val="00A4158E"/>
    <w:rsid w:val="00A41BAD"/>
    <w:rsid w:val="00A41E37"/>
    <w:rsid w:val="00A420B3"/>
    <w:rsid w:val="00A42991"/>
    <w:rsid w:val="00A430FB"/>
    <w:rsid w:val="00A435BD"/>
    <w:rsid w:val="00A43D54"/>
    <w:rsid w:val="00A44CC0"/>
    <w:rsid w:val="00A46782"/>
    <w:rsid w:val="00A46BAA"/>
    <w:rsid w:val="00A47F31"/>
    <w:rsid w:val="00A5065E"/>
    <w:rsid w:val="00A5138A"/>
    <w:rsid w:val="00A513A6"/>
    <w:rsid w:val="00A51FBE"/>
    <w:rsid w:val="00A52C0B"/>
    <w:rsid w:val="00A540BF"/>
    <w:rsid w:val="00A55737"/>
    <w:rsid w:val="00A559A3"/>
    <w:rsid w:val="00A55F31"/>
    <w:rsid w:val="00A56040"/>
    <w:rsid w:val="00A56740"/>
    <w:rsid w:val="00A57FB3"/>
    <w:rsid w:val="00A67DF6"/>
    <w:rsid w:val="00A70F6C"/>
    <w:rsid w:val="00A71B14"/>
    <w:rsid w:val="00A724DD"/>
    <w:rsid w:val="00A7389F"/>
    <w:rsid w:val="00A75326"/>
    <w:rsid w:val="00A75471"/>
    <w:rsid w:val="00A75F6A"/>
    <w:rsid w:val="00A77A0C"/>
    <w:rsid w:val="00A80487"/>
    <w:rsid w:val="00A81660"/>
    <w:rsid w:val="00A825E2"/>
    <w:rsid w:val="00A830B7"/>
    <w:rsid w:val="00A859AA"/>
    <w:rsid w:val="00A86878"/>
    <w:rsid w:val="00A914F9"/>
    <w:rsid w:val="00A91CC0"/>
    <w:rsid w:val="00A91CC4"/>
    <w:rsid w:val="00A97017"/>
    <w:rsid w:val="00A97DC0"/>
    <w:rsid w:val="00A97FA6"/>
    <w:rsid w:val="00AA0173"/>
    <w:rsid w:val="00AA0456"/>
    <w:rsid w:val="00AA1B5E"/>
    <w:rsid w:val="00AA1EFC"/>
    <w:rsid w:val="00AA2A64"/>
    <w:rsid w:val="00AA3479"/>
    <w:rsid w:val="00AA3655"/>
    <w:rsid w:val="00AA4062"/>
    <w:rsid w:val="00AA4841"/>
    <w:rsid w:val="00AB0041"/>
    <w:rsid w:val="00AB12B6"/>
    <w:rsid w:val="00AB1F69"/>
    <w:rsid w:val="00AB405C"/>
    <w:rsid w:val="00AB4D26"/>
    <w:rsid w:val="00AB6B94"/>
    <w:rsid w:val="00AB6F3F"/>
    <w:rsid w:val="00AC109C"/>
    <w:rsid w:val="00AC2C66"/>
    <w:rsid w:val="00AC58D1"/>
    <w:rsid w:val="00AC5AE3"/>
    <w:rsid w:val="00AC61A3"/>
    <w:rsid w:val="00AC63CC"/>
    <w:rsid w:val="00AC6E31"/>
    <w:rsid w:val="00AC74B4"/>
    <w:rsid w:val="00AC7EA3"/>
    <w:rsid w:val="00AD1BDE"/>
    <w:rsid w:val="00AD1C7A"/>
    <w:rsid w:val="00AD1CB6"/>
    <w:rsid w:val="00AD29C3"/>
    <w:rsid w:val="00AD3E96"/>
    <w:rsid w:val="00AD45F4"/>
    <w:rsid w:val="00AD50A7"/>
    <w:rsid w:val="00AD6907"/>
    <w:rsid w:val="00AD6CAA"/>
    <w:rsid w:val="00AD7012"/>
    <w:rsid w:val="00AD7C3E"/>
    <w:rsid w:val="00AE0183"/>
    <w:rsid w:val="00AE0372"/>
    <w:rsid w:val="00AE08AB"/>
    <w:rsid w:val="00AE0CAE"/>
    <w:rsid w:val="00AE1956"/>
    <w:rsid w:val="00AE1E7C"/>
    <w:rsid w:val="00AE2347"/>
    <w:rsid w:val="00AE3903"/>
    <w:rsid w:val="00AE4973"/>
    <w:rsid w:val="00AE650B"/>
    <w:rsid w:val="00AE674D"/>
    <w:rsid w:val="00AE6F41"/>
    <w:rsid w:val="00AE7918"/>
    <w:rsid w:val="00AF0144"/>
    <w:rsid w:val="00AF0CEF"/>
    <w:rsid w:val="00AF1167"/>
    <w:rsid w:val="00AF22B5"/>
    <w:rsid w:val="00AF50AC"/>
    <w:rsid w:val="00AF6261"/>
    <w:rsid w:val="00AF693C"/>
    <w:rsid w:val="00B00D9A"/>
    <w:rsid w:val="00B02990"/>
    <w:rsid w:val="00B03259"/>
    <w:rsid w:val="00B03EF1"/>
    <w:rsid w:val="00B04924"/>
    <w:rsid w:val="00B051E1"/>
    <w:rsid w:val="00B063E2"/>
    <w:rsid w:val="00B0689C"/>
    <w:rsid w:val="00B07AC2"/>
    <w:rsid w:val="00B10EFB"/>
    <w:rsid w:val="00B10F40"/>
    <w:rsid w:val="00B111A1"/>
    <w:rsid w:val="00B12F92"/>
    <w:rsid w:val="00B14882"/>
    <w:rsid w:val="00B14EDB"/>
    <w:rsid w:val="00B16282"/>
    <w:rsid w:val="00B2370B"/>
    <w:rsid w:val="00B25227"/>
    <w:rsid w:val="00B2606C"/>
    <w:rsid w:val="00B2611B"/>
    <w:rsid w:val="00B26304"/>
    <w:rsid w:val="00B27289"/>
    <w:rsid w:val="00B30287"/>
    <w:rsid w:val="00B30425"/>
    <w:rsid w:val="00B31104"/>
    <w:rsid w:val="00B311D3"/>
    <w:rsid w:val="00B31D58"/>
    <w:rsid w:val="00B33A2D"/>
    <w:rsid w:val="00B3425A"/>
    <w:rsid w:val="00B34621"/>
    <w:rsid w:val="00B34E0C"/>
    <w:rsid w:val="00B367CC"/>
    <w:rsid w:val="00B36FF0"/>
    <w:rsid w:val="00B403B4"/>
    <w:rsid w:val="00B40CD2"/>
    <w:rsid w:val="00B42909"/>
    <w:rsid w:val="00B4446D"/>
    <w:rsid w:val="00B456C2"/>
    <w:rsid w:val="00B5051E"/>
    <w:rsid w:val="00B50DBB"/>
    <w:rsid w:val="00B51478"/>
    <w:rsid w:val="00B52E22"/>
    <w:rsid w:val="00B53CEE"/>
    <w:rsid w:val="00B54289"/>
    <w:rsid w:val="00B56BE1"/>
    <w:rsid w:val="00B56E5D"/>
    <w:rsid w:val="00B614C9"/>
    <w:rsid w:val="00B638C5"/>
    <w:rsid w:val="00B653F7"/>
    <w:rsid w:val="00B66819"/>
    <w:rsid w:val="00B66FAF"/>
    <w:rsid w:val="00B6705F"/>
    <w:rsid w:val="00B70D1D"/>
    <w:rsid w:val="00B711E5"/>
    <w:rsid w:val="00B71631"/>
    <w:rsid w:val="00B74BAF"/>
    <w:rsid w:val="00B753B6"/>
    <w:rsid w:val="00B756FD"/>
    <w:rsid w:val="00B75D8D"/>
    <w:rsid w:val="00B76ECF"/>
    <w:rsid w:val="00B77783"/>
    <w:rsid w:val="00B8084C"/>
    <w:rsid w:val="00B80A63"/>
    <w:rsid w:val="00B81F68"/>
    <w:rsid w:val="00B8604D"/>
    <w:rsid w:val="00B9154D"/>
    <w:rsid w:val="00B94BC4"/>
    <w:rsid w:val="00B955B2"/>
    <w:rsid w:val="00B962AA"/>
    <w:rsid w:val="00B96BEB"/>
    <w:rsid w:val="00BA0317"/>
    <w:rsid w:val="00BA0736"/>
    <w:rsid w:val="00BA1326"/>
    <w:rsid w:val="00BA1CFB"/>
    <w:rsid w:val="00BA2012"/>
    <w:rsid w:val="00BA2131"/>
    <w:rsid w:val="00BA2D26"/>
    <w:rsid w:val="00BA4835"/>
    <w:rsid w:val="00BA4CD9"/>
    <w:rsid w:val="00BA50EC"/>
    <w:rsid w:val="00BA623E"/>
    <w:rsid w:val="00BA7528"/>
    <w:rsid w:val="00BA7794"/>
    <w:rsid w:val="00BA7A5C"/>
    <w:rsid w:val="00BA7B88"/>
    <w:rsid w:val="00BA7F34"/>
    <w:rsid w:val="00BB2CAC"/>
    <w:rsid w:val="00BB31DE"/>
    <w:rsid w:val="00BB410B"/>
    <w:rsid w:val="00BB48C3"/>
    <w:rsid w:val="00BB5099"/>
    <w:rsid w:val="00BB5404"/>
    <w:rsid w:val="00BC2177"/>
    <w:rsid w:val="00BC2DD7"/>
    <w:rsid w:val="00BC4408"/>
    <w:rsid w:val="00BC4E4B"/>
    <w:rsid w:val="00BC56B3"/>
    <w:rsid w:val="00BC6261"/>
    <w:rsid w:val="00BC67B6"/>
    <w:rsid w:val="00BC6814"/>
    <w:rsid w:val="00BC7555"/>
    <w:rsid w:val="00BD13CF"/>
    <w:rsid w:val="00BD2180"/>
    <w:rsid w:val="00BD3F8E"/>
    <w:rsid w:val="00BD478D"/>
    <w:rsid w:val="00BD4993"/>
    <w:rsid w:val="00BD50C8"/>
    <w:rsid w:val="00BD6221"/>
    <w:rsid w:val="00BD6C56"/>
    <w:rsid w:val="00BD6FD6"/>
    <w:rsid w:val="00BD7B61"/>
    <w:rsid w:val="00BD7B8D"/>
    <w:rsid w:val="00BE01C7"/>
    <w:rsid w:val="00BE0244"/>
    <w:rsid w:val="00BE0AF5"/>
    <w:rsid w:val="00BE2751"/>
    <w:rsid w:val="00BE2AA1"/>
    <w:rsid w:val="00BE2F25"/>
    <w:rsid w:val="00BE2F43"/>
    <w:rsid w:val="00BE3284"/>
    <w:rsid w:val="00BE4525"/>
    <w:rsid w:val="00BE46C3"/>
    <w:rsid w:val="00BE50A5"/>
    <w:rsid w:val="00BE57C4"/>
    <w:rsid w:val="00BE5EC6"/>
    <w:rsid w:val="00BE6AF8"/>
    <w:rsid w:val="00BF0AA2"/>
    <w:rsid w:val="00BF135B"/>
    <w:rsid w:val="00BF239E"/>
    <w:rsid w:val="00BF29C0"/>
    <w:rsid w:val="00BF3441"/>
    <w:rsid w:val="00BF3AE7"/>
    <w:rsid w:val="00BF430E"/>
    <w:rsid w:val="00BF529C"/>
    <w:rsid w:val="00BF5637"/>
    <w:rsid w:val="00BF5820"/>
    <w:rsid w:val="00BF7037"/>
    <w:rsid w:val="00BF7755"/>
    <w:rsid w:val="00C039E0"/>
    <w:rsid w:val="00C0450E"/>
    <w:rsid w:val="00C04666"/>
    <w:rsid w:val="00C04ACE"/>
    <w:rsid w:val="00C05E67"/>
    <w:rsid w:val="00C065F6"/>
    <w:rsid w:val="00C06716"/>
    <w:rsid w:val="00C06901"/>
    <w:rsid w:val="00C10716"/>
    <w:rsid w:val="00C10883"/>
    <w:rsid w:val="00C10D13"/>
    <w:rsid w:val="00C10D7F"/>
    <w:rsid w:val="00C133D8"/>
    <w:rsid w:val="00C14868"/>
    <w:rsid w:val="00C14B13"/>
    <w:rsid w:val="00C15046"/>
    <w:rsid w:val="00C16433"/>
    <w:rsid w:val="00C17AFC"/>
    <w:rsid w:val="00C228AD"/>
    <w:rsid w:val="00C22F18"/>
    <w:rsid w:val="00C230FC"/>
    <w:rsid w:val="00C23F59"/>
    <w:rsid w:val="00C24340"/>
    <w:rsid w:val="00C248FE"/>
    <w:rsid w:val="00C24946"/>
    <w:rsid w:val="00C255E1"/>
    <w:rsid w:val="00C25B5E"/>
    <w:rsid w:val="00C26CA2"/>
    <w:rsid w:val="00C27326"/>
    <w:rsid w:val="00C30112"/>
    <w:rsid w:val="00C3022A"/>
    <w:rsid w:val="00C30597"/>
    <w:rsid w:val="00C31213"/>
    <w:rsid w:val="00C343FA"/>
    <w:rsid w:val="00C35997"/>
    <w:rsid w:val="00C370B1"/>
    <w:rsid w:val="00C40E71"/>
    <w:rsid w:val="00C413A5"/>
    <w:rsid w:val="00C4160B"/>
    <w:rsid w:val="00C43E7C"/>
    <w:rsid w:val="00C44415"/>
    <w:rsid w:val="00C44642"/>
    <w:rsid w:val="00C45BEB"/>
    <w:rsid w:val="00C464B4"/>
    <w:rsid w:val="00C472E0"/>
    <w:rsid w:val="00C51988"/>
    <w:rsid w:val="00C5685E"/>
    <w:rsid w:val="00C6029E"/>
    <w:rsid w:val="00C60385"/>
    <w:rsid w:val="00C6150E"/>
    <w:rsid w:val="00C616E9"/>
    <w:rsid w:val="00C64845"/>
    <w:rsid w:val="00C65E3A"/>
    <w:rsid w:val="00C66DF2"/>
    <w:rsid w:val="00C70DE0"/>
    <w:rsid w:val="00C70E11"/>
    <w:rsid w:val="00C71D31"/>
    <w:rsid w:val="00C71EED"/>
    <w:rsid w:val="00C7275F"/>
    <w:rsid w:val="00C730C9"/>
    <w:rsid w:val="00C73F2A"/>
    <w:rsid w:val="00C741BC"/>
    <w:rsid w:val="00C74F53"/>
    <w:rsid w:val="00C7623C"/>
    <w:rsid w:val="00C76E48"/>
    <w:rsid w:val="00C76FDA"/>
    <w:rsid w:val="00C77267"/>
    <w:rsid w:val="00C77AF2"/>
    <w:rsid w:val="00C83232"/>
    <w:rsid w:val="00C838B0"/>
    <w:rsid w:val="00C85A5A"/>
    <w:rsid w:val="00C87276"/>
    <w:rsid w:val="00C87941"/>
    <w:rsid w:val="00C903FB"/>
    <w:rsid w:val="00C90A99"/>
    <w:rsid w:val="00C93AFE"/>
    <w:rsid w:val="00C95846"/>
    <w:rsid w:val="00C96A1A"/>
    <w:rsid w:val="00C975A9"/>
    <w:rsid w:val="00C9780D"/>
    <w:rsid w:val="00C97C29"/>
    <w:rsid w:val="00CA0162"/>
    <w:rsid w:val="00CA038F"/>
    <w:rsid w:val="00CA0F15"/>
    <w:rsid w:val="00CA183B"/>
    <w:rsid w:val="00CA27A0"/>
    <w:rsid w:val="00CA27CE"/>
    <w:rsid w:val="00CA2B68"/>
    <w:rsid w:val="00CA36EC"/>
    <w:rsid w:val="00CA3851"/>
    <w:rsid w:val="00CA4B07"/>
    <w:rsid w:val="00CA4CBA"/>
    <w:rsid w:val="00CA4E7F"/>
    <w:rsid w:val="00CA4F1B"/>
    <w:rsid w:val="00CA5FE9"/>
    <w:rsid w:val="00CA6474"/>
    <w:rsid w:val="00CA6FEC"/>
    <w:rsid w:val="00CB0031"/>
    <w:rsid w:val="00CB0B77"/>
    <w:rsid w:val="00CB1CB3"/>
    <w:rsid w:val="00CB2393"/>
    <w:rsid w:val="00CB314E"/>
    <w:rsid w:val="00CB3C9F"/>
    <w:rsid w:val="00CB44FA"/>
    <w:rsid w:val="00CB519E"/>
    <w:rsid w:val="00CB55F9"/>
    <w:rsid w:val="00CC0101"/>
    <w:rsid w:val="00CC08EA"/>
    <w:rsid w:val="00CC0A76"/>
    <w:rsid w:val="00CC1BD5"/>
    <w:rsid w:val="00CC2581"/>
    <w:rsid w:val="00CC2BBC"/>
    <w:rsid w:val="00CC2DF3"/>
    <w:rsid w:val="00CC3AD9"/>
    <w:rsid w:val="00CC3FF0"/>
    <w:rsid w:val="00CC414D"/>
    <w:rsid w:val="00CC4662"/>
    <w:rsid w:val="00CC7A05"/>
    <w:rsid w:val="00CD18BB"/>
    <w:rsid w:val="00CD1A4C"/>
    <w:rsid w:val="00CD1A62"/>
    <w:rsid w:val="00CD2673"/>
    <w:rsid w:val="00CD3A73"/>
    <w:rsid w:val="00CD6152"/>
    <w:rsid w:val="00CE038A"/>
    <w:rsid w:val="00CE186C"/>
    <w:rsid w:val="00CE25FD"/>
    <w:rsid w:val="00CE41E0"/>
    <w:rsid w:val="00CE441A"/>
    <w:rsid w:val="00CE6643"/>
    <w:rsid w:val="00CF0ADB"/>
    <w:rsid w:val="00CF1DA0"/>
    <w:rsid w:val="00CF22FE"/>
    <w:rsid w:val="00CF4BEC"/>
    <w:rsid w:val="00CF538B"/>
    <w:rsid w:val="00CF60FE"/>
    <w:rsid w:val="00CF67E8"/>
    <w:rsid w:val="00CF704A"/>
    <w:rsid w:val="00D009CF"/>
    <w:rsid w:val="00D013F9"/>
    <w:rsid w:val="00D01AE2"/>
    <w:rsid w:val="00D03BF0"/>
    <w:rsid w:val="00D03DEF"/>
    <w:rsid w:val="00D047DE"/>
    <w:rsid w:val="00D04C15"/>
    <w:rsid w:val="00D04DA7"/>
    <w:rsid w:val="00D057FE"/>
    <w:rsid w:val="00D07073"/>
    <w:rsid w:val="00D10F95"/>
    <w:rsid w:val="00D1160E"/>
    <w:rsid w:val="00D11F3C"/>
    <w:rsid w:val="00D12317"/>
    <w:rsid w:val="00D12536"/>
    <w:rsid w:val="00D13061"/>
    <w:rsid w:val="00D163D8"/>
    <w:rsid w:val="00D16D50"/>
    <w:rsid w:val="00D17CD7"/>
    <w:rsid w:val="00D20F7D"/>
    <w:rsid w:val="00D21DE8"/>
    <w:rsid w:val="00D22168"/>
    <w:rsid w:val="00D303A9"/>
    <w:rsid w:val="00D31782"/>
    <w:rsid w:val="00D32729"/>
    <w:rsid w:val="00D345FF"/>
    <w:rsid w:val="00D355BB"/>
    <w:rsid w:val="00D363C2"/>
    <w:rsid w:val="00D36E24"/>
    <w:rsid w:val="00D3760C"/>
    <w:rsid w:val="00D37FDF"/>
    <w:rsid w:val="00D410E3"/>
    <w:rsid w:val="00D41CA3"/>
    <w:rsid w:val="00D43800"/>
    <w:rsid w:val="00D44682"/>
    <w:rsid w:val="00D44E9A"/>
    <w:rsid w:val="00D4675A"/>
    <w:rsid w:val="00D47098"/>
    <w:rsid w:val="00D47D35"/>
    <w:rsid w:val="00D50A04"/>
    <w:rsid w:val="00D53586"/>
    <w:rsid w:val="00D55995"/>
    <w:rsid w:val="00D56F3C"/>
    <w:rsid w:val="00D57995"/>
    <w:rsid w:val="00D57CCA"/>
    <w:rsid w:val="00D60641"/>
    <w:rsid w:val="00D613AB"/>
    <w:rsid w:val="00D61850"/>
    <w:rsid w:val="00D61D9C"/>
    <w:rsid w:val="00D62734"/>
    <w:rsid w:val="00D63EC9"/>
    <w:rsid w:val="00D651D8"/>
    <w:rsid w:val="00D66AAB"/>
    <w:rsid w:val="00D67025"/>
    <w:rsid w:val="00D67182"/>
    <w:rsid w:val="00D67B5C"/>
    <w:rsid w:val="00D67C82"/>
    <w:rsid w:val="00D7249F"/>
    <w:rsid w:val="00D7295C"/>
    <w:rsid w:val="00D72A96"/>
    <w:rsid w:val="00D72F5C"/>
    <w:rsid w:val="00D73E42"/>
    <w:rsid w:val="00D759DB"/>
    <w:rsid w:val="00D75C7A"/>
    <w:rsid w:val="00D763EB"/>
    <w:rsid w:val="00D76FFA"/>
    <w:rsid w:val="00D77317"/>
    <w:rsid w:val="00D830A5"/>
    <w:rsid w:val="00D8782D"/>
    <w:rsid w:val="00D878C9"/>
    <w:rsid w:val="00D87F4B"/>
    <w:rsid w:val="00D91F36"/>
    <w:rsid w:val="00D9648B"/>
    <w:rsid w:val="00D96ED6"/>
    <w:rsid w:val="00D9734D"/>
    <w:rsid w:val="00DA05EE"/>
    <w:rsid w:val="00DA09ED"/>
    <w:rsid w:val="00DA2071"/>
    <w:rsid w:val="00DA3137"/>
    <w:rsid w:val="00DA4C2B"/>
    <w:rsid w:val="00DA4EAB"/>
    <w:rsid w:val="00DB1616"/>
    <w:rsid w:val="00DB16FA"/>
    <w:rsid w:val="00DB2B5F"/>
    <w:rsid w:val="00DB2F57"/>
    <w:rsid w:val="00DB5B2E"/>
    <w:rsid w:val="00DB668B"/>
    <w:rsid w:val="00DB7870"/>
    <w:rsid w:val="00DC0434"/>
    <w:rsid w:val="00DC0603"/>
    <w:rsid w:val="00DC0C4B"/>
    <w:rsid w:val="00DC255D"/>
    <w:rsid w:val="00DC3402"/>
    <w:rsid w:val="00DC34F3"/>
    <w:rsid w:val="00DC39EB"/>
    <w:rsid w:val="00DC486E"/>
    <w:rsid w:val="00DC4DF6"/>
    <w:rsid w:val="00DC5AB1"/>
    <w:rsid w:val="00DC6154"/>
    <w:rsid w:val="00DD296C"/>
    <w:rsid w:val="00DD6B41"/>
    <w:rsid w:val="00DE08DC"/>
    <w:rsid w:val="00DE30B5"/>
    <w:rsid w:val="00DE34AC"/>
    <w:rsid w:val="00DE375B"/>
    <w:rsid w:val="00DE4366"/>
    <w:rsid w:val="00DE5B1A"/>
    <w:rsid w:val="00DE5E01"/>
    <w:rsid w:val="00DF155C"/>
    <w:rsid w:val="00DF3ACA"/>
    <w:rsid w:val="00DF515F"/>
    <w:rsid w:val="00DF6D6A"/>
    <w:rsid w:val="00DF7D78"/>
    <w:rsid w:val="00E003B0"/>
    <w:rsid w:val="00E007FC"/>
    <w:rsid w:val="00E00CD8"/>
    <w:rsid w:val="00E00DF2"/>
    <w:rsid w:val="00E011C8"/>
    <w:rsid w:val="00E01412"/>
    <w:rsid w:val="00E0247B"/>
    <w:rsid w:val="00E0421C"/>
    <w:rsid w:val="00E046B4"/>
    <w:rsid w:val="00E0482C"/>
    <w:rsid w:val="00E04F62"/>
    <w:rsid w:val="00E05D09"/>
    <w:rsid w:val="00E06CE8"/>
    <w:rsid w:val="00E075C8"/>
    <w:rsid w:val="00E07B8F"/>
    <w:rsid w:val="00E07D1E"/>
    <w:rsid w:val="00E11E77"/>
    <w:rsid w:val="00E139D5"/>
    <w:rsid w:val="00E1600C"/>
    <w:rsid w:val="00E16B0E"/>
    <w:rsid w:val="00E21DFF"/>
    <w:rsid w:val="00E21EB5"/>
    <w:rsid w:val="00E22EA5"/>
    <w:rsid w:val="00E23F14"/>
    <w:rsid w:val="00E241BD"/>
    <w:rsid w:val="00E24939"/>
    <w:rsid w:val="00E249A9"/>
    <w:rsid w:val="00E2508E"/>
    <w:rsid w:val="00E277A1"/>
    <w:rsid w:val="00E31369"/>
    <w:rsid w:val="00E324A1"/>
    <w:rsid w:val="00E3451C"/>
    <w:rsid w:val="00E353D1"/>
    <w:rsid w:val="00E35CAB"/>
    <w:rsid w:val="00E371B1"/>
    <w:rsid w:val="00E408FE"/>
    <w:rsid w:val="00E41568"/>
    <w:rsid w:val="00E41A7C"/>
    <w:rsid w:val="00E42090"/>
    <w:rsid w:val="00E4284E"/>
    <w:rsid w:val="00E4297E"/>
    <w:rsid w:val="00E43AEF"/>
    <w:rsid w:val="00E43B4A"/>
    <w:rsid w:val="00E45724"/>
    <w:rsid w:val="00E45950"/>
    <w:rsid w:val="00E46036"/>
    <w:rsid w:val="00E47271"/>
    <w:rsid w:val="00E476EE"/>
    <w:rsid w:val="00E47FA8"/>
    <w:rsid w:val="00E5016A"/>
    <w:rsid w:val="00E508DE"/>
    <w:rsid w:val="00E52EF5"/>
    <w:rsid w:val="00E53309"/>
    <w:rsid w:val="00E546D7"/>
    <w:rsid w:val="00E55040"/>
    <w:rsid w:val="00E55D4B"/>
    <w:rsid w:val="00E56B1C"/>
    <w:rsid w:val="00E57EB9"/>
    <w:rsid w:val="00E60529"/>
    <w:rsid w:val="00E60BEC"/>
    <w:rsid w:val="00E61D74"/>
    <w:rsid w:val="00E6366E"/>
    <w:rsid w:val="00E65B57"/>
    <w:rsid w:val="00E65E8B"/>
    <w:rsid w:val="00E6712A"/>
    <w:rsid w:val="00E678F7"/>
    <w:rsid w:val="00E70603"/>
    <w:rsid w:val="00E72C59"/>
    <w:rsid w:val="00E72E07"/>
    <w:rsid w:val="00E75475"/>
    <w:rsid w:val="00E75AC8"/>
    <w:rsid w:val="00E767B0"/>
    <w:rsid w:val="00E771F5"/>
    <w:rsid w:val="00E80A42"/>
    <w:rsid w:val="00E818C5"/>
    <w:rsid w:val="00E81AA0"/>
    <w:rsid w:val="00E82742"/>
    <w:rsid w:val="00E850C1"/>
    <w:rsid w:val="00E85447"/>
    <w:rsid w:val="00E860DA"/>
    <w:rsid w:val="00E8613D"/>
    <w:rsid w:val="00E863C9"/>
    <w:rsid w:val="00E877F9"/>
    <w:rsid w:val="00E878BD"/>
    <w:rsid w:val="00E87AF9"/>
    <w:rsid w:val="00E90591"/>
    <w:rsid w:val="00E90A30"/>
    <w:rsid w:val="00E92B37"/>
    <w:rsid w:val="00E932D7"/>
    <w:rsid w:val="00E93C36"/>
    <w:rsid w:val="00E94085"/>
    <w:rsid w:val="00E949FE"/>
    <w:rsid w:val="00E950D2"/>
    <w:rsid w:val="00E9520A"/>
    <w:rsid w:val="00E954B9"/>
    <w:rsid w:val="00E97E90"/>
    <w:rsid w:val="00EA0026"/>
    <w:rsid w:val="00EA0F67"/>
    <w:rsid w:val="00EA4AC3"/>
    <w:rsid w:val="00EA6795"/>
    <w:rsid w:val="00EA6C25"/>
    <w:rsid w:val="00EB11EC"/>
    <w:rsid w:val="00EB12BE"/>
    <w:rsid w:val="00EB1B4D"/>
    <w:rsid w:val="00EB4FD1"/>
    <w:rsid w:val="00EB5393"/>
    <w:rsid w:val="00EB6723"/>
    <w:rsid w:val="00EB7A6C"/>
    <w:rsid w:val="00EC36D0"/>
    <w:rsid w:val="00EC4FA9"/>
    <w:rsid w:val="00EC6705"/>
    <w:rsid w:val="00EC67A6"/>
    <w:rsid w:val="00EC7211"/>
    <w:rsid w:val="00EC7349"/>
    <w:rsid w:val="00EC7990"/>
    <w:rsid w:val="00ED139D"/>
    <w:rsid w:val="00ED5051"/>
    <w:rsid w:val="00ED50BD"/>
    <w:rsid w:val="00ED5E14"/>
    <w:rsid w:val="00ED6F6C"/>
    <w:rsid w:val="00ED7188"/>
    <w:rsid w:val="00EE03C5"/>
    <w:rsid w:val="00EE05C2"/>
    <w:rsid w:val="00EE0A68"/>
    <w:rsid w:val="00EE0DA6"/>
    <w:rsid w:val="00EE0DC2"/>
    <w:rsid w:val="00EE1087"/>
    <w:rsid w:val="00EE115C"/>
    <w:rsid w:val="00EE1D41"/>
    <w:rsid w:val="00EE4FAC"/>
    <w:rsid w:val="00EE583B"/>
    <w:rsid w:val="00EE5BA4"/>
    <w:rsid w:val="00EE6680"/>
    <w:rsid w:val="00EF085C"/>
    <w:rsid w:val="00EF09EA"/>
    <w:rsid w:val="00EF0EAC"/>
    <w:rsid w:val="00EF12D8"/>
    <w:rsid w:val="00EF3246"/>
    <w:rsid w:val="00EF324C"/>
    <w:rsid w:val="00EF3F20"/>
    <w:rsid w:val="00EF63F2"/>
    <w:rsid w:val="00EF67E0"/>
    <w:rsid w:val="00F00A10"/>
    <w:rsid w:val="00F013A2"/>
    <w:rsid w:val="00F016F6"/>
    <w:rsid w:val="00F01945"/>
    <w:rsid w:val="00F01E9A"/>
    <w:rsid w:val="00F028C6"/>
    <w:rsid w:val="00F03117"/>
    <w:rsid w:val="00F05A08"/>
    <w:rsid w:val="00F05E22"/>
    <w:rsid w:val="00F06D74"/>
    <w:rsid w:val="00F0709A"/>
    <w:rsid w:val="00F0713F"/>
    <w:rsid w:val="00F11CFB"/>
    <w:rsid w:val="00F13822"/>
    <w:rsid w:val="00F16EBD"/>
    <w:rsid w:val="00F17662"/>
    <w:rsid w:val="00F20DBC"/>
    <w:rsid w:val="00F20E01"/>
    <w:rsid w:val="00F220EC"/>
    <w:rsid w:val="00F22CDB"/>
    <w:rsid w:val="00F27642"/>
    <w:rsid w:val="00F313AE"/>
    <w:rsid w:val="00F31E3F"/>
    <w:rsid w:val="00F32E0E"/>
    <w:rsid w:val="00F335ED"/>
    <w:rsid w:val="00F36B91"/>
    <w:rsid w:val="00F37040"/>
    <w:rsid w:val="00F37A55"/>
    <w:rsid w:val="00F40DB4"/>
    <w:rsid w:val="00F423A3"/>
    <w:rsid w:val="00F4388D"/>
    <w:rsid w:val="00F46D16"/>
    <w:rsid w:val="00F471C2"/>
    <w:rsid w:val="00F47742"/>
    <w:rsid w:val="00F50507"/>
    <w:rsid w:val="00F509FC"/>
    <w:rsid w:val="00F52D8F"/>
    <w:rsid w:val="00F52E72"/>
    <w:rsid w:val="00F5327F"/>
    <w:rsid w:val="00F53ED0"/>
    <w:rsid w:val="00F547EE"/>
    <w:rsid w:val="00F54C5C"/>
    <w:rsid w:val="00F5530E"/>
    <w:rsid w:val="00F5683E"/>
    <w:rsid w:val="00F56E65"/>
    <w:rsid w:val="00F61202"/>
    <w:rsid w:val="00F61BC9"/>
    <w:rsid w:val="00F63F73"/>
    <w:rsid w:val="00F648FA"/>
    <w:rsid w:val="00F64CE4"/>
    <w:rsid w:val="00F663D8"/>
    <w:rsid w:val="00F66C86"/>
    <w:rsid w:val="00F67356"/>
    <w:rsid w:val="00F70DA4"/>
    <w:rsid w:val="00F71400"/>
    <w:rsid w:val="00F72CAD"/>
    <w:rsid w:val="00F72CB5"/>
    <w:rsid w:val="00F747AC"/>
    <w:rsid w:val="00F751DC"/>
    <w:rsid w:val="00F7588C"/>
    <w:rsid w:val="00F7642A"/>
    <w:rsid w:val="00F76BD1"/>
    <w:rsid w:val="00F76D7D"/>
    <w:rsid w:val="00F7710C"/>
    <w:rsid w:val="00F8085E"/>
    <w:rsid w:val="00F80A01"/>
    <w:rsid w:val="00F8219B"/>
    <w:rsid w:val="00F82D89"/>
    <w:rsid w:val="00F852DA"/>
    <w:rsid w:val="00F87798"/>
    <w:rsid w:val="00F911D1"/>
    <w:rsid w:val="00F912C2"/>
    <w:rsid w:val="00F913DB"/>
    <w:rsid w:val="00F914E0"/>
    <w:rsid w:val="00F95C65"/>
    <w:rsid w:val="00F961E2"/>
    <w:rsid w:val="00F966AA"/>
    <w:rsid w:val="00F96B1F"/>
    <w:rsid w:val="00F97572"/>
    <w:rsid w:val="00F97AAB"/>
    <w:rsid w:val="00FA0501"/>
    <w:rsid w:val="00FA1828"/>
    <w:rsid w:val="00FA2324"/>
    <w:rsid w:val="00FA26A5"/>
    <w:rsid w:val="00FA34EE"/>
    <w:rsid w:val="00FA6459"/>
    <w:rsid w:val="00FA6FD1"/>
    <w:rsid w:val="00FA7B89"/>
    <w:rsid w:val="00FB0C5B"/>
    <w:rsid w:val="00FB298F"/>
    <w:rsid w:val="00FB2B9F"/>
    <w:rsid w:val="00FB43CC"/>
    <w:rsid w:val="00FB4B63"/>
    <w:rsid w:val="00FB4CB3"/>
    <w:rsid w:val="00FB5080"/>
    <w:rsid w:val="00FB59C5"/>
    <w:rsid w:val="00FB68E0"/>
    <w:rsid w:val="00FB6949"/>
    <w:rsid w:val="00FC041D"/>
    <w:rsid w:val="00FC2970"/>
    <w:rsid w:val="00FC2FDE"/>
    <w:rsid w:val="00FC3FC4"/>
    <w:rsid w:val="00FC4399"/>
    <w:rsid w:val="00FC53FD"/>
    <w:rsid w:val="00FC6440"/>
    <w:rsid w:val="00FD0B7E"/>
    <w:rsid w:val="00FD1ADD"/>
    <w:rsid w:val="00FD1E36"/>
    <w:rsid w:val="00FD1F57"/>
    <w:rsid w:val="00FD3634"/>
    <w:rsid w:val="00FD3867"/>
    <w:rsid w:val="00FD3BAC"/>
    <w:rsid w:val="00FD4A84"/>
    <w:rsid w:val="00FD5002"/>
    <w:rsid w:val="00FD5107"/>
    <w:rsid w:val="00FD520E"/>
    <w:rsid w:val="00FD558D"/>
    <w:rsid w:val="00FD5F29"/>
    <w:rsid w:val="00FD5FFC"/>
    <w:rsid w:val="00FD688A"/>
    <w:rsid w:val="00FD7F43"/>
    <w:rsid w:val="00FE2EEF"/>
    <w:rsid w:val="00FE4571"/>
    <w:rsid w:val="00FE62B6"/>
    <w:rsid w:val="00FE72F3"/>
    <w:rsid w:val="00FF02FF"/>
    <w:rsid w:val="00FF2470"/>
    <w:rsid w:val="00FF3298"/>
    <w:rsid w:val="00FF44A7"/>
    <w:rsid w:val="00FF44F4"/>
    <w:rsid w:val="00FF56A9"/>
    <w:rsid w:val="00FF5D3A"/>
    <w:rsid w:val="12518890"/>
  </w:rsids>
  <m:mathPr>
    <m:mathFont m:val="Cambria Math"/>
    <m:brkBin m:val="before"/>
    <m:brkBinSub m:val="--"/>
    <m:smallFrac m:val="0"/>
    <m:dispDef/>
    <m:lMargin m:val="0"/>
    <m:rMargin m:val="0"/>
    <m:defJc m:val="centerGroup"/>
    <m:wrapIndent m:val="1440"/>
    <m:intLim m:val="subSup"/>
    <m:naryLim m:val="undOvr"/>
  </m:mathPr>
  <w:themeFontLang w:val="bg-BG"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1A738C"/>
  <w15:docId w15:val="{B7368C41-2DD5-4384-9163-5062A58B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bg-BG" w:eastAsia="bg-BG"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7E0"/>
    <w:pPr>
      <w:tabs>
        <w:tab w:val="left" w:pos="567"/>
      </w:tabs>
      <w:spacing w:line="260" w:lineRule="exact"/>
    </w:pPr>
    <w:rPr>
      <w:rFonts w:eastAsia="Times New Roman"/>
      <w:sz w:val="22"/>
      <w:lang w:eastAsia="en-US"/>
    </w:rPr>
  </w:style>
  <w:style w:type="paragraph" w:styleId="Heading1">
    <w:name w:val="heading 1"/>
    <w:next w:val="Normal"/>
    <w:link w:val="Heading1Char"/>
    <w:qFormat/>
    <w:rsid w:val="00E27F5D"/>
    <w:pPr>
      <w:keepNext/>
      <w:numPr>
        <w:numId w:val="2"/>
      </w:numPr>
      <w:spacing w:before="480" w:after="240"/>
      <w:outlineLvl w:val="0"/>
    </w:pPr>
    <w:rPr>
      <w:rFonts w:eastAsia="Times New Roman"/>
      <w:b/>
      <w:caps/>
      <w:sz w:val="28"/>
      <w:lang w:eastAsia="en-US"/>
    </w:rPr>
  </w:style>
  <w:style w:type="paragraph" w:styleId="Heading3">
    <w:name w:val="heading 3"/>
    <w:basedOn w:val="Normal"/>
    <w:next w:val="Normal"/>
    <w:link w:val="Heading3Char"/>
    <w:qFormat/>
    <w:rsid w:val="00E3203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0F3B2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812D16"/>
  </w:style>
  <w:style w:type="character" w:styleId="Hyperlink">
    <w:name w:val="Hyperlink"/>
    <w:rsid w:val="00812D16"/>
    <w:rPr>
      <w:color w:val="0000FF"/>
      <w:u w:val="single"/>
    </w:rPr>
  </w:style>
  <w:style w:type="character" w:customStyle="1" w:styleId="BodytextAgencyChar">
    <w:name w:val="Body text (Agency) Char"/>
    <w:link w:val="BodytextAgency"/>
    <w:qFormat/>
    <w:rsid w:val="00345F9C"/>
    <w:rPr>
      <w:rFonts w:ascii="Verdana" w:eastAsia="Verdana" w:hAnsi="Verdana" w:cs="Verdana"/>
      <w:sz w:val="18"/>
      <w:szCs w:val="18"/>
      <w:lang w:eastAsia="en-GB" w:bidi="ar-SA"/>
    </w:rPr>
  </w:style>
  <w:style w:type="character" w:customStyle="1" w:styleId="DraftingNotesAgencyChar">
    <w:name w:val="Drafting Notes (Agency) Char"/>
    <w:link w:val="DraftingNotesAgency"/>
    <w:qFormat/>
    <w:rsid w:val="00345F9C"/>
    <w:rPr>
      <w:rFonts w:ascii="Courier New" w:eastAsia="Verdana" w:hAnsi="Courier New"/>
      <w:i/>
      <w:color w:val="339966"/>
      <w:sz w:val="22"/>
      <w:szCs w:val="18"/>
      <w:lang w:eastAsia="en-GB" w:bidi="ar-SA"/>
    </w:rPr>
  </w:style>
  <w:style w:type="character" w:customStyle="1" w:styleId="NormalAgencyChar">
    <w:name w:val="Normal (Agency) Char"/>
    <w:link w:val="NormalAgency"/>
    <w:qFormat/>
    <w:rsid w:val="00C179B0"/>
    <w:rPr>
      <w:rFonts w:ascii="Verdana" w:eastAsia="Verdana" w:hAnsi="Verdana" w:cs="Verdana"/>
      <w:sz w:val="18"/>
      <w:szCs w:val="18"/>
      <w:lang w:eastAsia="en-GB" w:bidi="ar-SA"/>
    </w:rPr>
  </w:style>
  <w:style w:type="character" w:styleId="CommentReference">
    <w:name w:val="annotation reference"/>
    <w:aliases w:val="-H18,Annotationmark,Kommentarzeichen"/>
    <w:qFormat/>
    <w:rsid w:val="00BC6DC2"/>
    <w:rPr>
      <w:sz w:val="16"/>
      <w:szCs w:val="16"/>
    </w:rPr>
  </w:style>
  <w:style w:type="character" w:customStyle="1" w:styleId="CommentTextChar">
    <w:name w:val="Comment Text Char"/>
    <w:aliases w:val="Annotationtext Char,Comment Text Char1 Char Char,Comment Text Char Char Char Char,Comment Text Char1 Char1,Comment Text Char Char Char1,Comment Text Char Char1 Char,- H19 Char,Char Char Char,Char Char1, Car17 Char, Car17 Car Char"/>
    <w:link w:val="CommentText"/>
    <w:uiPriority w:val="99"/>
    <w:qFormat/>
    <w:rsid w:val="00BC6DC2"/>
    <w:rPr>
      <w:rFonts w:eastAsia="Times New Roman"/>
      <w:lang w:eastAsia="en-US"/>
    </w:rPr>
  </w:style>
  <w:style w:type="character" w:customStyle="1" w:styleId="CommentSubjectChar">
    <w:name w:val="Comment Subject Char"/>
    <w:link w:val="CommentSubject"/>
    <w:qFormat/>
    <w:rsid w:val="00BC6DC2"/>
    <w:rPr>
      <w:rFonts w:eastAsia="Times New Roman"/>
      <w:b/>
      <w:bCs/>
      <w:lang w:eastAsia="en-US"/>
    </w:rPr>
  </w:style>
  <w:style w:type="character" w:customStyle="1" w:styleId="Heading1Char">
    <w:name w:val="Heading 1 Char"/>
    <w:link w:val="Heading1"/>
    <w:qFormat/>
    <w:rsid w:val="00E27F5D"/>
    <w:rPr>
      <w:rFonts w:eastAsia="Times New Roman"/>
      <w:b/>
      <w:caps/>
      <w:sz w:val="28"/>
      <w:lang w:eastAsia="en-US" w:bidi="ar-SA"/>
    </w:rPr>
  </w:style>
  <w:style w:type="character" w:customStyle="1" w:styleId="Heading3Char">
    <w:name w:val="Heading 3 Char"/>
    <w:link w:val="Heading3"/>
    <w:semiHidden/>
    <w:qFormat/>
    <w:rsid w:val="00E32036"/>
    <w:rPr>
      <w:rFonts w:ascii="Calibri Light" w:eastAsia="Times New Roman" w:hAnsi="Calibri Light" w:cs="Times New Roman"/>
      <w:b/>
      <w:bCs/>
      <w:sz w:val="26"/>
      <w:szCs w:val="26"/>
      <w:lang w:eastAsia="en-US"/>
    </w:rPr>
  </w:style>
  <w:style w:type="character" w:customStyle="1" w:styleId="EndnoteTextChar">
    <w:name w:val="Endnote Text Char"/>
    <w:link w:val="EndnoteText"/>
    <w:uiPriority w:val="99"/>
    <w:qFormat/>
    <w:rsid w:val="00CE1879"/>
    <w:rPr>
      <w:lang w:eastAsia="en-US"/>
    </w:rPr>
  </w:style>
  <w:style w:type="character" w:customStyle="1" w:styleId="EndnoteCharacters">
    <w:name w:val="Endnote Characters"/>
    <w:uiPriority w:val="99"/>
    <w:unhideWhenUsed/>
    <w:qFormat/>
    <w:rsid w:val="00CE1879"/>
    <w:rPr>
      <w:vertAlign w:val="superscript"/>
    </w:rPr>
  </w:style>
  <w:style w:type="character" w:styleId="EndnoteReference">
    <w:name w:val="endnote reference"/>
    <w:rPr>
      <w:vertAlign w:val="superscript"/>
    </w:rPr>
  </w:style>
  <w:style w:type="character" w:customStyle="1" w:styleId="DocumentMapChar">
    <w:name w:val="Document Map Char"/>
    <w:link w:val="DocumentMap"/>
    <w:qFormat/>
    <w:rsid w:val="007E70E6"/>
    <w:rPr>
      <w:rFonts w:ascii="PMingLiU" w:eastAsia="PMingLiU" w:hAnsi="PMingLiU"/>
      <w:sz w:val="24"/>
      <w:szCs w:val="24"/>
      <w:lang w:eastAsia="en-US"/>
    </w:rPr>
  </w:style>
  <w:style w:type="character" w:customStyle="1" w:styleId="glossary-term">
    <w:name w:val="glossary-term"/>
    <w:qFormat/>
    <w:rsid w:val="00A60355"/>
  </w:style>
  <w:style w:type="character" w:customStyle="1" w:styleId="italics">
    <w:name w:val="italics"/>
    <w:qFormat/>
    <w:rsid w:val="00726054"/>
  </w:style>
  <w:style w:type="character" w:customStyle="1" w:styleId="Heading4Char">
    <w:name w:val="Heading 4 Char"/>
    <w:link w:val="Heading4"/>
    <w:semiHidden/>
    <w:qFormat/>
    <w:rsid w:val="000F3B2F"/>
    <w:rPr>
      <w:rFonts w:ascii="Calibri" w:eastAsia="Times New Roman" w:hAnsi="Calibri" w:cs="Times New Roman"/>
      <w:b/>
      <w:bCs/>
      <w:sz w:val="28"/>
      <w:szCs w:val="28"/>
      <w:lang w:eastAsia="en-US"/>
    </w:rPr>
  </w:style>
  <w:style w:type="character" w:customStyle="1" w:styleId="xmchange">
    <w:name w:val="xmchange"/>
    <w:qFormat/>
    <w:rsid w:val="000F3B2F"/>
  </w:style>
  <w:style w:type="character" w:customStyle="1" w:styleId="HighlightHeadingChar">
    <w:name w:val="Highlight Heading Char"/>
    <w:link w:val="HighlightHeading"/>
    <w:qFormat/>
    <w:rsid w:val="00C9365F"/>
    <w:rPr>
      <w:rFonts w:eastAsia="PMingLiU"/>
      <w:b/>
      <w:sz w:val="24"/>
      <w:shd w:val="clear" w:color="auto" w:fill="FFFF99"/>
      <w:lang w:eastAsia="x-none"/>
    </w:rPr>
  </w:style>
  <w:style w:type="character" w:styleId="FollowedHyperlink">
    <w:name w:val="FollowedHyperlink"/>
    <w:rsid w:val="00DD2AE2"/>
    <w:rPr>
      <w:color w:val="954F72"/>
      <w:u w:val="single"/>
    </w:rPr>
  </w:style>
  <w:style w:type="character" w:customStyle="1" w:styleId="FooterChar">
    <w:name w:val="Footer Char"/>
    <w:link w:val="Footer"/>
    <w:uiPriority w:val="99"/>
    <w:qFormat/>
    <w:rsid w:val="007A4934"/>
    <w:rPr>
      <w:rFonts w:ascii="Arial" w:eastAsia="Times New Roman" w:hAnsi="Arial"/>
      <w:sz w:val="16"/>
    </w:rPr>
  </w:style>
  <w:style w:type="character" w:customStyle="1" w:styleId="No-numheading3AgencyChar">
    <w:name w:val="No-num heading 3 (Agency) Char"/>
    <w:link w:val="No-numheading3Agency"/>
    <w:qFormat/>
    <w:locked/>
    <w:rsid w:val="00B42C2C"/>
    <w:rPr>
      <w:rFonts w:ascii="Verdana" w:eastAsia="Times New Roman" w:hAnsi="Verdana"/>
      <w:b/>
      <w:kern w:val="2"/>
      <w:sz w:val="22"/>
      <w:lang w:eastAsia="fr-LU"/>
    </w:rPr>
  </w:style>
  <w:style w:type="character" w:styleId="Emphasis">
    <w:name w:val="Emphasis"/>
    <w:basedOn w:val="DefaultParagraphFont"/>
    <w:qFormat/>
    <w:rsid w:val="00A92082"/>
    <w:rPr>
      <w:i/>
      <w:iCs/>
    </w:rPr>
  </w:style>
  <w:style w:type="character" w:customStyle="1" w:styleId="FootnoteTextChar">
    <w:name w:val="Footnote Text Char"/>
    <w:basedOn w:val="DefaultParagraphFont"/>
    <w:link w:val="FootnoteText"/>
    <w:semiHidden/>
    <w:qFormat/>
    <w:rsid w:val="0006593C"/>
    <w:rPr>
      <w:rFonts w:eastAsia="Times New Roman"/>
      <w:lang w:eastAsia="en-US"/>
    </w:rPr>
  </w:style>
  <w:style w:type="character" w:customStyle="1" w:styleId="FootnoteCharacters">
    <w:name w:val="Footnote Characters"/>
    <w:semiHidden/>
    <w:unhideWhenUsed/>
    <w:qFormat/>
    <w:rsid w:val="0006593C"/>
    <w:rPr>
      <w:vertAlign w:val="superscript"/>
    </w:rPr>
  </w:style>
  <w:style w:type="character" w:styleId="FootnoteReference">
    <w:name w:val="footnote reference"/>
    <w:rPr>
      <w:vertAlign w:val="superscript"/>
    </w:rPr>
  </w:style>
  <w:style w:type="character" w:styleId="LineNumber">
    <w:name w:val="line numbe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rsid w:val="00812D16"/>
    <w:pPr>
      <w:tabs>
        <w:tab w:val="clear" w:pos="567"/>
      </w:tabs>
      <w:spacing w:line="240" w:lineRule="auto"/>
    </w:pPr>
    <w:rPr>
      <w:i/>
      <w:color w:val="008000"/>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Footer">
    <w:name w:val="footer"/>
    <w:basedOn w:val="Normal"/>
    <w:link w:val="FooterChar"/>
    <w:uiPriority w:val="99"/>
    <w:pPr>
      <w:tabs>
        <w:tab w:val="center" w:pos="4536"/>
        <w:tab w:val="right" w:pos="8306"/>
      </w:tabs>
    </w:pPr>
    <w:rPr>
      <w:rFonts w:ascii="Arial" w:hAnsi="Arial"/>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qFormat/>
    <w:pPr>
      <w:spacing w:line="120" w:lineRule="atLeast"/>
      <w:ind w:left="1418"/>
      <w:jc w:val="both"/>
    </w:pPr>
    <w:rPr>
      <w:rFonts w:ascii="Arial" w:hAnsi="Arial"/>
      <w:b/>
      <w:smallCaps/>
    </w:rPr>
  </w:style>
  <w:style w:type="paragraph" w:styleId="CommentText">
    <w:name w:val="annotation text"/>
    <w:aliases w:val="Annotationtext,Comment Text Char1 Char,Comment Text Char Char Char,Comment Text Char1,Comment Text Char Char,Comment Text Char Char1,- H19,Char Char,Char, Car17, Car17 Car, Char Char Char,Car17,Car17 Car"/>
    <w:basedOn w:val="Normal"/>
    <w:link w:val="CommentTextChar"/>
    <w:qFormat/>
    <w:rsid w:val="00812D16"/>
    <w:rPr>
      <w:sz w:val="20"/>
    </w:rPr>
  </w:style>
  <w:style w:type="paragraph" w:customStyle="1" w:styleId="EMEAEnBodyText">
    <w:name w:val="EMEA En Body Text"/>
    <w:basedOn w:val="Normal"/>
    <w:qFormat/>
    <w:rsid w:val="00812D16"/>
    <w:pPr>
      <w:tabs>
        <w:tab w:val="clear" w:pos="567"/>
      </w:tabs>
      <w:spacing w:before="120" w:after="120" w:line="240" w:lineRule="auto"/>
      <w:jc w:val="both"/>
    </w:pPr>
  </w:style>
  <w:style w:type="paragraph" w:styleId="BalloonText">
    <w:name w:val="Balloon Text"/>
    <w:basedOn w:val="Normal"/>
    <w:semiHidden/>
    <w:qFormat/>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paragraph" w:customStyle="1" w:styleId="NormalAgency">
    <w:name w:val="Normal (Agency)"/>
    <w:link w:val="NormalAgencyChar"/>
    <w:qFormat/>
    <w:rsid w:val="00C179B0"/>
    <w:rPr>
      <w:rFonts w:ascii="Verdana" w:eastAsia="Verdana" w:hAnsi="Verdana" w:cs="Verdana"/>
      <w:sz w:val="18"/>
      <w:szCs w:val="18"/>
      <w:lang w:eastAsia="en-GB"/>
    </w:rPr>
  </w:style>
  <w:style w:type="paragraph" w:customStyle="1" w:styleId="TableheadingrowsAgency">
    <w:name w:val="Table heading rows (Agency)"/>
    <w:basedOn w:val="BodytextAgency"/>
    <w:qFormat/>
    <w:rsid w:val="00C179B0"/>
    <w:pPr>
      <w:keepNext/>
    </w:pPr>
    <w:rPr>
      <w:rFonts w:eastAsia="Times New Roman"/>
      <w:b/>
    </w:rPr>
  </w:style>
  <w:style w:type="paragraph" w:customStyle="1" w:styleId="TabletextrowsAgency">
    <w:name w:val="Table text rows (Agency)"/>
    <w:basedOn w:val="Normal"/>
    <w:qFormat/>
    <w:rsid w:val="00C179B0"/>
    <w:pPr>
      <w:tabs>
        <w:tab w:val="clear" w:pos="567"/>
      </w:tabs>
      <w:spacing w:line="280" w:lineRule="exact"/>
    </w:pPr>
    <w:rPr>
      <w:rFonts w:ascii="Verdana" w:hAnsi="Verdana" w:cs="Verdana"/>
      <w:sz w:val="18"/>
      <w:szCs w:val="18"/>
      <w:lang w:eastAsia="zh-CN"/>
    </w:rPr>
  </w:style>
  <w:style w:type="paragraph" w:styleId="CommentSubject">
    <w:name w:val="annotation subject"/>
    <w:basedOn w:val="CommentText"/>
    <w:next w:val="CommentText"/>
    <w:link w:val="CommentSubjectChar"/>
    <w:qFormat/>
    <w:rsid w:val="00BC6DC2"/>
    <w:rPr>
      <w:b/>
      <w:bCs/>
    </w:rPr>
  </w:style>
  <w:style w:type="paragraph" w:customStyle="1" w:styleId="A-Heading1">
    <w:name w:val="A-Heading 1"/>
    <w:next w:val="Normal"/>
    <w:qFormat/>
    <w:rsid w:val="00BF3F65"/>
    <w:pPr>
      <w:keepNext/>
      <w:tabs>
        <w:tab w:val="left" w:pos="567"/>
      </w:tabs>
      <w:outlineLvl w:val="0"/>
    </w:pPr>
    <w:rPr>
      <w:rFonts w:eastAsia="Times New Roman"/>
      <w:b/>
      <w:caps/>
      <w:sz w:val="22"/>
      <w:lang w:eastAsia="en-US"/>
    </w:rPr>
  </w:style>
  <w:style w:type="paragraph" w:customStyle="1" w:styleId="StyleA-Heading1Centered">
    <w:name w:val="Style A-Heading 1 + Centered"/>
    <w:basedOn w:val="A-Heading1"/>
    <w:qFormat/>
    <w:rsid w:val="00E27F5D"/>
    <w:pPr>
      <w:jc w:val="center"/>
    </w:pPr>
    <w:rPr>
      <w:bCs/>
    </w:rPr>
  </w:style>
  <w:style w:type="paragraph" w:customStyle="1" w:styleId="A-StudyTitle">
    <w:name w:val="A-Study Title"/>
    <w:qFormat/>
    <w:rsid w:val="00423AAB"/>
    <w:pPr>
      <w:spacing w:after="120"/>
    </w:pPr>
    <w:rPr>
      <w:b/>
      <w:sz w:val="28"/>
      <w:lang w:eastAsia="en-US"/>
    </w:rPr>
  </w:style>
  <w:style w:type="paragraph" w:styleId="EndnoteText">
    <w:name w:val="endnote text"/>
    <w:basedOn w:val="Normal"/>
    <w:link w:val="EndnoteTextChar"/>
    <w:uiPriority w:val="99"/>
    <w:unhideWhenUsed/>
    <w:rsid w:val="00CE1879"/>
    <w:pPr>
      <w:tabs>
        <w:tab w:val="clear" w:pos="567"/>
      </w:tabs>
      <w:spacing w:line="240" w:lineRule="auto"/>
    </w:pPr>
    <w:rPr>
      <w:rFonts w:eastAsia="SimSun"/>
      <w:sz w:val="20"/>
    </w:rPr>
  </w:style>
  <w:style w:type="paragraph" w:customStyle="1" w:styleId="ColorfulShading-Accent11">
    <w:name w:val="Colorful Shading - Accent 11"/>
    <w:uiPriority w:val="99"/>
    <w:semiHidden/>
    <w:qFormat/>
    <w:rsid w:val="008C1878"/>
    <w:rPr>
      <w:rFonts w:eastAsia="Times New Roman"/>
      <w:sz w:val="22"/>
      <w:lang w:eastAsia="en-US"/>
    </w:rPr>
  </w:style>
  <w:style w:type="paragraph" w:customStyle="1" w:styleId="ColorfulList-Accent11">
    <w:name w:val="Colorful List - Accent 11"/>
    <w:basedOn w:val="Normal"/>
    <w:uiPriority w:val="34"/>
    <w:qFormat/>
    <w:rsid w:val="00D74BC7"/>
    <w:pPr>
      <w:ind w:left="720"/>
    </w:pPr>
  </w:style>
  <w:style w:type="paragraph" w:customStyle="1" w:styleId="Default">
    <w:name w:val="Default"/>
    <w:qFormat/>
    <w:rsid w:val="00DF5525"/>
    <w:rPr>
      <w:rFonts w:ascii="Verdana" w:hAnsi="Verdana" w:cs="Verdana"/>
      <w:color w:val="000000"/>
      <w:sz w:val="24"/>
      <w:szCs w:val="24"/>
      <w:lang w:eastAsia="en-GB"/>
    </w:rPr>
  </w:style>
  <w:style w:type="paragraph" w:styleId="DocumentMap">
    <w:name w:val="Document Map"/>
    <w:basedOn w:val="Normal"/>
    <w:link w:val="DocumentMapChar"/>
    <w:qFormat/>
    <w:rsid w:val="007E70E6"/>
    <w:rPr>
      <w:rFonts w:ascii="PMingLiU" w:eastAsia="PMingLiU" w:hAnsi="PMingLiU"/>
      <w:sz w:val="24"/>
      <w:szCs w:val="24"/>
    </w:rPr>
  </w:style>
  <w:style w:type="paragraph" w:styleId="Revision">
    <w:name w:val="Revision"/>
    <w:uiPriority w:val="71"/>
    <w:qFormat/>
    <w:rsid w:val="00A60355"/>
    <w:rPr>
      <w:rFonts w:eastAsia="Times New Roman"/>
      <w:sz w:val="22"/>
      <w:lang w:eastAsia="en-US"/>
    </w:rPr>
  </w:style>
  <w:style w:type="paragraph" w:customStyle="1" w:styleId="A-TableText">
    <w:name w:val="A-Table Text"/>
    <w:qFormat/>
    <w:rsid w:val="00910E89"/>
    <w:pPr>
      <w:spacing w:before="60" w:after="60"/>
    </w:pPr>
    <w:rPr>
      <w:rFonts w:eastAsia="Times New Roman"/>
      <w:sz w:val="22"/>
      <w:lang w:eastAsia="en-US"/>
    </w:rPr>
  </w:style>
  <w:style w:type="paragraph" w:styleId="NormalWeb">
    <w:name w:val="Normal (Web)"/>
    <w:basedOn w:val="Normal"/>
    <w:uiPriority w:val="99"/>
    <w:unhideWhenUsed/>
    <w:qFormat/>
    <w:rsid w:val="003F3A29"/>
    <w:pPr>
      <w:tabs>
        <w:tab w:val="clear" w:pos="567"/>
      </w:tabs>
      <w:spacing w:beforeAutospacing="1" w:afterAutospacing="1" w:line="240" w:lineRule="auto"/>
    </w:pPr>
    <w:rPr>
      <w:rFonts w:eastAsia="SimSun"/>
      <w:sz w:val="24"/>
      <w:szCs w:val="24"/>
    </w:rPr>
  </w:style>
  <w:style w:type="paragraph" w:styleId="NoSpacing">
    <w:name w:val="No Spacing"/>
    <w:uiPriority w:val="1"/>
    <w:qFormat/>
    <w:rsid w:val="00AD100B"/>
    <w:rPr>
      <w:sz w:val="24"/>
      <w:lang w:eastAsia="en-US"/>
    </w:rPr>
  </w:style>
  <w:style w:type="paragraph" w:customStyle="1" w:styleId="TableHead">
    <w:name w:val="Table Head"/>
    <w:basedOn w:val="Normal"/>
    <w:uiPriority w:val="99"/>
    <w:qFormat/>
    <w:rsid w:val="00280B57"/>
    <w:pPr>
      <w:keepNext/>
      <w:tabs>
        <w:tab w:val="clear" w:pos="567"/>
      </w:tabs>
      <w:spacing w:after="60" w:line="240" w:lineRule="auto"/>
      <w:jc w:val="center"/>
    </w:pPr>
    <w:rPr>
      <w:b/>
      <w:sz w:val="20"/>
      <w:szCs w:val="48"/>
    </w:rPr>
  </w:style>
  <w:style w:type="paragraph" w:styleId="ListParagraph">
    <w:name w:val="List Paragraph"/>
    <w:basedOn w:val="Normal"/>
    <w:uiPriority w:val="34"/>
    <w:qFormat/>
    <w:rsid w:val="00913B55"/>
    <w:pPr>
      <w:tabs>
        <w:tab w:val="clear" w:pos="567"/>
      </w:tabs>
      <w:spacing w:line="240" w:lineRule="auto"/>
      <w:ind w:left="720"/>
    </w:pPr>
    <w:rPr>
      <w:rFonts w:ascii="Calibri" w:eastAsia="SimSun" w:hAnsi="Calibri"/>
      <w:szCs w:val="22"/>
    </w:rPr>
  </w:style>
  <w:style w:type="paragraph" w:customStyle="1" w:styleId="HighlightHeading">
    <w:name w:val="Highlight Heading"/>
    <w:basedOn w:val="Normal"/>
    <w:link w:val="HighlightHeadingChar"/>
    <w:qFormat/>
    <w:rsid w:val="00C9365F"/>
    <w:pPr>
      <w:shd w:val="clear" w:color="auto" w:fill="FFFF99"/>
      <w:tabs>
        <w:tab w:val="clear" w:pos="567"/>
      </w:tabs>
      <w:spacing w:after="200" w:line="276" w:lineRule="auto"/>
    </w:pPr>
    <w:rPr>
      <w:rFonts w:eastAsia="PMingLiU"/>
      <w:b/>
      <w:sz w:val="24"/>
      <w:lang w:eastAsia="x-none"/>
    </w:rPr>
  </w:style>
  <w:style w:type="paragraph" w:styleId="TOC1">
    <w:name w:val="toc 1"/>
    <w:basedOn w:val="Normal"/>
    <w:next w:val="Normal"/>
    <w:autoRedefine/>
    <w:unhideWhenUsed/>
    <w:rsid w:val="007F73EF"/>
    <w:pPr>
      <w:keepNext/>
      <w:tabs>
        <w:tab w:val="clear" w:pos="567"/>
      </w:tabs>
      <w:spacing w:after="100"/>
    </w:pPr>
    <w:rPr>
      <w:b/>
      <w:szCs w:val="22"/>
    </w:rPr>
  </w:style>
  <w:style w:type="paragraph" w:customStyle="1" w:styleId="No-numheading3Agency">
    <w:name w:val="No-num heading 3 (Agency)"/>
    <w:link w:val="No-numheading3AgencyChar"/>
    <w:qFormat/>
    <w:rsid w:val="00B42C2C"/>
    <w:pPr>
      <w:keepNext/>
      <w:snapToGrid w:val="0"/>
      <w:spacing w:before="280" w:after="220"/>
      <w:outlineLvl w:val="2"/>
    </w:pPr>
    <w:rPr>
      <w:rFonts w:ascii="Verdana" w:eastAsia="Times New Roman" w:hAnsi="Verdana"/>
      <w:b/>
      <w:kern w:val="2"/>
      <w:sz w:val="22"/>
      <w:lang w:eastAsia="fr-LU"/>
    </w:rPr>
  </w:style>
  <w:style w:type="paragraph" w:styleId="FootnoteText">
    <w:name w:val="footnote text"/>
    <w:basedOn w:val="Normal"/>
    <w:link w:val="FootnoteTextChar"/>
    <w:semiHidden/>
    <w:unhideWhenUsed/>
    <w:rsid w:val="0006593C"/>
    <w:pPr>
      <w:spacing w:line="240" w:lineRule="auto"/>
    </w:pPr>
    <w:rPr>
      <w:sz w:val="20"/>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customStyle="1" w:styleId="TablegridAgencyblack">
    <w:name w:val="Table grid (Agency) black"/>
    <w:basedOn w:val="TableNormal"/>
    <w:semiHidden/>
    <w:rsid w:val="00C179B0"/>
    <w:rPr>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table" w:styleId="TableGrid">
    <w:name w:val="Table Grid"/>
    <w:basedOn w:val="TableNormal"/>
    <w:uiPriority w:val="39"/>
    <w:rsid w:val="00205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EE5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F538B"/>
    <w:pPr>
      <w:tabs>
        <w:tab w:val="clear" w:pos="567"/>
      </w:tabs>
      <w:suppressAutoHyphens w:val="0"/>
      <w:spacing w:before="100" w:beforeAutospacing="1" w:after="100" w:afterAutospacing="1" w:line="240" w:lineRule="auto"/>
    </w:pPr>
    <w:rPr>
      <w:sz w:val="24"/>
      <w:szCs w:val="24"/>
      <w:lang w:val="en-US"/>
    </w:rPr>
  </w:style>
  <w:style w:type="character" w:customStyle="1" w:styleId="normaltextrun">
    <w:name w:val="normaltextrun"/>
    <w:basedOn w:val="DefaultParagraphFont"/>
    <w:rsid w:val="00CF538B"/>
  </w:style>
  <w:style w:type="character" w:customStyle="1" w:styleId="apple-converted-space">
    <w:name w:val="apple-converted-space"/>
    <w:basedOn w:val="DefaultParagraphFont"/>
    <w:rsid w:val="00AF22B5"/>
  </w:style>
  <w:style w:type="paragraph" w:customStyle="1" w:styleId="xmsonormal">
    <w:name w:val="x_msonormal"/>
    <w:basedOn w:val="Normal"/>
    <w:rsid w:val="00AF22B5"/>
    <w:pPr>
      <w:tabs>
        <w:tab w:val="clear" w:pos="567"/>
      </w:tabs>
      <w:suppressAutoHyphens w:val="0"/>
      <w:spacing w:line="240" w:lineRule="auto"/>
    </w:pPr>
    <w:rPr>
      <w:rFonts w:ascii="Calibri" w:eastAsiaTheme="minorHAnsi" w:hAnsi="Calibri" w:cs="Calibri"/>
      <w:szCs w:val="22"/>
      <w:lang w:val="en-US"/>
    </w:rPr>
  </w:style>
  <w:style w:type="character" w:customStyle="1" w:styleId="xnormaltextrun">
    <w:name w:val="x_normaltextrun"/>
    <w:basedOn w:val="DefaultParagraphFont"/>
    <w:rsid w:val="00AF22B5"/>
  </w:style>
  <w:style w:type="table" w:customStyle="1" w:styleId="TableGrid2">
    <w:name w:val="Table Grid2"/>
    <w:basedOn w:val="TableNormal"/>
    <w:next w:val="TableGrid"/>
    <w:uiPriority w:val="39"/>
    <w:rsid w:val="00196013"/>
    <w:pPr>
      <w:suppressAutoHyphens w:val="0"/>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eading1Centered">
    <w:name w:val="A-Heading 1 + Centered"/>
    <w:basedOn w:val="Normal"/>
    <w:qFormat/>
    <w:rsid w:val="00CA6FEC"/>
    <w:pPr>
      <w:keepNext/>
      <w:suppressAutoHyphens w:val="0"/>
      <w:spacing w:line="240" w:lineRule="auto"/>
      <w:jc w:val="center"/>
      <w:outlineLvl w:val="0"/>
    </w:pPr>
    <w:rPr>
      <w:b/>
      <w:bCs/>
      <w:caps/>
      <w:noProof/>
      <w:lang w:val="en-GB"/>
    </w:rPr>
  </w:style>
  <w:style w:type="paragraph" w:customStyle="1" w:styleId="A-Heading1Left0cmHanging1cm">
    <w:name w:val="A-Heading 1 + Left:  0 cm Hanging:  1 cm"/>
    <w:basedOn w:val="Normal"/>
    <w:qFormat/>
    <w:rsid w:val="00CA6FEC"/>
    <w:pPr>
      <w:keepNext/>
      <w:suppressAutoHyphens w:val="0"/>
      <w:spacing w:line="240" w:lineRule="auto"/>
      <w:ind w:left="567" w:hanging="567"/>
      <w:outlineLvl w:val="0"/>
    </w:pPr>
    <w:rPr>
      <w:b/>
      <w:bCs/>
      <w:caps/>
      <w:noProof/>
      <w:lang w:val="en-GB"/>
    </w:rPr>
  </w:style>
  <w:style w:type="paragraph" w:styleId="Title">
    <w:name w:val="Title"/>
    <w:basedOn w:val="Normal"/>
    <w:next w:val="Normal"/>
    <w:link w:val="TitleChar"/>
    <w:qFormat/>
    <w:rsid w:val="000C3AD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C3AD4"/>
    <w:rPr>
      <w:rFonts w:asciiTheme="majorHAnsi" w:eastAsiaTheme="majorEastAsia" w:hAnsiTheme="majorHAnsi" w:cstheme="majorBidi"/>
      <w:spacing w:val="-10"/>
      <w:kern w:val="28"/>
      <w:sz w:val="56"/>
      <w:szCs w:val="56"/>
      <w:lang w:eastAsia="en-US"/>
    </w:rPr>
  </w:style>
  <w:style w:type="character" w:customStyle="1" w:styleId="eop">
    <w:name w:val="eop"/>
    <w:basedOn w:val="DefaultParagraphFont"/>
    <w:rsid w:val="003B008E"/>
  </w:style>
  <w:style w:type="table" w:customStyle="1" w:styleId="TableGrid3">
    <w:name w:val="Table Grid3"/>
    <w:basedOn w:val="TableNormal"/>
    <w:next w:val="TableGrid"/>
    <w:uiPriority w:val="39"/>
    <w:rsid w:val="00F47742"/>
    <w:pPr>
      <w:suppressAutoHyphens w:val="0"/>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C654A"/>
    <w:rPr>
      <w:rFonts w:ascii="Segoe UI" w:hAnsi="Segoe UI" w:cs="Segoe UI" w:hint="default"/>
      <w:sz w:val="18"/>
      <w:szCs w:val="18"/>
    </w:rPr>
  </w:style>
  <w:style w:type="character" w:customStyle="1" w:styleId="cf11">
    <w:name w:val="cf11"/>
    <w:basedOn w:val="DefaultParagraphFont"/>
    <w:rsid w:val="002C654A"/>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0A24A6"/>
    <w:rPr>
      <w:color w:val="605E5C"/>
      <w:shd w:val="clear" w:color="auto" w:fill="E1DFDD"/>
    </w:rPr>
  </w:style>
  <w:style w:type="paragraph" w:customStyle="1" w:styleId="Paragraph0">
    <w:name w:val="Paragraph"/>
    <w:rsid w:val="00914062"/>
    <w:pPr>
      <w:spacing w:after="240" w:line="276" w:lineRule="auto"/>
    </w:pPr>
    <w:rPr>
      <w:rFonts w:eastAsia="Times New Roman"/>
      <w:sz w:val="24"/>
      <w:szCs w:val="24"/>
      <w:lang w:val="en-GB" w:eastAsia="zh-CN"/>
    </w:rPr>
  </w:style>
  <w:style w:type="character" w:customStyle="1" w:styleId="rynqvb">
    <w:name w:val="rynqvb"/>
    <w:basedOn w:val="DefaultParagraphFont"/>
    <w:rsid w:val="006C656D"/>
  </w:style>
  <w:style w:type="character" w:customStyle="1" w:styleId="hwtze">
    <w:name w:val="hwtze"/>
    <w:basedOn w:val="DefaultParagraphFont"/>
    <w:rsid w:val="00592E44"/>
  </w:style>
  <w:style w:type="table" w:customStyle="1" w:styleId="PlainTable21">
    <w:name w:val="Plain Table 21"/>
    <w:basedOn w:val="TableNormal"/>
    <w:uiPriority w:val="42"/>
    <w:rsid w:val="00EA6795"/>
    <w:pPr>
      <w:suppressAutoHyphens w:val="0"/>
    </w:pPr>
    <w:rPr>
      <w:lang w:val="sv-SE"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i-provider">
    <w:name w:val="ui-provider"/>
    <w:basedOn w:val="DefaultParagraphFont"/>
    <w:rsid w:val="00EA6795"/>
  </w:style>
  <w:style w:type="table" w:customStyle="1" w:styleId="TableGrid0">
    <w:name w:val="TableGrid"/>
    <w:rsid w:val="00A540BF"/>
    <w:pPr>
      <w:suppressAutoHyphens w:val="0"/>
    </w:pPr>
    <w:rPr>
      <w:rFonts w:ascii="Calibri" w:eastAsiaTheme="minorEastAsia" w:hAnsi="Calibr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imfinzi"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1.xm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hyperlink" Target="https://www.angelce.com/documentum/reviews/19609?exitmode=quit" TargetMode="External"/><Relationship Id="rId37" Type="http://schemas.openxmlformats.org/officeDocument/2006/relationships/hyperlink" Target="https://www.ema.europa.eu"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yperlink" Target="https://www.angelce.com/documentum/reviews/19609?exitmode=qui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SharedWithUsers xmlns="8b1622f0-c62e-45f1-a034-34dbcc60b5a8">
      <UserInfo>
        <DisplayName>SharingLinks.b3c4c16c-63d4-4ac9-8ac1-95ced0ae3bfb.Flexible.f7c3e7c9-b263-46a5-92a5-e85b66f37e5c</DisplayName>
        <AccountId>488</AccountId>
        <AccountType/>
      </UserInfo>
    </SharedWithUsers>
    <lcf76f155ced4ddcb4097134ff3c332f xmlns="71454b8f-7d37-41e1-8986-93e65bcd75e8">
      <Terms xmlns="http://schemas.microsoft.com/office/infopath/2007/PartnerControls"/>
    </lcf76f155ced4ddcb4097134ff3c332f>
    <TaxCatchAll xmlns="44a56295-c29e-4898-8136-a54736c65b82" xsi:nil="true"/>
  </documentManagement>
</p:properties>
</file>

<file path=customXml/item3.xml><?xml version="1.0" encoding="utf-8"?>
<?mso-contentType ?>
<SharedContentType xmlns="Microsoft.SharePoint.Taxonomy.ContentTypeSync" SourceId="1ee89e71-04cd-405e-9ca3-99e020c1694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4F1179F0CCFC3144884F61DA0CFF6A09" ma:contentTypeVersion="20" ma:contentTypeDescription="Create a new document." ma:contentTypeScope="" ma:versionID="10fd820c1c9b07ddbcb20db4d1c317ec">
  <xsd:schema xmlns:xsd="http://www.w3.org/2001/XMLSchema" xmlns:xs="http://www.w3.org/2001/XMLSchema" xmlns:p="http://schemas.microsoft.com/office/2006/metadata/properties" xmlns:ns2="44a56295-c29e-4898-8136-a54736c65b82" xmlns:ns3="71454b8f-7d37-41e1-8986-93e65bcd75e8" xmlns:ns4="8b1622f0-c62e-45f1-a034-34dbcc60b5a8" targetNamespace="http://schemas.microsoft.com/office/2006/metadata/properties" ma:root="true" ma:fieldsID="ffe5bb3bcfc9d9de593714482ff05cf8" ns2:_="" ns3:_="" ns4:_="">
    <xsd:import namespace="44a56295-c29e-4898-8136-a54736c65b82"/>
    <xsd:import namespace="71454b8f-7d37-41e1-8986-93e65bcd75e8"/>
    <xsd:import namespace="8b1622f0-c62e-45f1-a034-34dbcc60b5a8"/>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25" nillable="true" ma:displayName="Taxonomy Catch All Column" ma:hidden="true" ma:list="{b0f86639-6ae7-40e2-9d5e-e69517a26158}" ma:internalName="TaxCatchAll" ma:showField="CatchAllData" ma:web="8b1622f0-c62e-45f1-a034-34dbcc60b5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454b8f-7d37-41e1-8986-93e65bcd75e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622f0-c62e-45f1-a034-34dbcc60b5a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C4C774-2B22-4DFA-AACC-5DE34C2979E9}">
  <ds:schemaRefs>
    <ds:schemaRef ds:uri="http://schemas.microsoft.com/sharepoint/v3/contenttype/forms"/>
  </ds:schemaRefs>
</ds:datastoreItem>
</file>

<file path=customXml/itemProps2.xml><?xml version="1.0" encoding="utf-8"?>
<ds:datastoreItem xmlns:ds="http://schemas.openxmlformats.org/officeDocument/2006/customXml" ds:itemID="{ED10C75F-068E-43D8-BD4D-46289D6C5C73}">
  <ds:schemaRefs>
    <ds:schemaRef ds:uri="http://purl.org/dc/terms/"/>
    <ds:schemaRef ds:uri="http://purl.org/dc/elements/1.1/"/>
    <ds:schemaRef ds:uri="44a56295-c29e-4898-8136-a54736c65b82"/>
    <ds:schemaRef ds:uri="71454b8f-7d37-41e1-8986-93e65bcd75e8"/>
    <ds:schemaRef ds:uri="8b1622f0-c62e-45f1-a034-34dbcc60b5a8"/>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E12FFEE-8644-471E-A626-363F60807E3D}">
  <ds:schemaRefs>
    <ds:schemaRef ds:uri="Microsoft.SharePoint.Taxonomy.ContentTypeSync"/>
  </ds:schemaRefs>
</ds:datastoreItem>
</file>

<file path=customXml/itemProps4.xml><?xml version="1.0" encoding="utf-8"?>
<ds:datastoreItem xmlns:ds="http://schemas.openxmlformats.org/officeDocument/2006/customXml" ds:itemID="{C8CE8FD5-3048-49E9-8BF1-2C4346DB23B7}">
  <ds:schemaRefs>
    <ds:schemaRef ds:uri="http://schemas.openxmlformats.org/officeDocument/2006/bibliography"/>
  </ds:schemaRefs>
</ds:datastoreItem>
</file>

<file path=customXml/itemProps5.xml><?xml version="1.0" encoding="utf-8"?>
<ds:datastoreItem xmlns:ds="http://schemas.openxmlformats.org/officeDocument/2006/customXml" ds:itemID="{E8A9F04E-0333-4A9A-86D0-A82DE696CAF8}">
  <ds:schemaRefs>
    <ds:schemaRef ds:uri="http://schemas.microsoft.com/office/2006/metadata/longProperties"/>
  </ds:schemaRefs>
</ds:datastoreItem>
</file>

<file path=customXml/itemProps6.xml><?xml version="1.0" encoding="utf-8"?>
<ds:datastoreItem xmlns:ds="http://schemas.openxmlformats.org/officeDocument/2006/customXml" ds:itemID="{E7635F2E-4261-45D3-8E0E-9DEE2376B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71454b8f-7d37-41e1-8986-93e65bcd75e8"/>
    <ds:schemaRef ds:uri="8b1622f0-c62e-45f1-a034-34dbcc60b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85</Pages>
  <Words>29656</Words>
  <Characters>174423</Characters>
  <Application>Microsoft Office Word</Application>
  <DocSecurity>0</DocSecurity>
  <Lines>1453</Lines>
  <Paragraphs>407</Paragraphs>
  <ScaleCrop>false</ScaleCrop>
  <HeadingPairs>
    <vt:vector size="2" baseType="variant">
      <vt:variant>
        <vt:lpstr>Title</vt:lpstr>
      </vt:variant>
      <vt:variant>
        <vt:i4>1</vt:i4>
      </vt:variant>
    </vt:vector>
  </HeadingPairs>
  <TitlesOfParts>
    <vt:vector size="1" baseType="lpstr">
      <vt:lpstr>IMFINZI: EPAR – Product information - tracked changes</vt:lpstr>
    </vt:vector>
  </TitlesOfParts>
  <Company>AstraZeneca</Company>
  <LinksUpToDate>false</LinksUpToDate>
  <CharactersWithSpaces>203672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cp:lastModifiedBy>AstraZeneca 6</cp:lastModifiedBy>
  <cp:revision>162</cp:revision>
  <cp:lastPrinted>2022-06-21T16:13:00Z</cp:lastPrinted>
  <dcterms:created xsi:type="dcterms:W3CDTF">2025-02-28T17:25:00Z</dcterms:created>
  <dcterms:modified xsi:type="dcterms:W3CDTF">2025-03-20T13:56:00Z</dcterms:modified>
  <dc:language>bg-BG</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0x0101004F1179F0CCFC3144884F61DA0CFF6A09</vt:lpwstr>
  </property>
  <property fmtid="{D5CDD505-2E9C-101B-9397-08002B2CF9AE}" pid="3" name="DM_Authors">
    <vt:lpwstr/>
  </property>
  <property fmtid="{D5CDD505-2E9C-101B-9397-08002B2CF9AE}" pid="4" name="DM_Category">
    <vt:lpwstr>Templates and Form</vt:lpwstr>
  </property>
  <property fmtid="{D5CDD505-2E9C-101B-9397-08002B2CF9AE}" pid="5" name="DM_Creation_Date">
    <vt:lpwstr>05/06/2015 11:04:00</vt:lpwstr>
  </property>
  <property fmtid="{D5CDD505-2E9C-101B-9397-08002B2CF9AE}" pid="6" name="DM_Creator_Name">
    <vt:lpwstr>Akhtar Tia</vt:lpwstr>
  </property>
  <property fmtid="{D5CDD505-2E9C-101B-9397-08002B2CF9AE}" pid="7" name="DM_DocRefId">
    <vt:lpwstr>EMA/381726/2015</vt:lpwstr>
  </property>
  <property fmtid="{D5CDD505-2E9C-101B-9397-08002B2CF9AE}" pid="8" name="DM_Keywords">
    <vt:lpwstr/>
  </property>
  <property fmtid="{D5CDD505-2E9C-101B-9397-08002B2CF9AE}" pid="9" name="DM_Language">
    <vt:lpwstr/>
  </property>
  <property fmtid="{D5CDD505-2E9C-101B-9397-08002B2CF9AE}" pid="10" name="DM_Modifer_Name">
    <vt:lpwstr>Akhtar Tia</vt:lpwstr>
  </property>
  <property fmtid="{D5CDD505-2E9C-101B-9397-08002B2CF9AE}" pid="11" name="DM_Modified_Date">
    <vt:lpwstr>08/06/2015 10:34:59</vt:lpwstr>
  </property>
  <property fmtid="{D5CDD505-2E9C-101B-9397-08002B2CF9AE}" pid="12" name="DM_Modifier_Name">
    <vt:lpwstr>Akhtar Tia</vt:lpwstr>
  </property>
  <property fmtid="{D5CDD505-2E9C-101B-9397-08002B2CF9AE}" pid="13" name="DM_Modify_Date">
    <vt:lpwstr>08/06/2015 10:34:59</vt:lpwstr>
  </property>
  <property fmtid="{D5CDD505-2E9C-101B-9397-08002B2CF9AE}" pid="14" name="DM_Name">
    <vt:lpwstr>Hqrdtemplatecleanen</vt:lpwstr>
  </property>
  <property fmtid="{D5CDD505-2E9C-101B-9397-08002B2CF9AE}" pid="15" name="DM_Owner">
    <vt:lpwstr>Espinasse Claire</vt:lpwstr>
  </property>
  <property fmtid="{D5CDD505-2E9C-101B-9397-08002B2CF9AE}" pid="16" name="DM_Path">
    <vt:lpwstr>/02b. Administration of Scientific Meeting/WPs SAGs DGs and other WGs/CxMP - QRD/3. Other activities/02. Procedures/01. QRD PI templates/01 QRD Human Templates/05 H-qrd template v9.1</vt:lpwstr>
  </property>
  <property fmtid="{D5CDD505-2E9C-101B-9397-08002B2CF9AE}" pid="17" name="DM_Status">
    <vt:lpwstr/>
  </property>
  <property fmtid="{D5CDD505-2E9C-101B-9397-08002B2CF9AE}" pid="18" name="DM_Subject">
    <vt:lpwstr>General-EMA/423415/2010</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CURRENT,1.5</vt:lpwstr>
  </property>
  <property fmtid="{D5CDD505-2E9C-101B-9397-08002B2CF9AE}" pid="22" name="DM_emea_bcc">
    <vt:lpwstr/>
  </property>
  <property fmtid="{D5CDD505-2E9C-101B-9397-08002B2CF9AE}" pid="23" name="DM_emea_cc">
    <vt:lpwstr/>
  </property>
  <property fmtid="{D5CDD505-2E9C-101B-9397-08002B2CF9AE}" pid="24" name="DM_emea_doc_category">
    <vt:lpwstr>General</vt:lpwstr>
  </property>
  <property fmtid="{D5CDD505-2E9C-101B-9397-08002B2CF9AE}" pid="25" name="DM_emea_doc_lang">
    <vt:lpwstr/>
  </property>
  <property fmtid="{D5CDD505-2E9C-101B-9397-08002B2CF9AE}" pid="26" name="DM_emea_doc_number">
    <vt:lpwstr>423415</vt:lpwstr>
  </property>
  <property fmtid="{D5CDD505-2E9C-101B-9397-08002B2CF9AE}" pid="27" name="DM_emea_doc_ref_id">
    <vt:lpwstr>EMA/381726/2015</vt:lpwstr>
  </property>
  <property fmtid="{D5CDD505-2E9C-101B-9397-08002B2CF9AE}" pid="28" name="DM_emea_from">
    <vt:lpwstr/>
  </property>
  <property fmtid="{D5CDD505-2E9C-101B-9397-08002B2CF9AE}" pid="29" name="DM_emea_internal_label">
    <vt:lpwstr>EMA</vt:lpwstr>
  </property>
  <property fmtid="{D5CDD505-2E9C-101B-9397-08002B2CF9AE}" pid="30" name="DM_emea_legal_date">
    <vt:lpwstr>nulldate</vt:lpwstr>
  </property>
  <property fmtid="{D5CDD505-2E9C-101B-9397-08002B2CF9AE}" pid="31" name="DM_emea_meeting_action">
    <vt:lpwstr/>
  </property>
  <property fmtid="{D5CDD505-2E9C-101B-9397-08002B2CF9AE}" pid="32" name="DM_emea_meeting_flags">
    <vt:lpwstr/>
  </property>
  <property fmtid="{D5CDD505-2E9C-101B-9397-08002B2CF9AE}" pid="33" name="DM_emea_meeting_hyperlink">
    <vt:lpwstr/>
  </property>
  <property fmtid="{D5CDD505-2E9C-101B-9397-08002B2CF9AE}" pid="34" name="DM_emea_meeting_ref">
    <vt:lpwstr/>
  </property>
  <property fmtid="{D5CDD505-2E9C-101B-9397-08002B2CF9AE}" pid="35" name="DM_emea_meeting_status">
    <vt:lpwstr/>
  </property>
  <property fmtid="{D5CDD505-2E9C-101B-9397-08002B2CF9AE}" pid="36" name="DM_emea_meeting_title">
    <vt:lpwstr/>
  </property>
  <property fmtid="{D5CDD505-2E9C-101B-9397-08002B2CF9AE}" pid="37" name="DM_emea_message_subject">
    <vt:lpwstr/>
  </property>
  <property fmtid="{D5CDD505-2E9C-101B-9397-08002B2CF9AE}" pid="38" name="DM_emea_received_date">
    <vt:lpwstr>nulldate</vt:lpwstr>
  </property>
  <property fmtid="{D5CDD505-2E9C-101B-9397-08002B2CF9AE}" pid="39" name="DM_emea_resp_body">
    <vt:lpwstr/>
  </property>
  <property fmtid="{D5CDD505-2E9C-101B-9397-08002B2CF9AE}" pid="40" name="DM_emea_revision_label">
    <vt:lpwstr/>
  </property>
  <property fmtid="{D5CDD505-2E9C-101B-9397-08002B2CF9AE}" pid="41" name="DM_emea_sent_date">
    <vt:lpwstr>nulldate</vt:lpwstr>
  </property>
  <property fmtid="{D5CDD505-2E9C-101B-9397-08002B2CF9AE}" pid="42" name="DM_emea_to">
    <vt:lpwstr/>
  </property>
  <property fmtid="{D5CDD505-2E9C-101B-9397-08002B2CF9AE}" pid="43" name="DM_emea_year">
    <vt:lpwstr>2010</vt:lpwstr>
  </property>
  <property fmtid="{D5CDD505-2E9C-101B-9397-08002B2CF9AE}" pid="44" name="MediaServiceImageTags">
    <vt:lpwstr/>
  </property>
  <property fmtid="{D5CDD505-2E9C-101B-9397-08002B2CF9AE}" pid="45" name="SharedWithUsers">
    <vt:lpwstr>488;#Hudak, Suzanne</vt:lpwstr>
  </property>
  <property fmtid="{D5CDD505-2E9C-101B-9397-08002B2CF9AE}" pid="46" name="display_urn:schemas-microsoft-com:office:office#SharedWithUsers">
    <vt:lpwstr>Hudak, Suzanne</vt:lpwstr>
  </property>
  <property fmtid="{D5CDD505-2E9C-101B-9397-08002B2CF9AE}" pid="47" name="GrammarlyDocumentId">
    <vt:lpwstr>646f3a03bdb7b880e50a07eff38bb8f530546b93dfb8a9eff8346ef56e7005a8</vt:lpwstr>
  </property>
</Properties>
</file>