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pPr>
      <w:r>
        <w:t>Настоящият документ представлява одобрената продуктова информация на Intuniv, като са подчертани промените, настъпили в резултат на предходната процедура, които засягат продуктовата информация (EMA/VR/0000269598).</w:t>
      </w:r>
    </w:p>
    <w:p>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pPr>
    </w:p>
    <w:p>
      <w:pPr>
        <w:pBdr>
          <w:top w:val="single" w:sz="4" w:space="1" w:color="auto"/>
          <w:left w:val="single" w:sz="4" w:space="4" w:color="auto"/>
          <w:bottom w:val="single" w:sz="4" w:space="1" w:color="auto"/>
          <w:right w:val="single" w:sz="4" w:space="4" w:color="auto"/>
        </w:pBdr>
        <w:spacing w:line="240" w:lineRule="auto"/>
        <w:rPr>
          <w:szCs w:val="22"/>
        </w:rPr>
      </w:pPr>
      <w:r>
        <w:t xml:space="preserve">За повече информация вижте уебсайта на Европейската агенция по лекарствата: </w:t>
      </w:r>
      <w:hyperlink r:id="rId8" w:history="1">
        <w:r>
          <w:rPr>
            <w:rStyle w:val="Hyperlink"/>
          </w:rPr>
          <w:t>https://www.ema.europa.eu/en/medicines/human/EPAR/intuniv</w:t>
        </w:r>
      </w:hyperlink>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tabs>
          <w:tab w:val="left" w:pos="-1440"/>
          <w:tab w:val="left" w:pos="-720"/>
        </w:tabs>
        <w:spacing w:line="240" w:lineRule="auto"/>
        <w:jc w:val="center"/>
        <w:rPr>
          <w:szCs w:val="22"/>
        </w:rPr>
      </w:pPr>
      <w:r>
        <w:rPr>
          <w:b/>
          <w:szCs w:val="22"/>
        </w:rPr>
        <w:t>ПРИЛОЖЕНИЕ I</w:t>
      </w:r>
    </w:p>
    <w:p>
      <w:pPr>
        <w:tabs>
          <w:tab w:val="left" w:pos="-1440"/>
          <w:tab w:val="left" w:pos="-720"/>
        </w:tabs>
        <w:spacing w:line="240" w:lineRule="auto"/>
        <w:jc w:val="center"/>
        <w:rPr>
          <w:szCs w:val="22"/>
        </w:rPr>
      </w:pPr>
    </w:p>
    <w:p>
      <w:pPr>
        <w:pStyle w:val="TITLEA"/>
      </w:pPr>
      <w:r>
        <w:t>КРАТКА ХАРАКТЕРИСТИКА НА ПРОДУКТА</w:t>
      </w:r>
    </w:p>
    <w:p>
      <w:pPr>
        <w:tabs>
          <w:tab w:val="left" w:pos="540"/>
        </w:tabs>
        <w:spacing w:line="240" w:lineRule="auto"/>
        <w:rPr>
          <w:szCs w:val="22"/>
          <w:lang w:val="ru-RU"/>
        </w:rPr>
      </w:pPr>
      <w:r>
        <w:rPr>
          <w:color w:val="008000"/>
          <w:szCs w:val="22"/>
        </w:rPr>
        <w:br w:type="page"/>
      </w:r>
      <w:r>
        <w:rPr>
          <w:noProof/>
          <w:szCs w:val="22"/>
          <w:lang w:eastAsia="bg-BG"/>
        </w:rPr>
        <w:lastRenderedPageBreak/>
        <w:drawing>
          <wp:inline distT="0" distB="0" distL="0" distR="0">
            <wp:extent cx="184150" cy="171450"/>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84150" cy="171450"/>
                    </a:xfrm>
                    <a:prstGeom prst="rect">
                      <a:avLst/>
                    </a:prstGeom>
                    <a:noFill/>
                    <a:ln>
                      <a:noFill/>
                    </a:ln>
                  </pic:spPr>
                </pic:pic>
              </a:graphicData>
            </a:graphic>
          </wp:inline>
        </w:drawing>
      </w:r>
      <w:r>
        <w:rPr>
          <w:szCs w:val="22"/>
        </w:rPr>
        <w:t>Този лекарствен продукт подлежи на допълнително наблюдение. Това ще позволи бързото установяване на нова информация относно безопасността. От медицинските специалисти се изисква да съобщават всяка подозирана нежелана реакция. За начина на съобщаване на нежелани реакции вижте точка 4.8</w:t>
      </w:r>
      <w:r>
        <w:rPr>
          <w:szCs w:val="22"/>
          <w:lang w:val="ru-RU"/>
        </w:rPr>
        <w:t>.</w:t>
      </w:r>
    </w:p>
    <w:p>
      <w:pPr>
        <w:tabs>
          <w:tab w:val="left" w:pos="540"/>
        </w:tabs>
        <w:spacing w:line="240" w:lineRule="auto"/>
        <w:rPr>
          <w:szCs w:val="22"/>
        </w:rPr>
      </w:pPr>
    </w:p>
    <w:p>
      <w:pPr>
        <w:tabs>
          <w:tab w:val="left" w:pos="540"/>
        </w:tabs>
        <w:spacing w:line="240" w:lineRule="auto"/>
        <w:rPr>
          <w:szCs w:val="22"/>
        </w:rPr>
      </w:pPr>
    </w:p>
    <w:p>
      <w:pPr>
        <w:keepNext/>
        <w:tabs>
          <w:tab w:val="left" w:pos="540"/>
        </w:tabs>
        <w:spacing w:line="240" w:lineRule="auto"/>
        <w:rPr>
          <w:szCs w:val="22"/>
        </w:rPr>
      </w:pPr>
      <w:r>
        <w:rPr>
          <w:b/>
          <w:szCs w:val="22"/>
        </w:rPr>
        <w:t>1.</w:t>
      </w:r>
      <w:r>
        <w:rPr>
          <w:b/>
          <w:szCs w:val="22"/>
        </w:rPr>
        <w:tab/>
        <w:t>ИМЕ НА ЛЕКАРСТВЕНИЯ ПРОДУКТ</w:t>
      </w:r>
    </w:p>
    <w:p>
      <w:pPr>
        <w:keepNext/>
        <w:spacing w:line="240" w:lineRule="auto"/>
        <w:rPr>
          <w:iCs/>
          <w:szCs w:val="22"/>
        </w:rPr>
      </w:pPr>
    </w:p>
    <w:p>
      <w:pPr>
        <w:spacing w:line="240" w:lineRule="auto"/>
        <w:rPr>
          <w:szCs w:val="22"/>
        </w:rPr>
      </w:pPr>
      <w:r>
        <w:rPr>
          <w:szCs w:val="22"/>
        </w:rPr>
        <w:t>Intuniv 1 mg таблетки с удължено освобождаване</w:t>
      </w:r>
    </w:p>
    <w:p>
      <w:pPr>
        <w:spacing w:line="240" w:lineRule="auto"/>
        <w:rPr>
          <w:szCs w:val="22"/>
        </w:rPr>
      </w:pPr>
      <w:r>
        <w:rPr>
          <w:szCs w:val="22"/>
        </w:rPr>
        <w:t>Intuniv 2 mg таблетки с удължено освобождаване</w:t>
      </w:r>
    </w:p>
    <w:p>
      <w:pPr>
        <w:spacing w:line="240" w:lineRule="auto"/>
        <w:rPr>
          <w:szCs w:val="22"/>
        </w:rPr>
      </w:pPr>
      <w:r>
        <w:rPr>
          <w:szCs w:val="22"/>
        </w:rPr>
        <w:t>Intuniv 3 mg таблетки с удължено освобождаване</w:t>
      </w:r>
    </w:p>
    <w:p>
      <w:pPr>
        <w:spacing w:line="240" w:lineRule="auto"/>
        <w:rPr>
          <w:szCs w:val="22"/>
        </w:rPr>
      </w:pPr>
      <w:r>
        <w:rPr>
          <w:szCs w:val="22"/>
        </w:rPr>
        <w:t>Intuniv</w:t>
      </w:r>
      <w:r>
        <w:rPr>
          <w:b/>
          <w:szCs w:val="22"/>
        </w:rPr>
        <w:t xml:space="preserve"> </w:t>
      </w:r>
      <w:r>
        <w:rPr>
          <w:szCs w:val="22"/>
        </w:rPr>
        <w:t>4 mg таблетки с удължено освобождаване</w:t>
      </w:r>
    </w:p>
    <w:p>
      <w:pPr>
        <w:widowControl w:val="0"/>
        <w:spacing w:line="240" w:lineRule="auto"/>
        <w:rPr>
          <w:iCs/>
          <w:szCs w:val="22"/>
        </w:rPr>
      </w:pPr>
    </w:p>
    <w:p>
      <w:pPr>
        <w:spacing w:line="240" w:lineRule="auto"/>
        <w:rPr>
          <w:iCs/>
          <w:szCs w:val="22"/>
        </w:rPr>
      </w:pPr>
    </w:p>
    <w:p>
      <w:pPr>
        <w:keepNext/>
        <w:suppressAutoHyphens/>
        <w:spacing w:line="240" w:lineRule="auto"/>
        <w:ind w:left="567" w:hanging="567"/>
        <w:rPr>
          <w:szCs w:val="22"/>
        </w:rPr>
      </w:pPr>
      <w:r>
        <w:rPr>
          <w:b/>
          <w:szCs w:val="22"/>
        </w:rPr>
        <w:t>2.</w:t>
      </w:r>
      <w:r>
        <w:rPr>
          <w:b/>
          <w:szCs w:val="22"/>
        </w:rPr>
        <w:tab/>
        <w:t>КАЧЕСТВЕН И КОЛИЧЕСТВЕН СЪСТАВ</w:t>
      </w:r>
    </w:p>
    <w:p>
      <w:pPr>
        <w:keepNext/>
        <w:spacing w:line="240" w:lineRule="auto"/>
        <w:rPr>
          <w:iCs/>
          <w:szCs w:val="22"/>
        </w:rPr>
      </w:pPr>
    </w:p>
    <w:p>
      <w:pPr>
        <w:widowControl w:val="0"/>
        <w:spacing w:line="240" w:lineRule="auto"/>
        <w:rPr>
          <w:szCs w:val="22"/>
          <w:u w:val="single"/>
        </w:rPr>
      </w:pPr>
      <w:r>
        <w:rPr>
          <w:szCs w:val="22"/>
          <w:u w:val="single"/>
        </w:rPr>
        <w:t>Intuniv 1 mg таблетка с удължено освобождаване</w:t>
      </w:r>
    </w:p>
    <w:p>
      <w:pPr>
        <w:widowControl w:val="0"/>
        <w:spacing w:line="240" w:lineRule="auto"/>
        <w:rPr>
          <w:szCs w:val="22"/>
          <w:u w:val="single"/>
        </w:rPr>
      </w:pPr>
    </w:p>
    <w:p>
      <w:pPr>
        <w:widowControl w:val="0"/>
        <w:spacing w:line="240" w:lineRule="auto"/>
        <w:rPr>
          <w:szCs w:val="22"/>
        </w:rPr>
      </w:pPr>
      <w:r>
        <w:rPr>
          <w:szCs w:val="22"/>
        </w:rPr>
        <w:t>Всяка таблетка съдържа гуанфацинов хидрохлорид , еквивалентен на 1 mg гуанфацин (guanfacine).</w:t>
      </w:r>
    </w:p>
    <w:p>
      <w:pPr>
        <w:widowControl w:val="0"/>
        <w:spacing w:line="240" w:lineRule="auto"/>
        <w:rPr>
          <w:szCs w:val="22"/>
        </w:rPr>
      </w:pPr>
    </w:p>
    <w:p>
      <w:pPr>
        <w:widowControl w:val="0"/>
        <w:spacing w:line="240" w:lineRule="auto"/>
        <w:rPr>
          <w:i/>
          <w:iCs/>
          <w:szCs w:val="22"/>
          <w:u w:val="single"/>
        </w:rPr>
      </w:pPr>
      <w:r>
        <w:rPr>
          <w:i/>
          <w:iCs/>
          <w:szCs w:val="22"/>
          <w:u w:val="single"/>
        </w:rPr>
        <w:t>Помощно вещество с известно действие</w:t>
      </w:r>
    </w:p>
    <w:p>
      <w:pPr>
        <w:widowControl w:val="0"/>
        <w:spacing w:line="240" w:lineRule="auto"/>
        <w:rPr>
          <w:szCs w:val="22"/>
        </w:rPr>
      </w:pPr>
      <w:r>
        <w:rPr>
          <w:szCs w:val="22"/>
        </w:rPr>
        <w:t>Всяка таблетка съдържа 22,41 mg лактоза (под формата на монохидрат).</w:t>
      </w:r>
    </w:p>
    <w:p>
      <w:pPr>
        <w:widowControl w:val="0"/>
        <w:spacing w:line="240" w:lineRule="auto"/>
        <w:rPr>
          <w:szCs w:val="22"/>
        </w:rPr>
      </w:pPr>
    </w:p>
    <w:p>
      <w:pPr>
        <w:widowControl w:val="0"/>
        <w:spacing w:line="240" w:lineRule="auto"/>
        <w:rPr>
          <w:szCs w:val="22"/>
          <w:u w:val="single"/>
        </w:rPr>
      </w:pPr>
      <w:r>
        <w:rPr>
          <w:szCs w:val="22"/>
          <w:u w:val="single"/>
        </w:rPr>
        <w:t>Intuniv 2 mg таблетка с удължено освобождаване</w:t>
      </w:r>
    </w:p>
    <w:p>
      <w:pPr>
        <w:widowControl w:val="0"/>
        <w:spacing w:line="240" w:lineRule="auto"/>
        <w:rPr>
          <w:szCs w:val="22"/>
        </w:rPr>
      </w:pPr>
    </w:p>
    <w:p>
      <w:pPr>
        <w:widowControl w:val="0"/>
        <w:spacing w:line="240" w:lineRule="auto"/>
        <w:rPr>
          <w:szCs w:val="22"/>
        </w:rPr>
      </w:pPr>
      <w:r>
        <w:rPr>
          <w:szCs w:val="22"/>
        </w:rPr>
        <w:t>Всяка таблетка съдържа гуанфацинов хидрохлорид, еквивалентен на 2 mg гуанфацин (guanfacine).</w:t>
      </w:r>
    </w:p>
    <w:p>
      <w:pPr>
        <w:widowControl w:val="0"/>
        <w:spacing w:line="240" w:lineRule="auto"/>
        <w:rPr>
          <w:szCs w:val="22"/>
        </w:rPr>
      </w:pPr>
    </w:p>
    <w:p>
      <w:pPr>
        <w:widowControl w:val="0"/>
        <w:spacing w:line="240" w:lineRule="auto"/>
        <w:rPr>
          <w:i/>
          <w:iCs/>
          <w:szCs w:val="22"/>
          <w:u w:val="single"/>
        </w:rPr>
      </w:pPr>
      <w:r>
        <w:rPr>
          <w:i/>
          <w:iCs/>
          <w:szCs w:val="22"/>
          <w:u w:val="single"/>
        </w:rPr>
        <w:t>Помощно вещество с известно действие</w:t>
      </w:r>
    </w:p>
    <w:p>
      <w:pPr>
        <w:widowControl w:val="0"/>
        <w:spacing w:line="240" w:lineRule="auto"/>
        <w:rPr>
          <w:szCs w:val="22"/>
        </w:rPr>
      </w:pPr>
      <w:r>
        <w:rPr>
          <w:szCs w:val="22"/>
        </w:rPr>
        <w:t>Всяка таблетка съдържа 44,82 mg лактоза (под формата на монохидрат).</w:t>
      </w:r>
    </w:p>
    <w:p>
      <w:pPr>
        <w:widowControl w:val="0"/>
        <w:spacing w:line="240" w:lineRule="auto"/>
        <w:rPr>
          <w:szCs w:val="22"/>
        </w:rPr>
      </w:pPr>
    </w:p>
    <w:p>
      <w:pPr>
        <w:widowControl w:val="0"/>
        <w:spacing w:line="240" w:lineRule="auto"/>
        <w:rPr>
          <w:szCs w:val="22"/>
          <w:u w:val="single"/>
        </w:rPr>
      </w:pPr>
      <w:r>
        <w:rPr>
          <w:szCs w:val="22"/>
          <w:u w:val="single"/>
        </w:rPr>
        <w:t>Intuniv 3 mg таблетка с удължено освобождаване</w:t>
      </w:r>
    </w:p>
    <w:p>
      <w:pPr>
        <w:widowControl w:val="0"/>
        <w:spacing w:line="240" w:lineRule="auto"/>
        <w:rPr>
          <w:szCs w:val="22"/>
        </w:rPr>
      </w:pPr>
    </w:p>
    <w:p>
      <w:pPr>
        <w:widowControl w:val="0"/>
        <w:spacing w:line="240" w:lineRule="auto"/>
        <w:rPr>
          <w:szCs w:val="22"/>
        </w:rPr>
      </w:pPr>
      <w:r>
        <w:rPr>
          <w:szCs w:val="22"/>
        </w:rPr>
        <w:t>Всяка таблетка съдържа гуанфацинов хидрохлорид, еквивалентен на 3 mg гуанфацин (guanfacine).</w:t>
      </w:r>
    </w:p>
    <w:p>
      <w:pPr>
        <w:widowControl w:val="0"/>
        <w:spacing w:line="240" w:lineRule="auto"/>
        <w:rPr>
          <w:szCs w:val="22"/>
        </w:rPr>
      </w:pPr>
    </w:p>
    <w:p>
      <w:pPr>
        <w:widowControl w:val="0"/>
        <w:spacing w:line="240" w:lineRule="auto"/>
        <w:rPr>
          <w:i/>
          <w:iCs/>
          <w:szCs w:val="22"/>
          <w:u w:val="single"/>
        </w:rPr>
      </w:pPr>
      <w:r>
        <w:rPr>
          <w:i/>
          <w:iCs/>
          <w:szCs w:val="22"/>
          <w:u w:val="single"/>
        </w:rPr>
        <w:t>Помощно вещество с известно действие</w:t>
      </w:r>
    </w:p>
    <w:p>
      <w:pPr>
        <w:widowControl w:val="0"/>
        <w:spacing w:line="240" w:lineRule="auto"/>
        <w:rPr>
          <w:szCs w:val="22"/>
        </w:rPr>
      </w:pPr>
      <w:r>
        <w:rPr>
          <w:szCs w:val="22"/>
        </w:rPr>
        <w:t>Всяка таблетка съдържа 37,81 mg лактоза (под формата на монохидрат).</w:t>
      </w:r>
    </w:p>
    <w:p>
      <w:pPr>
        <w:widowControl w:val="0"/>
        <w:spacing w:line="240" w:lineRule="auto"/>
        <w:rPr>
          <w:szCs w:val="22"/>
        </w:rPr>
      </w:pPr>
    </w:p>
    <w:p>
      <w:pPr>
        <w:widowControl w:val="0"/>
        <w:spacing w:line="240" w:lineRule="auto"/>
        <w:rPr>
          <w:szCs w:val="22"/>
          <w:u w:val="single"/>
        </w:rPr>
      </w:pPr>
      <w:r>
        <w:rPr>
          <w:szCs w:val="22"/>
          <w:u w:val="single"/>
        </w:rPr>
        <w:t>Intuniv 4 mg таблетка с удължено освобождаване</w:t>
      </w:r>
    </w:p>
    <w:p>
      <w:pPr>
        <w:widowControl w:val="0"/>
        <w:spacing w:line="240" w:lineRule="auto"/>
        <w:rPr>
          <w:szCs w:val="22"/>
          <w:u w:val="single"/>
        </w:rPr>
      </w:pPr>
    </w:p>
    <w:p>
      <w:pPr>
        <w:widowControl w:val="0"/>
        <w:spacing w:line="240" w:lineRule="auto"/>
        <w:rPr>
          <w:szCs w:val="22"/>
        </w:rPr>
      </w:pPr>
      <w:r>
        <w:rPr>
          <w:szCs w:val="22"/>
        </w:rPr>
        <w:t>Всяка таблетка съдържа гуанфацинов хидрохлорид, еквивалентен на 4 mg гуанфацин (guanfacine).</w:t>
      </w:r>
    </w:p>
    <w:p>
      <w:pPr>
        <w:spacing w:line="240" w:lineRule="auto"/>
        <w:rPr>
          <w:szCs w:val="22"/>
        </w:rPr>
      </w:pPr>
    </w:p>
    <w:p>
      <w:pPr>
        <w:spacing w:line="240" w:lineRule="auto"/>
        <w:rPr>
          <w:szCs w:val="22"/>
          <w:u w:val="single"/>
        </w:rPr>
      </w:pPr>
      <w:r>
        <w:rPr>
          <w:i/>
          <w:szCs w:val="22"/>
          <w:u w:val="single"/>
        </w:rPr>
        <w:t>Помощно вещество с известно действие</w:t>
      </w:r>
    </w:p>
    <w:p>
      <w:pPr>
        <w:spacing w:line="240" w:lineRule="auto"/>
        <w:rPr>
          <w:szCs w:val="22"/>
        </w:rPr>
      </w:pPr>
      <w:r>
        <w:rPr>
          <w:szCs w:val="22"/>
        </w:rPr>
        <w:t>Всяка таблетка от 4 mg съдържа 50,42 mg лактоза (под формата на монохидрат).</w:t>
      </w:r>
    </w:p>
    <w:p>
      <w:pPr>
        <w:spacing w:line="240" w:lineRule="auto"/>
        <w:rPr>
          <w:szCs w:val="22"/>
        </w:rPr>
      </w:pPr>
    </w:p>
    <w:p>
      <w:pPr>
        <w:spacing w:line="240" w:lineRule="auto"/>
        <w:rPr>
          <w:szCs w:val="22"/>
        </w:rPr>
      </w:pPr>
      <w:r>
        <w:rPr>
          <w:szCs w:val="22"/>
        </w:rPr>
        <w:t>За пълния списък на помощните вещества вижте точка 6.1.</w:t>
      </w:r>
    </w:p>
    <w:p>
      <w:pPr>
        <w:spacing w:line="240" w:lineRule="auto"/>
        <w:rPr>
          <w:szCs w:val="22"/>
        </w:rPr>
      </w:pPr>
    </w:p>
    <w:p>
      <w:pPr>
        <w:spacing w:line="240" w:lineRule="auto"/>
        <w:rPr>
          <w:szCs w:val="22"/>
        </w:rPr>
      </w:pPr>
    </w:p>
    <w:p>
      <w:pPr>
        <w:keepNext/>
        <w:suppressAutoHyphens/>
        <w:spacing w:line="240" w:lineRule="auto"/>
        <w:ind w:left="567" w:hanging="567"/>
        <w:rPr>
          <w:caps/>
          <w:szCs w:val="22"/>
        </w:rPr>
      </w:pPr>
      <w:r>
        <w:rPr>
          <w:b/>
          <w:szCs w:val="22"/>
        </w:rPr>
        <w:t>3.</w:t>
      </w:r>
      <w:r>
        <w:rPr>
          <w:b/>
          <w:szCs w:val="22"/>
        </w:rPr>
        <w:tab/>
        <w:t>ЛЕКАРСТВЕНА ФОРМА</w:t>
      </w:r>
    </w:p>
    <w:p>
      <w:pPr>
        <w:keepNext/>
        <w:spacing w:line="240" w:lineRule="auto"/>
        <w:rPr>
          <w:szCs w:val="22"/>
        </w:rPr>
      </w:pPr>
    </w:p>
    <w:p>
      <w:pPr>
        <w:spacing w:line="240" w:lineRule="auto"/>
        <w:rPr>
          <w:szCs w:val="22"/>
        </w:rPr>
      </w:pPr>
      <w:r>
        <w:rPr>
          <w:szCs w:val="22"/>
        </w:rPr>
        <w:t>Таблетка с удължено освобождаване</w:t>
      </w:r>
    </w:p>
    <w:p>
      <w:pPr>
        <w:spacing w:line="240" w:lineRule="auto"/>
        <w:rPr>
          <w:szCs w:val="22"/>
        </w:rPr>
      </w:pPr>
    </w:p>
    <w:p>
      <w:pPr>
        <w:keepNext/>
        <w:tabs>
          <w:tab w:val="clear" w:pos="567"/>
        </w:tabs>
        <w:spacing w:line="240" w:lineRule="auto"/>
        <w:rPr>
          <w:szCs w:val="22"/>
          <w:u w:val="single"/>
        </w:rPr>
      </w:pPr>
      <w:r>
        <w:rPr>
          <w:szCs w:val="22"/>
          <w:u w:val="single"/>
        </w:rPr>
        <w:lastRenderedPageBreak/>
        <w:t>Intuniv 1 mg таблетка с удължено освобождаване</w:t>
      </w:r>
    </w:p>
    <w:p>
      <w:pPr>
        <w:keepNext/>
        <w:tabs>
          <w:tab w:val="clear" w:pos="567"/>
        </w:tabs>
        <w:spacing w:line="240" w:lineRule="auto"/>
        <w:rPr>
          <w:szCs w:val="22"/>
        </w:rPr>
      </w:pPr>
    </w:p>
    <w:p>
      <w:pPr>
        <w:keepNext/>
        <w:tabs>
          <w:tab w:val="clear" w:pos="567"/>
        </w:tabs>
        <w:spacing w:line="240" w:lineRule="auto"/>
        <w:rPr>
          <w:szCs w:val="22"/>
        </w:rPr>
      </w:pPr>
      <w:r>
        <w:rPr>
          <w:szCs w:val="22"/>
        </w:rPr>
        <w:t>7,14 mm кръгли, бели до почти бели таблетки с вдлъбнато релефно означение „1MG“ от едната страна и „503“ от другата страна.</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Intuniv 2 mg таблетка с удължено освобождаване</w:t>
      </w:r>
    </w:p>
    <w:p>
      <w:pPr>
        <w:keepNext/>
        <w:tabs>
          <w:tab w:val="clear" w:pos="567"/>
        </w:tabs>
        <w:spacing w:line="240" w:lineRule="auto"/>
        <w:rPr>
          <w:szCs w:val="22"/>
        </w:rPr>
      </w:pPr>
    </w:p>
    <w:p>
      <w:pPr>
        <w:keepNext/>
        <w:tabs>
          <w:tab w:val="clear" w:pos="567"/>
        </w:tabs>
        <w:spacing w:line="240" w:lineRule="auto"/>
        <w:rPr>
          <w:szCs w:val="22"/>
        </w:rPr>
      </w:pPr>
      <w:r>
        <w:rPr>
          <w:szCs w:val="22"/>
        </w:rPr>
        <w:t>12,34 mm × 6,10 mm елипсовидни, бели до почти бели таблетки с вдлъбнато релефно означение „2MG“ от едната страна и „503“ от другата страна.</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Intuniv 3 mg таблетка с удължено освобождаване</w:t>
      </w:r>
    </w:p>
    <w:p>
      <w:pPr>
        <w:keepNext/>
        <w:tabs>
          <w:tab w:val="clear" w:pos="567"/>
        </w:tabs>
        <w:spacing w:line="240" w:lineRule="auto"/>
        <w:rPr>
          <w:szCs w:val="22"/>
        </w:rPr>
      </w:pPr>
    </w:p>
    <w:p>
      <w:pPr>
        <w:keepNext/>
        <w:tabs>
          <w:tab w:val="clear" w:pos="567"/>
        </w:tabs>
        <w:spacing w:line="240" w:lineRule="auto"/>
        <w:rPr>
          <w:szCs w:val="22"/>
        </w:rPr>
      </w:pPr>
      <w:r>
        <w:rPr>
          <w:szCs w:val="22"/>
        </w:rPr>
        <w:t>7,94 mm кръгли, зелени таблетки с вдлъбнато релефно означение „3MG“ от едната страна и „503“ от другата страна.</w:t>
      </w:r>
    </w:p>
    <w:p>
      <w:pPr>
        <w:tabs>
          <w:tab w:val="clear" w:pos="567"/>
        </w:tabs>
        <w:spacing w:line="240" w:lineRule="auto"/>
        <w:rPr>
          <w:szCs w:val="22"/>
        </w:rPr>
      </w:pPr>
    </w:p>
    <w:p>
      <w:pPr>
        <w:keepNext/>
        <w:spacing w:line="240" w:lineRule="auto"/>
        <w:rPr>
          <w:szCs w:val="22"/>
        </w:rPr>
      </w:pPr>
      <w:r>
        <w:rPr>
          <w:szCs w:val="22"/>
          <w:u w:val="single"/>
        </w:rPr>
        <w:t>Intuniv 4 mg таблетка с удължено освобождаване</w:t>
      </w:r>
    </w:p>
    <w:p>
      <w:pPr>
        <w:keepNext/>
        <w:spacing w:line="240" w:lineRule="auto"/>
        <w:rPr>
          <w:szCs w:val="22"/>
        </w:rPr>
      </w:pPr>
    </w:p>
    <w:p>
      <w:pPr>
        <w:keepNext/>
        <w:spacing w:line="240" w:lineRule="auto"/>
        <w:rPr>
          <w:szCs w:val="22"/>
        </w:rPr>
      </w:pPr>
      <w:r>
        <w:rPr>
          <w:szCs w:val="22"/>
        </w:rPr>
        <w:t>12,34 mm × 6,10 mm елипсовидни, зелени таблетки с вдлъбнато релефно означение „4MG“ от едната страна и „503“ от другата страна.</w:t>
      </w:r>
    </w:p>
    <w:p>
      <w:pPr>
        <w:spacing w:line="240" w:lineRule="auto"/>
        <w:rPr>
          <w:szCs w:val="22"/>
        </w:rPr>
      </w:pPr>
    </w:p>
    <w:p>
      <w:pPr>
        <w:spacing w:line="240" w:lineRule="auto"/>
        <w:rPr>
          <w:szCs w:val="22"/>
        </w:rPr>
      </w:pPr>
    </w:p>
    <w:p>
      <w:pPr>
        <w:spacing w:line="240" w:lineRule="auto"/>
        <w:ind w:left="567" w:hanging="567"/>
        <w:rPr>
          <w:caps/>
          <w:szCs w:val="22"/>
        </w:rPr>
      </w:pPr>
      <w:r>
        <w:rPr>
          <w:b/>
          <w:caps/>
          <w:szCs w:val="22"/>
        </w:rPr>
        <w:t>4.</w:t>
      </w:r>
      <w:r>
        <w:rPr>
          <w:b/>
          <w:caps/>
          <w:szCs w:val="22"/>
        </w:rPr>
        <w:tab/>
        <w:t>КЛИНИЧНИ ДАННИ</w:t>
      </w:r>
    </w:p>
    <w:p>
      <w:pPr>
        <w:tabs>
          <w:tab w:val="clear" w:pos="567"/>
          <w:tab w:val="left" w:pos="720"/>
        </w:tabs>
        <w:spacing w:line="240" w:lineRule="auto"/>
        <w:rPr>
          <w:szCs w:val="22"/>
        </w:rPr>
      </w:pPr>
    </w:p>
    <w:p>
      <w:pPr>
        <w:keepNext/>
        <w:suppressAutoHyphens/>
        <w:spacing w:line="240" w:lineRule="auto"/>
        <w:ind w:left="567" w:hanging="567"/>
        <w:rPr>
          <w:b/>
          <w:bCs/>
          <w:szCs w:val="22"/>
        </w:rPr>
      </w:pPr>
      <w:r>
        <w:rPr>
          <w:b/>
          <w:szCs w:val="22"/>
        </w:rPr>
        <w:t>4.1</w:t>
      </w:r>
      <w:r>
        <w:rPr>
          <w:b/>
          <w:szCs w:val="22"/>
        </w:rPr>
        <w:tab/>
        <w:t>Терапевтични показания</w:t>
      </w:r>
    </w:p>
    <w:p>
      <w:pPr>
        <w:keepNext/>
        <w:spacing w:line="240" w:lineRule="auto"/>
        <w:rPr>
          <w:szCs w:val="22"/>
        </w:rPr>
      </w:pPr>
    </w:p>
    <w:p>
      <w:pPr>
        <w:tabs>
          <w:tab w:val="clear" w:pos="567"/>
        </w:tabs>
        <w:spacing w:line="240" w:lineRule="auto"/>
        <w:rPr>
          <w:color w:val="003366"/>
          <w:szCs w:val="22"/>
        </w:rPr>
      </w:pPr>
      <w:r>
        <w:rPr>
          <w:szCs w:val="22"/>
        </w:rPr>
        <w:t>Intuniv е показан за лечение на хиперкинетично разстройство с нарушение на вниманието (ХРНВ) при деца и юноши на възраст 6</w:t>
      </w:r>
      <w:r>
        <w:rPr>
          <w:szCs w:val="22"/>
        </w:rPr>
        <w:noBreakHyphen/>
        <w:t>17 години, за които стимулантите са неподходящи, не се понасят добре или са доказано неефикасни.</w:t>
      </w:r>
    </w:p>
    <w:p>
      <w:pPr>
        <w:spacing w:line="240" w:lineRule="auto"/>
        <w:rPr>
          <w:color w:val="003366"/>
          <w:szCs w:val="22"/>
          <w:lang w:eastAsia="en-GB"/>
        </w:rPr>
      </w:pPr>
    </w:p>
    <w:p>
      <w:pPr>
        <w:spacing w:line="240" w:lineRule="auto"/>
        <w:rPr>
          <w:szCs w:val="22"/>
        </w:rPr>
      </w:pPr>
      <w:r>
        <w:rPr>
          <w:szCs w:val="22"/>
        </w:rPr>
        <w:t>Intuniv трябва да се прилага като част от цялостна програма за лечение на ХРНВ, обикновено включваща психологични, образователни и социални мерки.</w:t>
      </w:r>
    </w:p>
    <w:p>
      <w:pPr>
        <w:spacing w:line="240" w:lineRule="auto"/>
        <w:rPr>
          <w:color w:val="003366"/>
          <w:szCs w:val="22"/>
          <w:lang w:eastAsia="en-GB"/>
        </w:rPr>
      </w:pPr>
    </w:p>
    <w:p>
      <w:pPr>
        <w:keepNext/>
        <w:tabs>
          <w:tab w:val="clear" w:pos="567"/>
          <w:tab w:val="left" w:pos="540"/>
        </w:tabs>
        <w:spacing w:line="240" w:lineRule="auto"/>
        <w:rPr>
          <w:b/>
          <w:bCs/>
          <w:szCs w:val="22"/>
        </w:rPr>
      </w:pPr>
      <w:r>
        <w:rPr>
          <w:b/>
          <w:bCs/>
          <w:szCs w:val="22"/>
        </w:rPr>
        <w:t>4.2</w:t>
      </w:r>
      <w:r>
        <w:rPr>
          <w:b/>
          <w:bCs/>
          <w:szCs w:val="22"/>
        </w:rPr>
        <w:tab/>
      </w:r>
      <w:r>
        <w:rPr>
          <w:b/>
          <w:szCs w:val="22"/>
        </w:rPr>
        <w:t>Дозировка и начин на приложение</w:t>
      </w:r>
    </w:p>
    <w:p>
      <w:pPr>
        <w:keepNext/>
        <w:spacing w:line="240" w:lineRule="auto"/>
        <w:rPr>
          <w:szCs w:val="22"/>
        </w:rPr>
      </w:pPr>
    </w:p>
    <w:p>
      <w:pPr>
        <w:tabs>
          <w:tab w:val="clear" w:pos="567"/>
        </w:tabs>
        <w:spacing w:line="240" w:lineRule="auto"/>
        <w:rPr>
          <w:b/>
          <w:szCs w:val="22"/>
        </w:rPr>
      </w:pPr>
      <w:r>
        <w:rPr>
          <w:szCs w:val="22"/>
        </w:rPr>
        <w:t>Лечението трябва да се започне под наблюдението на подходящ специалист по поведенчески разстройства в детската и/или юношеската възраст.</w:t>
      </w:r>
    </w:p>
    <w:p>
      <w:pPr>
        <w:tabs>
          <w:tab w:val="clear" w:pos="567"/>
        </w:tabs>
        <w:spacing w:line="240" w:lineRule="auto"/>
        <w:rPr>
          <w:b/>
          <w:szCs w:val="22"/>
        </w:rPr>
      </w:pPr>
    </w:p>
    <w:p>
      <w:pPr>
        <w:pStyle w:val="Default"/>
        <w:keepNext/>
        <w:rPr>
          <w:bCs/>
          <w:sz w:val="22"/>
          <w:szCs w:val="22"/>
          <w:u w:val="single"/>
          <w:lang w:val="bg-BG"/>
        </w:rPr>
      </w:pPr>
      <w:r>
        <w:rPr>
          <w:bCs/>
          <w:sz w:val="22"/>
          <w:szCs w:val="22"/>
          <w:u w:val="single"/>
          <w:lang w:val="bg-BG"/>
        </w:rPr>
        <w:t>Скрининг преди лечението</w:t>
      </w:r>
    </w:p>
    <w:p>
      <w:pPr>
        <w:pStyle w:val="Default"/>
        <w:keepNext/>
        <w:rPr>
          <w:sz w:val="22"/>
          <w:szCs w:val="22"/>
          <w:u w:val="single"/>
          <w:lang w:val="bg-BG"/>
        </w:rPr>
      </w:pPr>
    </w:p>
    <w:p>
      <w:pPr>
        <w:tabs>
          <w:tab w:val="clear" w:pos="567"/>
        </w:tabs>
        <w:spacing w:line="240" w:lineRule="auto"/>
        <w:rPr>
          <w:szCs w:val="22"/>
        </w:rPr>
      </w:pPr>
      <w:r>
        <w:rPr>
          <w:szCs w:val="22"/>
        </w:rPr>
        <w:t>Преди предписване е необходимо да се проведе оценка на изходно ниво, за да се определят пациентите с повишен риск от сомнолентност и седиране, хипотония и брадикардия, удължаване на QT-интервала, аритмия и увеличаване на теглото/риск от затлъстяване. Тази оценка трябва да обхване сърдечносъдовия статус на пациента, включително кръвно налягане и пулс, да документира цялостната анамнеза за съпътстващо приемани лекарства, предходна и настояща коморбидност и психични разстройства или симптоми, семейна анамнеза за внезапна сърдечна смърт или смърт без изяснена причина и точно записване на ръста и теглото преди лечението върху диаграма на растежа (вж. точка 4.4).</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Дозировка</w:t>
      </w:r>
    </w:p>
    <w:p>
      <w:pPr>
        <w:keepNext/>
        <w:tabs>
          <w:tab w:val="clear" w:pos="567"/>
        </w:tabs>
        <w:spacing w:line="240" w:lineRule="auto"/>
        <w:rPr>
          <w:szCs w:val="22"/>
          <w:u w:val="single"/>
        </w:rPr>
      </w:pPr>
    </w:p>
    <w:p>
      <w:pPr>
        <w:tabs>
          <w:tab w:val="clear" w:pos="567"/>
        </w:tabs>
        <w:spacing w:line="240" w:lineRule="auto"/>
        <w:rPr>
          <w:szCs w:val="22"/>
        </w:rPr>
      </w:pPr>
      <w:r>
        <w:rPr>
          <w:szCs w:val="22"/>
        </w:rPr>
        <w:t>В началото на лечението е необходимо внимателно титриране на дозата и наблюдение, тъй като клиничното подобрение и рисковете за няколко клинично значими нежелани реакции (синкоп, хипотония, брадикардия, сомнолентност и седиране) са зависими от дозата и експозицията. Пациентите трябва да бъдат уведомени, че могат да възникнат сомнолентност и седиране, особено на ранен етап от лечението или при увеличаване на дозата. Ако се прецени, че сомнолентността и седирането са клинично тревожещи или персистират, трябва да се помисли за понижаване на дозата или прекратяване на приложението.</w:t>
      </w:r>
    </w:p>
    <w:p>
      <w:pPr>
        <w:tabs>
          <w:tab w:val="clear" w:pos="567"/>
        </w:tabs>
        <w:spacing w:line="240" w:lineRule="auto"/>
        <w:rPr>
          <w:szCs w:val="22"/>
        </w:rPr>
      </w:pPr>
    </w:p>
    <w:p>
      <w:pPr>
        <w:tabs>
          <w:tab w:val="clear" w:pos="567"/>
        </w:tabs>
        <w:spacing w:line="240" w:lineRule="auto"/>
        <w:rPr>
          <w:szCs w:val="22"/>
        </w:rPr>
      </w:pPr>
      <w:r>
        <w:rPr>
          <w:szCs w:val="22"/>
        </w:rPr>
        <w:t>За всички пациенти препоръчителната начална доза е 1 mg гуанфацин, приеман перорално веднъж дневно.</w:t>
      </w:r>
    </w:p>
    <w:p>
      <w:pPr>
        <w:tabs>
          <w:tab w:val="clear" w:pos="567"/>
        </w:tabs>
        <w:spacing w:line="240" w:lineRule="auto"/>
        <w:rPr>
          <w:szCs w:val="22"/>
        </w:rPr>
      </w:pPr>
    </w:p>
    <w:p>
      <w:pPr>
        <w:tabs>
          <w:tab w:val="clear" w:pos="567"/>
        </w:tabs>
        <w:spacing w:line="240" w:lineRule="auto"/>
        <w:rPr>
          <w:szCs w:val="22"/>
        </w:rPr>
      </w:pPr>
      <w:r>
        <w:rPr>
          <w:szCs w:val="22"/>
        </w:rPr>
        <w:t>Дозата може да бъде коригирана на стъпки от не повече от 1 mg гуанфацин на седмица. Дозата трябва да бъде индивидуализирана според отговора и поносимостта на пациента.</w:t>
      </w:r>
    </w:p>
    <w:p>
      <w:pPr>
        <w:tabs>
          <w:tab w:val="clear" w:pos="567"/>
        </w:tabs>
        <w:spacing w:line="240" w:lineRule="auto"/>
        <w:rPr>
          <w:szCs w:val="22"/>
        </w:rPr>
      </w:pPr>
    </w:p>
    <w:p>
      <w:pPr>
        <w:tabs>
          <w:tab w:val="clear" w:pos="567"/>
        </w:tabs>
        <w:spacing w:line="240" w:lineRule="auto"/>
        <w:rPr>
          <w:szCs w:val="22"/>
        </w:rPr>
      </w:pPr>
      <w:r>
        <w:rPr>
          <w:szCs w:val="22"/>
        </w:rPr>
        <w:t>В зависимост от отговора и поносимостта на пациента към Intuniv, препоръчителният диапазон на поддържащата доза е 0,05</w:t>
      </w:r>
      <w:r>
        <w:rPr>
          <w:szCs w:val="22"/>
        </w:rPr>
        <w:noBreakHyphen/>
        <w:t>0,12 mg/kg/ден. Препоръчителното титриране на дозата за деца и юноши е дадено по-долу (вж. таблици 1 и 2). Корекции на дозата (повишаване или намаляване) до максималната поносима доза в рамките на препоръчителния оптимален, коригиран спрямо теглото, дозов диапазон въз основа на клиничната преценка на отговора и поносимостта, могат да се правят на интервали от една седмица след началната доза.</w:t>
      </w:r>
    </w:p>
    <w:p>
      <w:pPr>
        <w:tabs>
          <w:tab w:val="clear" w:pos="567"/>
          <w:tab w:val="left" w:pos="900"/>
        </w:tabs>
        <w:spacing w:line="240" w:lineRule="auto"/>
        <w:rPr>
          <w:bCs/>
          <w:i/>
          <w:iCs/>
          <w:szCs w:val="22"/>
        </w:rPr>
      </w:pPr>
    </w:p>
    <w:p>
      <w:pPr>
        <w:keepNext/>
        <w:tabs>
          <w:tab w:val="clear" w:pos="567"/>
        </w:tabs>
        <w:spacing w:line="240" w:lineRule="auto"/>
        <w:rPr>
          <w:i/>
          <w:szCs w:val="22"/>
          <w:lang w:val="ru-RU"/>
        </w:rPr>
      </w:pPr>
      <w:r>
        <w:rPr>
          <w:i/>
          <w:szCs w:val="22"/>
        </w:rPr>
        <w:t>Наблюдение по време на титрирането</w:t>
      </w:r>
    </w:p>
    <w:p>
      <w:pPr>
        <w:keepNext/>
        <w:tabs>
          <w:tab w:val="clear" w:pos="567"/>
        </w:tabs>
        <w:spacing w:line="240" w:lineRule="auto"/>
        <w:rPr>
          <w:iCs/>
          <w:szCs w:val="22"/>
          <w:lang w:val="ru-RU"/>
        </w:rPr>
      </w:pPr>
    </w:p>
    <w:p>
      <w:pPr>
        <w:tabs>
          <w:tab w:val="clear" w:pos="567"/>
        </w:tabs>
        <w:spacing w:line="240" w:lineRule="auto"/>
        <w:rPr>
          <w:szCs w:val="22"/>
        </w:rPr>
      </w:pPr>
      <w:r>
        <w:rPr>
          <w:szCs w:val="22"/>
        </w:rPr>
        <w:t>По време на титрирането на дозата трябва да се извършва седмично наблюдение за признаци и симптоми на сомнолентност и седиране, хипотония и брадикардия.</w:t>
      </w:r>
    </w:p>
    <w:p>
      <w:pPr>
        <w:tabs>
          <w:tab w:val="clear" w:pos="567"/>
        </w:tabs>
        <w:spacing w:line="240" w:lineRule="auto"/>
        <w:rPr>
          <w:szCs w:val="22"/>
        </w:rPr>
      </w:pPr>
    </w:p>
    <w:p>
      <w:pPr>
        <w:tabs>
          <w:tab w:val="clear" w:pos="567"/>
        </w:tabs>
        <w:spacing w:line="240" w:lineRule="auto"/>
        <w:rPr>
          <w:i/>
          <w:szCs w:val="22"/>
          <w:lang w:val="ru-RU"/>
        </w:rPr>
      </w:pPr>
      <w:r>
        <w:rPr>
          <w:i/>
          <w:szCs w:val="22"/>
        </w:rPr>
        <w:t>Текущо наблюдение</w:t>
      </w:r>
    </w:p>
    <w:p>
      <w:pPr>
        <w:tabs>
          <w:tab w:val="clear" w:pos="567"/>
        </w:tabs>
        <w:spacing w:line="240" w:lineRule="auto"/>
        <w:rPr>
          <w:iCs/>
          <w:szCs w:val="22"/>
          <w:lang w:val="ru-RU"/>
        </w:rPr>
      </w:pPr>
    </w:p>
    <w:p>
      <w:pPr>
        <w:tabs>
          <w:tab w:val="clear" w:pos="567"/>
        </w:tabs>
        <w:spacing w:line="240" w:lineRule="auto"/>
        <w:rPr>
          <w:szCs w:val="22"/>
        </w:rPr>
      </w:pPr>
      <w:r>
        <w:rPr>
          <w:szCs w:val="22"/>
        </w:rPr>
        <w:t>През първата година от лечението пациентът трябва да бъде оценяван най-малко на всеки 3 месеца за:</w:t>
      </w:r>
    </w:p>
    <w:p>
      <w:pPr>
        <w:numPr>
          <w:ilvl w:val="0"/>
          <w:numId w:val="18"/>
        </w:numPr>
        <w:tabs>
          <w:tab w:val="clear" w:pos="567"/>
        </w:tabs>
        <w:spacing w:line="240" w:lineRule="auto"/>
        <w:ind w:left="567" w:hanging="567"/>
        <w:rPr>
          <w:szCs w:val="22"/>
        </w:rPr>
      </w:pPr>
      <w:r>
        <w:rPr>
          <w:szCs w:val="22"/>
        </w:rPr>
        <w:t>Признаци и симптоми на:</w:t>
      </w:r>
    </w:p>
    <w:p>
      <w:pPr>
        <w:numPr>
          <w:ilvl w:val="1"/>
          <w:numId w:val="18"/>
        </w:numPr>
        <w:tabs>
          <w:tab w:val="clear" w:pos="567"/>
        </w:tabs>
        <w:spacing w:line="240" w:lineRule="auto"/>
        <w:ind w:left="1134" w:hanging="425"/>
        <w:rPr>
          <w:szCs w:val="22"/>
        </w:rPr>
      </w:pPr>
      <w:r>
        <w:rPr>
          <w:szCs w:val="22"/>
        </w:rPr>
        <w:t>сомнолентност и седиране</w:t>
      </w:r>
    </w:p>
    <w:p>
      <w:pPr>
        <w:numPr>
          <w:ilvl w:val="1"/>
          <w:numId w:val="18"/>
        </w:numPr>
        <w:tabs>
          <w:tab w:val="clear" w:pos="567"/>
        </w:tabs>
        <w:spacing w:line="240" w:lineRule="auto"/>
        <w:ind w:left="1134" w:hanging="425"/>
        <w:rPr>
          <w:szCs w:val="22"/>
        </w:rPr>
      </w:pPr>
      <w:r>
        <w:rPr>
          <w:szCs w:val="22"/>
        </w:rPr>
        <w:t>хипотония</w:t>
      </w:r>
    </w:p>
    <w:p>
      <w:pPr>
        <w:numPr>
          <w:ilvl w:val="1"/>
          <w:numId w:val="18"/>
        </w:numPr>
        <w:tabs>
          <w:tab w:val="clear" w:pos="567"/>
        </w:tabs>
        <w:spacing w:line="240" w:lineRule="auto"/>
        <w:ind w:left="1134" w:hanging="425"/>
        <w:rPr>
          <w:szCs w:val="22"/>
        </w:rPr>
      </w:pPr>
      <w:r>
        <w:rPr>
          <w:szCs w:val="22"/>
        </w:rPr>
        <w:t>брадикардия</w:t>
      </w:r>
    </w:p>
    <w:p>
      <w:pPr>
        <w:numPr>
          <w:ilvl w:val="0"/>
          <w:numId w:val="18"/>
        </w:numPr>
        <w:tabs>
          <w:tab w:val="clear" w:pos="567"/>
        </w:tabs>
        <w:spacing w:line="240" w:lineRule="auto"/>
        <w:ind w:left="567" w:hanging="567"/>
        <w:rPr>
          <w:szCs w:val="22"/>
        </w:rPr>
      </w:pPr>
      <w:r>
        <w:rPr>
          <w:szCs w:val="22"/>
        </w:rPr>
        <w:t>увеличаване на теглото/риск от затлъстяване</w:t>
      </w:r>
    </w:p>
    <w:p>
      <w:pPr>
        <w:tabs>
          <w:tab w:val="clear" w:pos="567"/>
        </w:tabs>
        <w:spacing w:line="240" w:lineRule="auto"/>
        <w:rPr>
          <w:szCs w:val="22"/>
        </w:rPr>
      </w:pPr>
    </w:p>
    <w:p>
      <w:pPr>
        <w:tabs>
          <w:tab w:val="clear" w:pos="567"/>
        </w:tabs>
        <w:spacing w:line="240" w:lineRule="auto"/>
        <w:rPr>
          <w:szCs w:val="22"/>
        </w:rPr>
      </w:pPr>
      <w:r>
        <w:rPr>
          <w:szCs w:val="22"/>
        </w:rPr>
        <w:t>Препоръчва се да се прави клинична преценка през този период. След това трябва да последва наблюдение на всеки 6 месеца с по-често наблюдение след всяка корекция на дозата (вж. точка 4.4).</w:t>
      </w:r>
    </w:p>
    <w:p>
      <w:pPr>
        <w:tabs>
          <w:tab w:val="clear" w:pos="567"/>
          <w:tab w:val="left" w:pos="900"/>
        </w:tabs>
        <w:spacing w:line="240" w:lineRule="auto"/>
        <w:rPr>
          <w:bCs/>
          <w:i/>
          <w:iCs/>
          <w:szCs w:val="22"/>
        </w:rPr>
      </w:pPr>
    </w:p>
    <w:p>
      <w:pPr>
        <w:keepNext/>
        <w:spacing w:line="240" w:lineRule="auto"/>
        <w:rPr>
          <w:b/>
          <w:bCs/>
          <w:iCs/>
          <w:szCs w:val="22"/>
        </w:rPr>
      </w:pPr>
      <w:r>
        <w:rPr>
          <w:b/>
          <w:bCs/>
          <w:iCs/>
          <w:szCs w:val="22"/>
        </w:rPr>
        <w:t>Таблица 1</w:t>
      </w:r>
    </w:p>
    <w:p>
      <w:pPr>
        <w:spacing w:line="240" w:lineRule="auto"/>
        <w:rPr>
          <w:szCs w:val="22"/>
        </w:rPr>
      </w:pPr>
      <w:bookmarkStart w:id="0" w:name="_Toc331058696"/>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1134"/>
        <w:gridCol w:w="1134"/>
        <w:gridCol w:w="1134"/>
      </w:tblGrid>
      <w:tr>
        <w:trPr>
          <w:tblHeader/>
        </w:trPr>
        <w:tc>
          <w:tcPr>
            <w:tcW w:w="6237" w:type="dxa"/>
            <w:gridSpan w:val="5"/>
          </w:tcPr>
          <w:p>
            <w:pPr>
              <w:keepNext/>
              <w:tabs>
                <w:tab w:val="clear" w:pos="567"/>
                <w:tab w:val="left" w:pos="1134"/>
              </w:tabs>
              <w:spacing w:line="240" w:lineRule="auto"/>
              <w:ind w:left="1134" w:hanging="1134"/>
              <w:jc w:val="both"/>
              <w:rPr>
                <w:b/>
                <w:bCs/>
                <w:szCs w:val="22"/>
              </w:rPr>
            </w:pPr>
            <w:r>
              <w:rPr>
                <w:b/>
                <w:bCs/>
                <w:szCs w:val="22"/>
              </w:rPr>
              <w:t>График за титриране на дозата за деца на възраст 6</w:t>
            </w:r>
            <w:r>
              <w:rPr>
                <w:b/>
                <w:bCs/>
                <w:szCs w:val="22"/>
              </w:rPr>
              <w:noBreakHyphen/>
              <w:t>12 години</w:t>
            </w:r>
            <w:bookmarkEnd w:id="0"/>
          </w:p>
        </w:tc>
      </w:tr>
      <w:tr>
        <w:tc>
          <w:tcPr>
            <w:tcW w:w="1701" w:type="dxa"/>
            <w:vAlign w:val="center"/>
          </w:tcPr>
          <w:p>
            <w:pPr>
              <w:keepNext/>
              <w:tabs>
                <w:tab w:val="clear" w:pos="567"/>
              </w:tabs>
              <w:spacing w:line="240" w:lineRule="auto"/>
              <w:rPr>
                <w:szCs w:val="22"/>
              </w:rPr>
            </w:pPr>
            <w:bookmarkStart w:id="1" w:name="_Ref251750251"/>
            <w:r>
              <w:rPr>
                <w:szCs w:val="22"/>
              </w:rPr>
              <w:t>Група според теглото</w:t>
            </w:r>
          </w:p>
        </w:tc>
        <w:tc>
          <w:tcPr>
            <w:tcW w:w="1134" w:type="dxa"/>
            <w:vAlign w:val="center"/>
          </w:tcPr>
          <w:p>
            <w:pPr>
              <w:pStyle w:val="NormalExplicitLeft"/>
              <w:keepNext/>
              <w:tabs>
                <w:tab w:val="clear" w:pos="567"/>
              </w:tabs>
              <w:spacing w:line="240" w:lineRule="auto"/>
              <w:jc w:val="left"/>
              <w:rPr>
                <w:szCs w:val="22"/>
              </w:rPr>
            </w:pPr>
            <w:r>
              <w:rPr>
                <w:szCs w:val="22"/>
              </w:rPr>
              <w:t>Седмица 1</w:t>
            </w:r>
          </w:p>
        </w:tc>
        <w:tc>
          <w:tcPr>
            <w:tcW w:w="1134" w:type="dxa"/>
            <w:vAlign w:val="center"/>
          </w:tcPr>
          <w:p>
            <w:pPr>
              <w:pStyle w:val="NormalExplicitLeft"/>
              <w:keepNext/>
              <w:tabs>
                <w:tab w:val="clear" w:pos="567"/>
              </w:tabs>
              <w:spacing w:line="240" w:lineRule="auto"/>
              <w:jc w:val="left"/>
              <w:rPr>
                <w:szCs w:val="22"/>
              </w:rPr>
            </w:pPr>
            <w:r>
              <w:rPr>
                <w:szCs w:val="22"/>
              </w:rPr>
              <w:t>Седмица 2</w:t>
            </w:r>
          </w:p>
        </w:tc>
        <w:tc>
          <w:tcPr>
            <w:tcW w:w="1134" w:type="dxa"/>
            <w:vAlign w:val="center"/>
          </w:tcPr>
          <w:p>
            <w:pPr>
              <w:pStyle w:val="NormalExplicitLeft"/>
              <w:keepNext/>
              <w:tabs>
                <w:tab w:val="clear" w:pos="567"/>
              </w:tabs>
              <w:spacing w:line="240" w:lineRule="auto"/>
              <w:jc w:val="left"/>
              <w:rPr>
                <w:szCs w:val="22"/>
              </w:rPr>
            </w:pPr>
            <w:r>
              <w:rPr>
                <w:szCs w:val="22"/>
              </w:rPr>
              <w:t>Седмица 3</w:t>
            </w:r>
          </w:p>
        </w:tc>
        <w:tc>
          <w:tcPr>
            <w:tcW w:w="1134" w:type="dxa"/>
            <w:vAlign w:val="center"/>
          </w:tcPr>
          <w:p>
            <w:pPr>
              <w:pStyle w:val="NormalExplicitLeft"/>
              <w:keepNext/>
              <w:tabs>
                <w:tab w:val="clear" w:pos="567"/>
              </w:tabs>
              <w:spacing w:line="240" w:lineRule="auto"/>
              <w:jc w:val="left"/>
              <w:rPr>
                <w:szCs w:val="22"/>
              </w:rPr>
            </w:pPr>
            <w:r>
              <w:rPr>
                <w:szCs w:val="22"/>
              </w:rPr>
              <w:t>Седмица 4</w:t>
            </w:r>
          </w:p>
        </w:tc>
      </w:tr>
      <w:tr>
        <w:tc>
          <w:tcPr>
            <w:tcW w:w="1701" w:type="dxa"/>
            <w:vAlign w:val="center"/>
          </w:tcPr>
          <w:p>
            <w:pPr>
              <w:pStyle w:val="NormalExplicitLeft"/>
              <w:keepNext/>
              <w:tabs>
                <w:tab w:val="clear" w:pos="567"/>
              </w:tabs>
              <w:spacing w:line="240" w:lineRule="auto"/>
              <w:jc w:val="left"/>
              <w:rPr>
                <w:szCs w:val="22"/>
              </w:rPr>
            </w:pPr>
            <w:r>
              <w:rPr>
                <w:szCs w:val="22"/>
              </w:rPr>
              <w:t xml:space="preserve">25 kg и повече </w:t>
            </w:r>
          </w:p>
          <w:p>
            <w:pPr>
              <w:pStyle w:val="NormalExplicitLeft"/>
              <w:keepNext/>
              <w:tabs>
                <w:tab w:val="clear" w:pos="567"/>
              </w:tabs>
              <w:spacing w:line="240" w:lineRule="auto"/>
              <w:jc w:val="left"/>
              <w:rPr>
                <w:szCs w:val="22"/>
              </w:rPr>
            </w:pPr>
            <w:r>
              <w:rPr>
                <w:szCs w:val="22"/>
              </w:rPr>
              <w:t>Макс. доза = 4 mg</w:t>
            </w:r>
          </w:p>
        </w:tc>
        <w:tc>
          <w:tcPr>
            <w:tcW w:w="1134" w:type="dxa"/>
            <w:vAlign w:val="center"/>
          </w:tcPr>
          <w:p>
            <w:pPr>
              <w:pStyle w:val="NormalExplicitLeft"/>
              <w:keepNext/>
              <w:tabs>
                <w:tab w:val="clear" w:pos="567"/>
              </w:tabs>
              <w:spacing w:line="240" w:lineRule="auto"/>
              <w:jc w:val="left"/>
              <w:rPr>
                <w:szCs w:val="22"/>
              </w:rPr>
            </w:pPr>
            <w:r>
              <w:rPr>
                <w:szCs w:val="22"/>
              </w:rPr>
              <w:t>1 mg</w:t>
            </w:r>
          </w:p>
        </w:tc>
        <w:tc>
          <w:tcPr>
            <w:tcW w:w="1134" w:type="dxa"/>
            <w:vAlign w:val="center"/>
          </w:tcPr>
          <w:p>
            <w:pPr>
              <w:pStyle w:val="NormalExplicitLeft"/>
              <w:keepNext/>
              <w:tabs>
                <w:tab w:val="clear" w:pos="567"/>
              </w:tabs>
              <w:spacing w:line="240" w:lineRule="auto"/>
              <w:jc w:val="left"/>
              <w:rPr>
                <w:szCs w:val="22"/>
              </w:rPr>
            </w:pPr>
            <w:r>
              <w:rPr>
                <w:szCs w:val="22"/>
              </w:rPr>
              <w:t>2 mg</w:t>
            </w:r>
          </w:p>
        </w:tc>
        <w:tc>
          <w:tcPr>
            <w:tcW w:w="1134" w:type="dxa"/>
            <w:vAlign w:val="center"/>
          </w:tcPr>
          <w:p>
            <w:pPr>
              <w:pStyle w:val="NormalExplicitLeft"/>
              <w:keepNext/>
              <w:tabs>
                <w:tab w:val="clear" w:pos="567"/>
              </w:tabs>
              <w:spacing w:line="240" w:lineRule="auto"/>
              <w:jc w:val="left"/>
              <w:rPr>
                <w:szCs w:val="22"/>
              </w:rPr>
            </w:pPr>
            <w:r>
              <w:rPr>
                <w:szCs w:val="22"/>
              </w:rPr>
              <w:t>3 mg</w:t>
            </w:r>
          </w:p>
        </w:tc>
        <w:tc>
          <w:tcPr>
            <w:tcW w:w="1134" w:type="dxa"/>
            <w:vAlign w:val="center"/>
          </w:tcPr>
          <w:p>
            <w:pPr>
              <w:pStyle w:val="NormalExplicitLeft"/>
              <w:keepNext/>
              <w:tabs>
                <w:tab w:val="clear" w:pos="567"/>
              </w:tabs>
              <w:spacing w:line="240" w:lineRule="auto"/>
              <w:jc w:val="left"/>
              <w:rPr>
                <w:szCs w:val="22"/>
              </w:rPr>
            </w:pPr>
            <w:r>
              <w:rPr>
                <w:szCs w:val="22"/>
              </w:rPr>
              <w:t>4 mg</w:t>
            </w:r>
          </w:p>
        </w:tc>
      </w:tr>
      <w:bookmarkEnd w:id="1"/>
    </w:tbl>
    <w:p>
      <w:pPr>
        <w:spacing w:line="240" w:lineRule="auto"/>
        <w:rPr>
          <w:szCs w:val="22"/>
          <w:u w:val="single"/>
        </w:rPr>
      </w:pPr>
    </w:p>
    <w:p>
      <w:pPr>
        <w:keepNext/>
        <w:spacing w:line="240" w:lineRule="auto"/>
        <w:rPr>
          <w:b/>
          <w:szCs w:val="22"/>
        </w:rPr>
      </w:pPr>
      <w:r>
        <w:rPr>
          <w:b/>
          <w:szCs w:val="22"/>
        </w:rPr>
        <w:t>Таблица 2</w:t>
      </w:r>
    </w:p>
    <w:p>
      <w:pPr>
        <w:keepNext/>
        <w:spacing w:line="240" w:lineRule="auto"/>
        <w:rPr>
          <w:i/>
          <w:szCs w:val="22"/>
        </w:rPr>
      </w:pPr>
    </w:p>
    <w:tbl>
      <w:tblPr>
        <w:tblW w:w="8520" w:type="dxa"/>
        <w:tblInd w:w="93" w:type="dxa"/>
        <w:tblLayout w:type="fixed"/>
        <w:tblLook w:val="0000" w:firstRow="0" w:lastRow="0" w:firstColumn="0" w:lastColumn="0" w:noHBand="0" w:noVBand="0"/>
      </w:tblPr>
      <w:tblGrid>
        <w:gridCol w:w="1716"/>
        <w:gridCol w:w="851"/>
        <w:gridCol w:w="850"/>
        <w:gridCol w:w="851"/>
        <w:gridCol w:w="850"/>
        <w:gridCol w:w="1134"/>
        <w:gridCol w:w="1134"/>
        <w:gridCol w:w="1134"/>
      </w:tblGrid>
      <w:tr>
        <w:trPr>
          <w:trHeight w:val="255"/>
          <w:tblHeader/>
        </w:trPr>
        <w:tc>
          <w:tcPr>
            <w:tcW w:w="8520"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1134"/>
              </w:tabs>
              <w:spacing w:line="240" w:lineRule="auto"/>
              <w:ind w:left="1134" w:hanging="1134"/>
              <w:jc w:val="both"/>
              <w:rPr>
                <w:b/>
                <w:bCs/>
                <w:szCs w:val="22"/>
              </w:rPr>
            </w:pPr>
            <w:bookmarkStart w:id="2" w:name="_Toc331058697"/>
            <w:r>
              <w:rPr>
                <w:b/>
                <w:bCs/>
                <w:szCs w:val="22"/>
              </w:rPr>
              <w:t>График за титриране на дозата за юноши (на възраст 13-17 години)</w:t>
            </w:r>
            <w:bookmarkEnd w:id="2"/>
          </w:p>
        </w:tc>
      </w:tr>
      <w:tr>
        <w:trPr>
          <w:trHeight w:val="799"/>
          <w:tblHeader/>
        </w:trPr>
        <w:tc>
          <w:tcPr>
            <w:tcW w:w="1716"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szCs w:val="22"/>
              </w:rPr>
            </w:pPr>
            <w:bookmarkStart w:id="3" w:name="_Ref251750350"/>
            <w:r>
              <w:rPr>
                <w:szCs w:val="22"/>
              </w:rPr>
              <w:t>Група според теглото</w:t>
            </w:r>
            <w:r>
              <w:rPr>
                <w:szCs w:val="22"/>
                <w:vertAlign w:val="superscript"/>
              </w:rPr>
              <w:t>a</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Седмица 1</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Седмица 2</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Седмица 3</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Седмица 4</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Седмица 5</w:t>
            </w:r>
          </w:p>
        </w:tc>
        <w:tc>
          <w:tcPr>
            <w:tcW w:w="1134" w:type="dxa"/>
            <w:tcBorders>
              <w:top w:val="nil"/>
              <w:left w:val="nil"/>
              <w:bottom w:val="single" w:sz="4" w:space="0" w:color="auto"/>
              <w:right w:val="nil"/>
            </w:tcBorders>
            <w:vAlign w:val="center"/>
          </w:tcPr>
          <w:p>
            <w:pPr>
              <w:keepNext/>
              <w:tabs>
                <w:tab w:val="clear" w:pos="567"/>
              </w:tabs>
              <w:spacing w:line="240" w:lineRule="auto"/>
              <w:jc w:val="center"/>
              <w:rPr>
                <w:szCs w:val="22"/>
              </w:rPr>
            </w:pPr>
            <w:r>
              <w:rPr>
                <w:szCs w:val="22"/>
              </w:rPr>
              <w:t>Седмица 6</w:t>
            </w:r>
          </w:p>
        </w:tc>
        <w:tc>
          <w:tcPr>
            <w:tcW w:w="1134"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szCs w:val="22"/>
              </w:rPr>
            </w:pPr>
            <w:r>
              <w:rPr>
                <w:szCs w:val="22"/>
              </w:rPr>
              <w:t>Седмица 7</w:t>
            </w: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34</w:t>
            </w:r>
            <w:r>
              <w:rPr>
                <w:szCs w:val="22"/>
              </w:rPr>
              <w:noBreakHyphen/>
              <w:t>41,4 kg</w:t>
            </w:r>
          </w:p>
          <w:p>
            <w:pPr>
              <w:pStyle w:val="NormalExplicitLeft"/>
              <w:tabs>
                <w:tab w:val="clear" w:pos="567"/>
              </w:tabs>
              <w:spacing w:line="240" w:lineRule="auto"/>
              <w:jc w:val="left"/>
              <w:rPr>
                <w:szCs w:val="22"/>
              </w:rPr>
            </w:pPr>
            <w:r>
              <w:rPr>
                <w:szCs w:val="22"/>
              </w:rPr>
              <w:t>Макс. доза = 4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41,5</w:t>
            </w:r>
            <w:r>
              <w:rPr>
                <w:szCs w:val="22"/>
              </w:rPr>
              <w:noBreakHyphen/>
              <w:t>49,4 kg</w:t>
            </w:r>
          </w:p>
          <w:p>
            <w:pPr>
              <w:pStyle w:val="NormalExplicitLeft"/>
              <w:tabs>
                <w:tab w:val="clear" w:pos="567"/>
              </w:tabs>
              <w:spacing w:line="240" w:lineRule="auto"/>
              <w:jc w:val="left"/>
              <w:rPr>
                <w:szCs w:val="22"/>
              </w:rPr>
            </w:pPr>
            <w:r>
              <w:rPr>
                <w:szCs w:val="22"/>
              </w:rPr>
              <w:t>Макс. доза = 5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lastRenderedPageBreak/>
              <w:t>49,5</w:t>
            </w:r>
            <w:r>
              <w:rPr>
                <w:szCs w:val="22"/>
              </w:rPr>
              <w:noBreakHyphen/>
              <w:t>58,4 kg</w:t>
            </w:r>
          </w:p>
          <w:p>
            <w:pPr>
              <w:pStyle w:val="NormalExplicitLeft"/>
              <w:tabs>
                <w:tab w:val="clear" w:pos="567"/>
              </w:tabs>
              <w:spacing w:line="240" w:lineRule="auto"/>
              <w:jc w:val="left"/>
              <w:rPr>
                <w:szCs w:val="22"/>
              </w:rPr>
            </w:pPr>
            <w:r>
              <w:rPr>
                <w:szCs w:val="22"/>
              </w:rPr>
              <w:t>Макс. доза = 6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1134" w:type="dxa"/>
            <w:tcBorders>
              <w:top w:val="nil"/>
              <w:left w:val="nil"/>
              <w:bottom w:val="single" w:sz="4" w:space="0" w:color="auto"/>
              <w:right w:val="nil"/>
            </w:tcBorders>
            <w:vAlign w:val="center"/>
          </w:tcPr>
          <w:p>
            <w:pPr>
              <w:tabs>
                <w:tab w:val="clear" w:pos="567"/>
              </w:tabs>
              <w:spacing w:line="240" w:lineRule="auto"/>
              <w:jc w:val="center"/>
              <w:rPr>
                <w:szCs w:val="22"/>
              </w:rPr>
            </w:pPr>
            <w:r>
              <w:rPr>
                <w:szCs w:val="22"/>
              </w:rPr>
              <w:t>5 mg</w:t>
            </w:r>
          </w:p>
        </w:tc>
        <w:tc>
          <w:tcPr>
            <w:tcW w:w="1134"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58,5 kg и повече</w:t>
            </w:r>
          </w:p>
          <w:p>
            <w:pPr>
              <w:pStyle w:val="NormalExplicitLeft"/>
              <w:tabs>
                <w:tab w:val="clear" w:pos="567"/>
              </w:tabs>
              <w:spacing w:line="240" w:lineRule="auto"/>
              <w:jc w:val="left"/>
              <w:rPr>
                <w:szCs w:val="22"/>
              </w:rPr>
            </w:pPr>
            <w:r>
              <w:rPr>
                <w:szCs w:val="22"/>
              </w:rPr>
              <w:t>Макс. доза = 7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1134"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7 mg</w:t>
            </w:r>
            <w:r>
              <w:rPr>
                <w:szCs w:val="22"/>
                <w:vertAlign w:val="superscript"/>
              </w:rPr>
              <w:t>б</w:t>
            </w:r>
          </w:p>
        </w:tc>
      </w:tr>
      <w:tr>
        <w:trPr>
          <w:trHeight w:val="799"/>
        </w:trPr>
        <w:tc>
          <w:tcPr>
            <w:tcW w:w="8520" w:type="dxa"/>
            <w:gridSpan w:val="8"/>
            <w:tcBorders>
              <w:top w:val="single" w:sz="4" w:space="0" w:color="auto"/>
            </w:tcBorders>
            <w:vAlign w:val="center"/>
          </w:tcPr>
          <w:p>
            <w:pPr>
              <w:pStyle w:val="NormalExplicitLeft"/>
              <w:tabs>
                <w:tab w:val="clear" w:pos="567"/>
              </w:tabs>
              <w:spacing w:line="240" w:lineRule="auto"/>
              <w:jc w:val="left"/>
              <w:rPr>
                <w:sz w:val="20"/>
                <w:szCs w:val="22"/>
              </w:rPr>
            </w:pPr>
            <w:r>
              <w:rPr>
                <w:sz w:val="20"/>
                <w:szCs w:val="22"/>
                <w:vertAlign w:val="superscript"/>
              </w:rPr>
              <w:t>a</w:t>
            </w:r>
            <w:r>
              <w:rPr>
                <w:sz w:val="20"/>
                <w:szCs w:val="22"/>
              </w:rPr>
              <w:t xml:space="preserve"> Участниците-юноши трябва да са с тегло най-малко 34 kg.</w:t>
            </w:r>
          </w:p>
          <w:p>
            <w:pPr>
              <w:pStyle w:val="NormalExplicitLeft"/>
              <w:tabs>
                <w:tab w:val="clear" w:pos="567"/>
              </w:tabs>
              <w:spacing w:line="240" w:lineRule="auto"/>
              <w:jc w:val="left"/>
              <w:rPr>
                <w:bCs/>
                <w:szCs w:val="22"/>
              </w:rPr>
            </w:pPr>
            <w:r>
              <w:rPr>
                <w:sz w:val="20"/>
                <w:szCs w:val="22"/>
                <w:vertAlign w:val="superscript"/>
              </w:rPr>
              <w:t>б</w:t>
            </w:r>
            <w:r>
              <w:rPr>
                <w:sz w:val="20"/>
                <w:szCs w:val="22"/>
              </w:rPr>
              <w:t xml:space="preserve"> Юноши с тегло 58,5 kg и повече могат да бъдат титрирани до доза 7 mg/ден, след като участникът е завършил минимум 1 седмица терапия с доза 6 mg/ден и лекарят е извършил цялостен преглед на участника за поносимост и ефикасност.</w:t>
            </w:r>
          </w:p>
        </w:tc>
      </w:tr>
      <w:bookmarkEnd w:id="3"/>
    </w:tbl>
    <w:p>
      <w:pPr>
        <w:spacing w:line="240" w:lineRule="auto"/>
        <w:rPr>
          <w:szCs w:val="22"/>
          <w:u w:val="single"/>
        </w:rPr>
      </w:pPr>
    </w:p>
    <w:p>
      <w:pPr>
        <w:tabs>
          <w:tab w:val="clear" w:pos="567"/>
        </w:tabs>
        <w:spacing w:line="240" w:lineRule="auto"/>
        <w:rPr>
          <w:szCs w:val="22"/>
        </w:rPr>
      </w:pPr>
      <w:r>
        <w:rPr>
          <w:szCs w:val="22"/>
        </w:rPr>
        <w:t>Лекарят, който реши да прилага гуанфацин за продължителни периоди (над 12 месеца), трябва да извършва преоценка на ползата от терапията с гуанфацин на всеки 3 месеца през първата година и след това най-малко веднъж годишно на базата на клиничната преценка (вж. точка 4.4), както и да предвиди пробни периоди без лекарство, за да се оцени функционалният статус на пациента без фармакотерапия, за предпочитане по време на училищната ваканция.</w:t>
      </w:r>
    </w:p>
    <w:p>
      <w:pPr>
        <w:tabs>
          <w:tab w:val="clear" w:pos="567"/>
        </w:tabs>
        <w:spacing w:line="240" w:lineRule="auto"/>
        <w:rPr>
          <w:szCs w:val="22"/>
        </w:rPr>
      </w:pPr>
    </w:p>
    <w:p>
      <w:pPr>
        <w:keepNext/>
        <w:tabs>
          <w:tab w:val="clear" w:pos="567"/>
        </w:tabs>
        <w:spacing w:line="240" w:lineRule="auto"/>
        <w:rPr>
          <w:i/>
          <w:szCs w:val="22"/>
          <w:lang w:val="ru-RU"/>
        </w:rPr>
      </w:pPr>
      <w:r>
        <w:rPr>
          <w:i/>
          <w:szCs w:val="22"/>
        </w:rPr>
        <w:t>Низходящо титриране и прекратяване</w:t>
      </w:r>
    </w:p>
    <w:p>
      <w:pPr>
        <w:keepNext/>
        <w:tabs>
          <w:tab w:val="clear" w:pos="567"/>
        </w:tabs>
        <w:spacing w:line="240" w:lineRule="auto"/>
        <w:rPr>
          <w:i/>
          <w:szCs w:val="22"/>
          <w:lang w:val="ru-RU"/>
        </w:rPr>
      </w:pPr>
    </w:p>
    <w:p>
      <w:pPr>
        <w:keepNext/>
        <w:tabs>
          <w:tab w:val="clear" w:pos="567"/>
        </w:tabs>
        <w:spacing w:line="240" w:lineRule="auto"/>
        <w:rPr>
          <w:szCs w:val="22"/>
        </w:rPr>
      </w:pPr>
      <w:r>
        <w:rPr>
          <w:szCs w:val="22"/>
        </w:rPr>
        <w:t>Пациентите/обгрижващите ги лица трябва да бъдат инструктирани да не спират гуанфацин, без да се консултират с лекаря.</w:t>
      </w:r>
    </w:p>
    <w:p>
      <w:pPr>
        <w:tabs>
          <w:tab w:val="clear" w:pos="567"/>
        </w:tabs>
        <w:spacing w:line="240" w:lineRule="auto"/>
        <w:rPr>
          <w:szCs w:val="22"/>
        </w:rPr>
      </w:pPr>
    </w:p>
    <w:p>
      <w:pPr>
        <w:tabs>
          <w:tab w:val="clear" w:pos="567"/>
        </w:tabs>
        <w:spacing w:line="240" w:lineRule="auto"/>
        <w:rPr>
          <w:szCs w:val="22"/>
        </w:rPr>
      </w:pPr>
      <w:r>
        <w:rPr>
          <w:szCs w:val="22"/>
        </w:rPr>
        <w:t>При спиране на лечението дозата трябва да се намалява постепенно на стъпки от не повече от 1 mg на всеки 3 до 7 дни, а кръвното налягане и пулсът трябва да се следят, за да се сведат до минимум потенциалните ефекти на отнемане, по-специално повишаване на кръвното налягане и сърдечната честота (вж. точка 4.4).</w:t>
      </w:r>
    </w:p>
    <w:p>
      <w:pPr>
        <w:tabs>
          <w:tab w:val="clear" w:pos="567"/>
        </w:tabs>
        <w:spacing w:line="240" w:lineRule="auto"/>
        <w:rPr>
          <w:szCs w:val="22"/>
        </w:rPr>
      </w:pPr>
    </w:p>
    <w:p>
      <w:pPr>
        <w:tabs>
          <w:tab w:val="clear" w:pos="567"/>
        </w:tabs>
        <w:spacing w:line="240" w:lineRule="auto"/>
        <w:rPr>
          <w:szCs w:val="22"/>
        </w:rPr>
      </w:pPr>
      <w:r>
        <w:rPr>
          <w:szCs w:val="22"/>
        </w:rPr>
        <w:t>В проучване за поддръжане на ефикасността, след преминаването от гуанфацин на плацебо, при 7/158 (4,4%) участници има повишение на стойностите на кръвното налягане с над 5 mmHg, а също и над 95</w:t>
      </w:r>
      <w:r>
        <w:rPr>
          <w:szCs w:val="22"/>
          <w:vertAlign w:val="superscript"/>
        </w:rPr>
        <w:t>-тия</w:t>
      </w:r>
      <w:r>
        <w:rPr>
          <w:szCs w:val="22"/>
        </w:rPr>
        <w:t xml:space="preserve"> персентил за възраст, пол и ръст (вж. точки 4.8 и 5.1).</w:t>
      </w:r>
    </w:p>
    <w:p>
      <w:pPr>
        <w:tabs>
          <w:tab w:val="clear" w:pos="567"/>
        </w:tabs>
        <w:spacing w:line="240" w:lineRule="auto"/>
        <w:rPr>
          <w:szCs w:val="22"/>
        </w:rPr>
      </w:pPr>
    </w:p>
    <w:p>
      <w:pPr>
        <w:keepNext/>
        <w:tabs>
          <w:tab w:val="clear" w:pos="567"/>
        </w:tabs>
        <w:spacing w:line="240" w:lineRule="auto"/>
        <w:rPr>
          <w:i/>
          <w:szCs w:val="22"/>
          <w:lang w:val="ru-RU"/>
        </w:rPr>
      </w:pPr>
      <w:r>
        <w:rPr>
          <w:i/>
          <w:szCs w:val="22"/>
        </w:rPr>
        <w:t>Пропусната доза</w:t>
      </w:r>
    </w:p>
    <w:p>
      <w:pPr>
        <w:keepNext/>
        <w:tabs>
          <w:tab w:val="clear" w:pos="567"/>
        </w:tabs>
        <w:spacing w:line="240" w:lineRule="auto"/>
        <w:rPr>
          <w:iCs/>
          <w:szCs w:val="22"/>
          <w:lang w:val="ru-RU"/>
        </w:rPr>
      </w:pPr>
    </w:p>
    <w:p>
      <w:pPr>
        <w:keepNext/>
        <w:tabs>
          <w:tab w:val="clear" w:pos="567"/>
        </w:tabs>
        <w:spacing w:line="240" w:lineRule="auto"/>
        <w:rPr>
          <w:szCs w:val="22"/>
        </w:rPr>
      </w:pPr>
      <w:r>
        <w:rPr>
          <w:szCs w:val="22"/>
        </w:rPr>
        <w:t>Ако е пропусната доза, предписаната доза може да се поднови на следващия ден. Ако са пропуснати две или повече последователни дози, се препоръчва повторно титриране на базата на поносимостта на пациента към гуанфацин.</w:t>
      </w:r>
    </w:p>
    <w:p>
      <w:pPr>
        <w:tabs>
          <w:tab w:val="clear" w:pos="567"/>
        </w:tabs>
        <w:spacing w:line="240" w:lineRule="auto"/>
        <w:rPr>
          <w:szCs w:val="22"/>
        </w:rPr>
      </w:pPr>
    </w:p>
    <w:p>
      <w:pPr>
        <w:keepNext/>
        <w:tabs>
          <w:tab w:val="clear" w:pos="567"/>
        </w:tabs>
        <w:spacing w:line="240" w:lineRule="auto"/>
        <w:rPr>
          <w:i/>
          <w:szCs w:val="22"/>
          <w:lang w:val="ru-RU"/>
        </w:rPr>
      </w:pPr>
      <w:r>
        <w:rPr>
          <w:i/>
          <w:szCs w:val="22"/>
        </w:rPr>
        <w:t>Преминаване от други лекарствени форми на гуанфацин</w:t>
      </w:r>
    </w:p>
    <w:p>
      <w:pPr>
        <w:keepNext/>
        <w:tabs>
          <w:tab w:val="clear" w:pos="567"/>
        </w:tabs>
        <w:spacing w:line="240" w:lineRule="auto"/>
        <w:rPr>
          <w:iCs/>
          <w:szCs w:val="22"/>
          <w:lang w:val="ru-RU"/>
        </w:rPr>
      </w:pPr>
    </w:p>
    <w:p>
      <w:pPr>
        <w:keepNext/>
        <w:tabs>
          <w:tab w:val="clear" w:pos="567"/>
        </w:tabs>
        <w:spacing w:line="240" w:lineRule="auto"/>
        <w:rPr>
          <w:szCs w:val="22"/>
        </w:rPr>
      </w:pPr>
      <w:r>
        <w:rPr>
          <w:szCs w:val="22"/>
        </w:rPr>
        <w:t>Таблетките гуанфацин с незабавно освобождаване не трябва да се заместват на база mg/mg поради различните фармакокинетични профили.</w:t>
      </w:r>
    </w:p>
    <w:p>
      <w:pPr>
        <w:tabs>
          <w:tab w:val="clear" w:pos="567"/>
        </w:tabs>
        <w:spacing w:line="240" w:lineRule="auto"/>
        <w:rPr>
          <w:szCs w:val="22"/>
        </w:rPr>
      </w:pPr>
    </w:p>
    <w:p>
      <w:pPr>
        <w:keepNext/>
        <w:tabs>
          <w:tab w:val="clear" w:pos="567"/>
        </w:tabs>
        <w:spacing w:line="240" w:lineRule="auto"/>
        <w:rPr>
          <w:i/>
          <w:iCs/>
          <w:szCs w:val="22"/>
          <w:rPrChange w:id="4" w:author="Author" w:date="2026-08-13T17:08:00Z">
            <w:rPr>
              <w:szCs w:val="22"/>
              <w:u w:val="single"/>
            </w:rPr>
          </w:rPrChange>
        </w:rPr>
      </w:pPr>
      <w:r>
        <w:rPr>
          <w:i/>
          <w:iCs/>
          <w:szCs w:val="22"/>
          <w:rPrChange w:id="5" w:author="Author" w:date="2026-08-13T17:08:00Z">
            <w:rPr>
              <w:szCs w:val="22"/>
              <w:u w:val="single"/>
            </w:rPr>
          </w:rPrChange>
        </w:rPr>
        <w:t>Специални популации</w:t>
      </w:r>
    </w:p>
    <w:p>
      <w:pPr>
        <w:keepNext/>
        <w:tabs>
          <w:tab w:val="clear" w:pos="567"/>
        </w:tabs>
        <w:spacing w:line="240" w:lineRule="auto"/>
        <w:rPr>
          <w:szCs w:val="22"/>
          <w:u w:val="single"/>
        </w:rPr>
      </w:pPr>
    </w:p>
    <w:p>
      <w:pPr>
        <w:keepNext/>
        <w:tabs>
          <w:tab w:val="clear" w:pos="567"/>
        </w:tabs>
        <w:spacing w:line="240" w:lineRule="auto"/>
        <w:rPr>
          <w:i/>
          <w:szCs w:val="22"/>
          <w:u w:val="single"/>
          <w:lang w:val="ru-RU"/>
          <w:rPrChange w:id="6" w:author="Author" w:date="2026-08-13T17:08:00Z">
            <w:rPr>
              <w:i/>
              <w:szCs w:val="22"/>
              <w:lang w:val="ru-RU"/>
            </w:rPr>
          </w:rPrChange>
        </w:rPr>
      </w:pPr>
      <w:r>
        <w:rPr>
          <w:i/>
          <w:szCs w:val="22"/>
          <w:u w:val="single"/>
          <w:rPrChange w:id="7" w:author="Author" w:date="2026-08-13T17:08:00Z">
            <w:rPr>
              <w:i/>
              <w:szCs w:val="22"/>
            </w:rPr>
          </w:rPrChange>
        </w:rPr>
        <w:t>Възрастни и хора в старческа възраст</w:t>
      </w:r>
    </w:p>
    <w:p>
      <w:pPr>
        <w:keepNext/>
        <w:tabs>
          <w:tab w:val="clear" w:pos="567"/>
        </w:tabs>
        <w:spacing w:line="240" w:lineRule="auto"/>
        <w:rPr>
          <w:del w:id="8" w:author="Author" w:date="2026-08-13T17:08:00Z"/>
          <w:iCs/>
          <w:szCs w:val="22"/>
          <w:lang w:val="ru-RU"/>
        </w:rPr>
      </w:pPr>
    </w:p>
    <w:p>
      <w:pPr>
        <w:keepNext/>
        <w:tabs>
          <w:tab w:val="clear" w:pos="567"/>
        </w:tabs>
        <w:spacing w:line="240" w:lineRule="auto"/>
        <w:rPr>
          <w:szCs w:val="22"/>
        </w:rPr>
      </w:pPr>
      <w:r>
        <w:rPr>
          <w:szCs w:val="22"/>
        </w:rPr>
        <w:t>Безопасността и ефикасността на гуанфацин при възрастни и хора в старческа възраст с ХРНВ не са установени. Следователно гуанфацин не трябва да се прилага в тази група.</w:t>
      </w:r>
    </w:p>
    <w:p>
      <w:pPr>
        <w:tabs>
          <w:tab w:val="clear" w:pos="567"/>
        </w:tabs>
        <w:spacing w:line="240" w:lineRule="auto"/>
        <w:rPr>
          <w:szCs w:val="22"/>
        </w:rPr>
      </w:pPr>
    </w:p>
    <w:p>
      <w:pPr>
        <w:keepNext/>
        <w:tabs>
          <w:tab w:val="clear" w:pos="567"/>
        </w:tabs>
        <w:spacing w:line="240" w:lineRule="auto"/>
        <w:rPr>
          <w:i/>
          <w:szCs w:val="22"/>
          <w:u w:val="single"/>
          <w:rPrChange w:id="9" w:author="Author" w:date="2026-08-13T17:08:00Z">
            <w:rPr>
              <w:i/>
              <w:szCs w:val="22"/>
            </w:rPr>
          </w:rPrChange>
        </w:rPr>
      </w:pPr>
      <w:r>
        <w:rPr>
          <w:i/>
          <w:szCs w:val="22"/>
          <w:u w:val="single"/>
          <w:rPrChange w:id="10" w:author="Author" w:date="2026-08-13T17:08:00Z">
            <w:rPr>
              <w:i/>
              <w:szCs w:val="22"/>
            </w:rPr>
          </w:rPrChange>
        </w:rPr>
        <w:lastRenderedPageBreak/>
        <w:t>Чернодробно увреждане</w:t>
      </w:r>
    </w:p>
    <w:p>
      <w:pPr>
        <w:keepNext/>
        <w:tabs>
          <w:tab w:val="clear" w:pos="567"/>
        </w:tabs>
        <w:spacing w:line="240" w:lineRule="auto"/>
        <w:rPr>
          <w:del w:id="11" w:author="Author" w:date="2026-08-13T17:08:00Z"/>
          <w:i/>
          <w:szCs w:val="22"/>
        </w:rPr>
      </w:pPr>
    </w:p>
    <w:p>
      <w:pPr>
        <w:keepNext/>
        <w:tabs>
          <w:tab w:val="clear" w:pos="567"/>
        </w:tabs>
        <w:spacing w:line="240" w:lineRule="auto"/>
        <w:rPr>
          <w:szCs w:val="22"/>
        </w:rPr>
      </w:pPr>
      <w:r>
        <w:rPr>
          <w:szCs w:val="22"/>
        </w:rPr>
        <w:t>При пациенти с различна степен на чернодробно увреждане може да се наложи понижаване на дозата (вж. точка 5.2).</w:t>
      </w:r>
    </w:p>
    <w:p>
      <w:pPr>
        <w:spacing w:line="240" w:lineRule="auto"/>
        <w:rPr>
          <w:szCs w:val="22"/>
        </w:rPr>
      </w:pPr>
      <w:r>
        <w:rPr>
          <w:szCs w:val="22"/>
        </w:rPr>
        <w:t>Въздействието на чернодробното увреждане върху фармакокинетиката на гуанфацин при педиатрични пациенти (деца и юноши на възраст 6</w:t>
      </w:r>
      <w:r>
        <w:rPr>
          <w:szCs w:val="22"/>
        </w:rPr>
        <w:noBreakHyphen/>
        <w:t>17 години) не е оценявано.</w:t>
      </w:r>
    </w:p>
    <w:p>
      <w:pPr>
        <w:spacing w:line="240" w:lineRule="auto"/>
        <w:rPr>
          <w:szCs w:val="22"/>
        </w:rPr>
      </w:pPr>
    </w:p>
    <w:p>
      <w:pPr>
        <w:keepNext/>
        <w:tabs>
          <w:tab w:val="clear" w:pos="567"/>
        </w:tabs>
        <w:spacing w:line="240" w:lineRule="auto"/>
        <w:rPr>
          <w:i/>
          <w:szCs w:val="22"/>
          <w:u w:val="single"/>
          <w:rPrChange w:id="12" w:author="Author" w:date="2026-08-13T17:08:00Z">
            <w:rPr>
              <w:i/>
              <w:szCs w:val="22"/>
            </w:rPr>
          </w:rPrChange>
        </w:rPr>
      </w:pPr>
      <w:r>
        <w:rPr>
          <w:i/>
          <w:szCs w:val="22"/>
          <w:u w:val="single"/>
          <w:rPrChange w:id="13" w:author="Author" w:date="2026-08-13T17:08:00Z">
            <w:rPr>
              <w:i/>
              <w:szCs w:val="22"/>
            </w:rPr>
          </w:rPrChange>
        </w:rPr>
        <w:t>Бъбречно увреждане</w:t>
      </w:r>
    </w:p>
    <w:p>
      <w:pPr>
        <w:keepNext/>
        <w:tabs>
          <w:tab w:val="clear" w:pos="567"/>
        </w:tabs>
        <w:spacing w:line="240" w:lineRule="auto"/>
        <w:rPr>
          <w:del w:id="14" w:author="Author" w:date="2026-08-13T17:08:00Z"/>
          <w:i/>
          <w:szCs w:val="22"/>
        </w:rPr>
      </w:pPr>
    </w:p>
    <w:p>
      <w:pPr>
        <w:spacing w:line="240" w:lineRule="auto"/>
        <w:rPr>
          <w:szCs w:val="22"/>
        </w:rPr>
      </w:pPr>
      <w:r>
        <w:rPr>
          <w:szCs w:val="22"/>
        </w:rPr>
        <w:t>Може да се наложи понижаване на дозата при пациенти с тежка степен на бъбречно увреждане (GFR 29</w:t>
      </w:r>
      <w:r>
        <w:rPr>
          <w:szCs w:val="22"/>
        </w:rPr>
        <w:noBreakHyphen/>
        <w:t>15 ml/min) и терминален стадий на бъбречна болест (GFR &lt; 15 ml/min) или при които е необходима диализа. Въздействието на бъбречното увреждане върху фармакокинетиката на гуанфацин при педиатрични пациенти (деца и юноши на възраст 6</w:t>
      </w:r>
      <w:r>
        <w:rPr>
          <w:szCs w:val="22"/>
        </w:rPr>
        <w:noBreakHyphen/>
        <w:t>17 години) не е оценявано (вж. точка 5.2).</w:t>
      </w:r>
    </w:p>
    <w:p>
      <w:pPr>
        <w:tabs>
          <w:tab w:val="clear" w:pos="567"/>
        </w:tabs>
        <w:spacing w:line="240" w:lineRule="auto"/>
        <w:rPr>
          <w:szCs w:val="22"/>
        </w:rPr>
      </w:pPr>
    </w:p>
    <w:p>
      <w:pPr>
        <w:keepNext/>
        <w:tabs>
          <w:tab w:val="clear" w:pos="567"/>
        </w:tabs>
        <w:spacing w:line="240" w:lineRule="auto"/>
        <w:rPr>
          <w:i/>
          <w:szCs w:val="22"/>
          <w:u w:val="single"/>
          <w:rPrChange w:id="15" w:author="Author" w:date="2026-08-13T17:07:00Z">
            <w:rPr>
              <w:i/>
              <w:szCs w:val="22"/>
            </w:rPr>
          </w:rPrChange>
        </w:rPr>
      </w:pPr>
      <w:r>
        <w:rPr>
          <w:i/>
          <w:szCs w:val="22"/>
          <w:u w:val="single"/>
          <w:rPrChange w:id="16" w:author="Author" w:date="2026-08-13T17:07:00Z">
            <w:rPr>
              <w:i/>
              <w:szCs w:val="22"/>
            </w:rPr>
          </w:rPrChange>
        </w:rPr>
        <w:t>Деца под 6 години</w:t>
      </w:r>
    </w:p>
    <w:p>
      <w:pPr>
        <w:keepNext/>
        <w:tabs>
          <w:tab w:val="clear" w:pos="567"/>
        </w:tabs>
        <w:spacing w:line="240" w:lineRule="auto"/>
        <w:rPr>
          <w:del w:id="17" w:author="Author" w:date="2026-08-13T17:07:00Z"/>
          <w:i/>
          <w:szCs w:val="22"/>
        </w:rPr>
      </w:pPr>
    </w:p>
    <w:p>
      <w:pPr>
        <w:keepNext/>
        <w:tabs>
          <w:tab w:val="clear" w:pos="567"/>
        </w:tabs>
        <w:spacing w:line="240" w:lineRule="auto"/>
        <w:rPr>
          <w:szCs w:val="22"/>
        </w:rPr>
      </w:pPr>
      <w:r>
        <w:rPr>
          <w:szCs w:val="22"/>
        </w:rPr>
        <w:t xml:space="preserve">Безопасността и ефикасността на гуанфацин при деца на възраст под 6 години все още не са установени. </w:t>
      </w:r>
      <w:r>
        <w:rPr>
          <w:noProof/>
          <w:szCs w:val="22"/>
        </w:rPr>
        <w:t>Липсват данни</w:t>
      </w:r>
      <w:r>
        <w:rPr>
          <w:szCs w:val="22"/>
        </w:rPr>
        <w:t>.</w:t>
      </w:r>
    </w:p>
    <w:p>
      <w:pPr>
        <w:keepNext/>
        <w:tabs>
          <w:tab w:val="clear" w:pos="567"/>
        </w:tabs>
        <w:spacing w:line="240" w:lineRule="auto"/>
        <w:rPr>
          <w:szCs w:val="22"/>
        </w:rPr>
      </w:pPr>
    </w:p>
    <w:p>
      <w:pPr>
        <w:keepNext/>
        <w:tabs>
          <w:tab w:val="clear" w:pos="567"/>
        </w:tabs>
        <w:spacing w:line="240" w:lineRule="auto"/>
        <w:rPr>
          <w:i/>
          <w:szCs w:val="22"/>
          <w:u w:val="single"/>
          <w:rPrChange w:id="18" w:author="Author" w:date="2026-08-13T17:07:00Z">
            <w:rPr>
              <w:i/>
              <w:szCs w:val="22"/>
            </w:rPr>
          </w:rPrChange>
        </w:rPr>
      </w:pPr>
      <w:r>
        <w:rPr>
          <w:i/>
          <w:szCs w:val="22"/>
          <w:u w:val="single"/>
          <w:rPrChange w:id="19" w:author="Author" w:date="2026-08-13T17:07:00Z">
            <w:rPr>
              <w:i/>
              <w:szCs w:val="22"/>
            </w:rPr>
          </w:rPrChange>
        </w:rPr>
        <w:t xml:space="preserve">Пациенти, лекувани с инхибитори /индуктори на CYP3A4 и CYP3A5 </w:t>
      </w:r>
    </w:p>
    <w:p>
      <w:pPr>
        <w:keepNext/>
        <w:tabs>
          <w:tab w:val="clear" w:pos="567"/>
        </w:tabs>
        <w:spacing w:line="240" w:lineRule="auto"/>
        <w:rPr>
          <w:del w:id="20" w:author="Author" w:date="2026-08-13T17:07:00Z"/>
          <w:szCs w:val="22"/>
        </w:rPr>
      </w:pPr>
    </w:p>
    <w:p>
      <w:pPr>
        <w:keepNext/>
        <w:tabs>
          <w:tab w:val="clear" w:pos="567"/>
        </w:tabs>
        <w:spacing w:line="240" w:lineRule="auto"/>
        <w:rPr>
          <w:rFonts w:eastAsia="TimesNewRoman"/>
          <w:szCs w:val="22"/>
          <w:lang w:eastAsia="ja-JP"/>
        </w:rPr>
      </w:pPr>
      <w:r>
        <w:rPr>
          <w:szCs w:val="22"/>
        </w:rPr>
        <w:t xml:space="preserve">Доказано е, че </w:t>
      </w:r>
      <w:r>
        <w:rPr>
          <w:rFonts w:eastAsia="TimesNewRoman"/>
          <w:szCs w:val="22"/>
          <w:lang w:eastAsia="ja-JP"/>
        </w:rPr>
        <w:t>инхибиторите</w:t>
      </w:r>
      <w:r>
        <w:rPr>
          <w:szCs w:val="22"/>
        </w:rPr>
        <w:t xml:space="preserve"> на CYP3A4</w:t>
      </w:r>
      <w:r>
        <w:rPr>
          <w:rFonts w:eastAsia="TimesNewRoman"/>
          <w:szCs w:val="22"/>
          <w:lang w:eastAsia="ja-JP"/>
        </w:rPr>
        <w:t xml:space="preserve">/5 имат значим ефект върху фармакокинетиката на гуанфацин, когато се прилагат едновременно. Препоръчва се корекция на дозата при съпътстващо приложение на умерени/силни инхибитори на CYP3A4/5 (напр. кетоконазол, сок от грейпфрут) или силни индуктори на CYP3A4 (напр. карбамазепин) (вж. точка 4.5). </w:t>
      </w:r>
    </w:p>
    <w:p>
      <w:pPr>
        <w:keepNext/>
        <w:tabs>
          <w:tab w:val="clear" w:pos="567"/>
        </w:tabs>
        <w:spacing w:line="240" w:lineRule="auto"/>
        <w:rPr>
          <w:rFonts w:eastAsia="TimesNewRoman"/>
          <w:szCs w:val="22"/>
          <w:lang w:eastAsia="ja-JP"/>
        </w:rPr>
      </w:pPr>
    </w:p>
    <w:p>
      <w:pPr>
        <w:keepNext/>
        <w:tabs>
          <w:tab w:val="clear" w:pos="567"/>
        </w:tabs>
        <w:spacing w:line="240" w:lineRule="auto"/>
        <w:rPr>
          <w:rFonts w:eastAsia="TimesNewRoman"/>
          <w:szCs w:val="22"/>
          <w:lang w:eastAsia="ja-JP"/>
        </w:rPr>
      </w:pPr>
      <w:r>
        <w:rPr>
          <w:rFonts w:eastAsia="TimesNewRoman"/>
          <w:szCs w:val="22"/>
          <w:lang w:eastAsia="ja-JP"/>
        </w:rPr>
        <w:t xml:space="preserve">В случай на съпътстващо приложение на силни и умерени инхибитори на CYP3A се препоръчва 50% понижение на дозата гуанфацин. Поради вариабилност на ефекта на взаимодействие може да се наложи допълнително титриране на дозата (вж. по-горе). </w:t>
      </w:r>
    </w:p>
    <w:p>
      <w:pPr>
        <w:keepNext/>
        <w:tabs>
          <w:tab w:val="clear" w:pos="567"/>
        </w:tabs>
        <w:spacing w:line="240" w:lineRule="auto"/>
        <w:rPr>
          <w:rFonts w:eastAsia="TimesNewRoman"/>
          <w:szCs w:val="22"/>
          <w:lang w:eastAsia="ja-JP"/>
        </w:rPr>
      </w:pPr>
    </w:p>
    <w:p>
      <w:pPr>
        <w:keepNext/>
        <w:tabs>
          <w:tab w:val="clear" w:pos="567"/>
        </w:tabs>
        <w:spacing w:line="240" w:lineRule="auto"/>
        <w:rPr>
          <w:rFonts w:eastAsia="TimesNewRoman"/>
          <w:szCs w:val="22"/>
          <w:lang w:eastAsia="ja-JP"/>
        </w:rPr>
      </w:pPr>
      <w:r>
        <w:rPr>
          <w:rFonts w:eastAsia="TimesNewRoman"/>
          <w:szCs w:val="22"/>
          <w:lang w:eastAsia="ja-JP"/>
        </w:rPr>
        <w:t>Ако гуанфацин се комбинира със силни ензимни индуктори, при необходимост може да се помисли за повторно титриране за повишаване на дозата до максималната дневна доза 7 mg. Ако индуциращото лечение бъде прекратено, през следващите седмици се препоръчва повторно титриране за намаляване на дозата гуанфацин (вж. точка 4.5).</w:t>
      </w:r>
    </w:p>
    <w:p>
      <w:pPr>
        <w:tabs>
          <w:tab w:val="clear" w:pos="567"/>
        </w:tabs>
        <w:spacing w:line="240" w:lineRule="auto"/>
        <w:rPr>
          <w:rFonts w:eastAsia="TimesNewRoman"/>
          <w:szCs w:val="22"/>
          <w:lang w:eastAsia="ja-JP"/>
        </w:rPr>
      </w:pPr>
    </w:p>
    <w:p>
      <w:pPr>
        <w:keepNext/>
        <w:tabs>
          <w:tab w:val="clear" w:pos="567"/>
        </w:tabs>
        <w:spacing w:line="240" w:lineRule="auto"/>
        <w:rPr>
          <w:szCs w:val="22"/>
          <w:u w:val="single"/>
        </w:rPr>
      </w:pPr>
      <w:r>
        <w:rPr>
          <w:szCs w:val="22"/>
          <w:u w:val="single"/>
        </w:rPr>
        <w:t>Начин на приложение</w:t>
      </w:r>
    </w:p>
    <w:p>
      <w:pPr>
        <w:keepNext/>
        <w:tabs>
          <w:tab w:val="clear" w:pos="567"/>
        </w:tabs>
        <w:spacing w:line="240" w:lineRule="auto"/>
        <w:rPr>
          <w:szCs w:val="22"/>
        </w:rPr>
      </w:pPr>
    </w:p>
    <w:p>
      <w:pPr>
        <w:keepNext/>
        <w:tabs>
          <w:tab w:val="clear" w:pos="567"/>
        </w:tabs>
        <w:spacing w:line="240" w:lineRule="auto"/>
        <w:rPr>
          <w:szCs w:val="22"/>
        </w:rPr>
      </w:pPr>
      <w:r>
        <w:rPr>
          <w:szCs w:val="22"/>
        </w:rPr>
        <w:t>Перорално приложение.</w:t>
      </w:r>
    </w:p>
    <w:p>
      <w:pPr>
        <w:keepNext/>
        <w:tabs>
          <w:tab w:val="clear" w:pos="567"/>
        </w:tabs>
        <w:spacing w:line="240" w:lineRule="auto"/>
        <w:rPr>
          <w:szCs w:val="22"/>
        </w:rPr>
      </w:pPr>
    </w:p>
    <w:p>
      <w:pPr>
        <w:keepNext/>
        <w:tabs>
          <w:tab w:val="clear" w:pos="567"/>
        </w:tabs>
        <w:spacing w:line="240" w:lineRule="auto"/>
        <w:rPr>
          <w:szCs w:val="22"/>
        </w:rPr>
      </w:pPr>
      <w:r>
        <w:rPr>
          <w:szCs w:val="22"/>
        </w:rPr>
        <w:t>Гуанфацин се приема веднъж дневно, сутрин или вечер. Таблетките не трябва да се разтрошава, дъвче или чупи преди гълтане, тъй като това повишава скоростта на освобождаване на гуанфацина.</w:t>
      </w:r>
    </w:p>
    <w:p>
      <w:pPr>
        <w:tabs>
          <w:tab w:val="clear" w:pos="567"/>
        </w:tabs>
        <w:spacing w:line="240" w:lineRule="auto"/>
        <w:rPr>
          <w:szCs w:val="22"/>
        </w:rPr>
      </w:pPr>
    </w:p>
    <w:p>
      <w:pPr>
        <w:tabs>
          <w:tab w:val="clear" w:pos="567"/>
        </w:tabs>
        <w:spacing w:line="240" w:lineRule="auto"/>
        <w:rPr>
          <w:szCs w:val="22"/>
        </w:rPr>
      </w:pPr>
      <w:r>
        <w:rPr>
          <w:szCs w:val="22"/>
        </w:rPr>
        <w:t>Лечението се препоръчва само при деца, за които не е проблем да гълтат таблетката цяла.</w:t>
      </w:r>
    </w:p>
    <w:p>
      <w:pPr>
        <w:tabs>
          <w:tab w:val="clear" w:pos="567"/>
        </w:tabs>
        <w:spacing w:line="240" w:lineRule="auto"/>
        <w:rPr>
          <w:szCs w:val="22"/>
        </w:rPr>
      </w:pPr>
    </w:p>
    <w:p>
      <w:pPr>
        <w:tabs>
          <w:tab w:val="clear" w:pos="567"/>
        </w:tabs>
        <w:spacing w:line="240" w:lineRule="auto"/>
        <w:rPr>
          <w:szCs w:val="22"/>
        </w:rPr>
      </w:pPr>
      <w:r>
        <w:rPr>
          <w:szCs w:val="22"/>
        </w:rPr>
        <w:t>Гуанфацин може да се прилага със или без храна, но не трябва да се прилага с храни с високо съдържание на мазнини, поради повишена експозиция (вж. точки 4.5 и 5.2).</w:t>
      </w:r>
    </w:p>
    <w:p>
      <w:pPr>
        <w:tabs>
          <w:tab w:val="clear" w:pos="567"/>
        </w:tabs>
        <w:spacing w:line="240" w:lineRule="auto"/>
        <w:rPr>
          <w:szCs w:val="22"/>
        </w:rPr>
      </w:pPr>
    </w:p>
    <w:p>
      <w:pPr>
        <w:tabs>
          <w:tab w:val="clear" w:pos="567"/>
        </w:tabs>
        <w:spacing w:line="240" w:lineRule="auto"/>
        <w:rPr>
          <w:szCs w:val="22"/>
        </w:rPr>
      </w:pPr>
      <w:r>
        <w:rPr>
          <w:szCs w:val="22"/>
        </w:rPr>
        <w:t>Гуанфацин не трябва да се прилага заедно със сок от грейпфрут (вж. точка 4.5).</w:t>
      </w:r>
    </w:p>
    <w:p>
      <w:pPr>
        <w:spacing w:line="240" w:lineRule="auto"/>
        <w:rPr>
          <w:szCs w:val="22"/>
        </w:rPr>
      </w:pPr>
    </w:p>
    <w:p>
      <w:pPr>
        <w:keepNext/>
        <w:tabs>
          <w:tab w:val="clear" w:pos="567"/>
          <w:tab w:val="left" w:pos="540"/>
        </w:tabs>
        <w:spacing w:line="240" w:lineRule="auto"/>
        <w:jc w:val="both"/>
        <w:rPr>
          <w:b/>
          <w:bCs/>
          <w:szCs w:val="22"/>
        </w:rPr>
      </w:pPr>
      <w:r>
        <w:rPr>
          <w:b/>
          <w:bCs/>
          <w:szCs w:val="22"/>
        </w:rPr>
        <w:t>4.3</w:t>
      </w:r>
      <w:r>
        <w:rPr>
          <w:b/>
          <w:bCs/>
          <w:szCs w:val="22"/>
        </w:rPr>
        <w:tab/>
      </w:r>
      <w:r>
        <w:rPr>
          <w:b/>
          <w:szCs w:val="22"/>
        </w:rPr>
        <w:t>Противопоказания</w:t>
      </w:r>
    </w:p>
    <w:p>
      <w:pPr>
        <w:keepNext/>
        <w:spacing w:line="240" w:lineRule="auto"/>
        <w:rPr>
          <w:szCs w:val="22"/>
        </w:rPr>
      </w:pPr>
    </w:p>
    <w:p>
      <w:pPr>
        <w:spacing w:line="240" w:lineRule="auto"/>
        <w:rPr>
          <w:szCs w:val="22"/>
        </w:rPr>
      </w:pPr>
      <w:r>
        <w:rPr>
          <w:szCs w:val="22"/>
        </w:rPr>
        <w:t xml:space="preserve">Свръхчувствителност към активното вещество или към някое от помощните вещества, изброени в точка 6.1. </w:t>
      </w:r>
    </w:p>
    <w:p>
      <w:pPr>
        <w:spacing w:line="240" w:lineRule="auto"/>
        <w:rPr>
          <w:szCs w:val="22"/>
        </w:rPr>
      </w:pPr>
    </w:p>
    <w:p>
      <w:pPr>
        <w:keepNext/>
        <w:tabs>
          <w:tab w:val="clear" w:pos="567"/>
          <w:tab w:val="left" w:pos="540"/>
        </w:tabs>
        <w:spacing w:line="240" w:lineRule="auto"/>
        <w:rPr>
          <w:b/>
          <w:bCs/>
          <w:szCs w:val="22"/>
        </w:rPr>
      </w:pPr>
      <w:r>
        <w:rPr>
          <w:b/>
          <w:bCs/>
          <w:szCs w:val="22"/>
        </w:rPr>
        <w:lastRenderedPageBreak/>
        <w:t>4.4</w:t>
      </w:r>
      <w:r>
        <w:rPr>
          <w:b/>
          <w:bCs/>
          <w:szCs w:val="22"/>
        </w:rPr>
        <w:tab/>
      </w:r>
      <w:r>
        <w:rPr>
          <w:b/>
          <w:szCs w:val="22"/>
        </w:rPr>
        <w:t>Специални предупреждения и предпазни мерки при употреба</w:t>
      </w:r>
    </w:p>
    <w:p>
      <w:pPr>
        <w:keepNext/>
        <w:spacing w:line="240" w:lineRule="auto"/>
        <w:ind w:left="567" w:hanging="567"/>
        <w:rPr>
          <w:b/>
          <w:szCs w:val="22"/>
        </w:rPr>
      </w:pPr>
    </w:p>
    <w:p>
      <w:pPr>
        <w:keepNext/>
        <w:tabs>
          <w:tab w:val="clear" w:pos="567"/>
        </w:tabs>
        <w:spacing w:line="240" w:lineRule="auto"/>
        <w:rPr>
          <w:szCs w:val="22"/>
          <w:u w:val="single"/>
        </w:rPr>
      </w:pPr>
      <w:r>
        <w:rPr>
          <w:szCs w:val="22"/>
          <w:u w:val="single"/>
        </w:rPr>
        <w:t>Хипотония, брадикардия и синкоп</w:t>
      </w:r>
    </w:p>
    <w:p>
      <w:pPr>
        <w:keepNext/>
        <w:autoSpaceDE w:val="0"/>
        <w:autoSpaceDN w:val="0"/>
        <w:adjustRightInd w:val="0"/>
        <w:spacing w:line="240" w:lineRule="auto"/>
        <w:rPr>
          <w:szCs w:val="22"/>
        </w:rPr>
      </w:pPr>
    </w:p>
    <w:p>
      <w:pPr>
        <w:keepNext/>
        <w:autoSpaceDE w:val="0"/>
        <w:autoSpaceDN w:val="0"/>
        <w:adjustRightInd w:val="0"/>
        <w:spacing w:line="240" w:lineRule="auto"/>
        <w:rPr>
          <w:szCs w:val="22"/>
        </w:rPr>
      </w:pPr>
      <w:r>
        <w:rPr>
          <w:szCs w:val="22"/>
        </w:rPr>
        <w:t>Гуанфацин може да причини синкоп, хипотония и брадикардия. Синкопът може да включва рискове от падане или инциденти, които биха могли да доведат до сериозно нараняване (вж. точки 4.8 и 4.7)</w:t>
      </w:r>
    </w:p>
    <w:p>
      <w:pPr>
        <w:keepNext/>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Преди започване на лечението трябва да се оцени сърдечносъдовият статус на пациента, включително пулс и кръвно налягане, семейната анамнеза за внезапна сърдечна смърт или смърт без изяснена причина , за да се определят пациентите с повишен риск от хипотония, брадикардия и удължаване на QT-интервала/риск от аритмия. Наблюдението на пулса и кръвното налягане трябва да продължи ежеседмично по време на титрирането и стабилизирането на дозата и най-малко на всеки 3 месеца през първата година, като се вземе предвид клиничната преценка. След това трябва да последва 6-месечно наблюдение, с по-често наблюдение след всяка корекция на дозата.</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 xml:space="preserve">Препоръчва се повишено внимание, когато с гуанфацин се лекуват пациенти с анамнеза за хипотония, сърдечен блок, брадикардия или сърдечносъдово заболяване, или с анамнеза за синкоп или състояние, предразполагащо към поява на синкоп, като хипотония, ортостатична хипотония, брадикардия или дехидратация. Препоръчва се също така повишено внимание, когато се лекуват пациенти, приемащи </w:t>
      </w:r>
      <w:r>
        <w:rPr>
          <w:rFonts w:eastAsia="TimesNewRoman"/>
          <w:szCs w:val="22"/>
          <w:lang w:eastAsia="ja-JP"/>
        </w:rPr>
        <w:t>съпътстващо</w:t>
      </w:r>
      <w:r>
        <w:rPr>
          <w:szCs w:val="22"/>
        </w:rPr>
        <w:t xml:space="preserve"> антихипертензивни средства или други лекарствени продукти, които могат да понижат кръвното налягане или да забавят пулса, или да повишат риска от синкоп (вж. точка 4.5). На пациентите трябва да се препоръча да пият много течности.</w:t>
      </w:r>
    </w:p>
    <w:p>
      <w:pPr>
        <w:autoSpaceDE w:val="0"/>
        <w:autoSpaceDN w:val="0"/>
        <w:adjustRightInd w:val="0"/>
        <w:spacing w:line="240" w:lineRule="auto"/>
        <w:rPr>
          <w:szCs w:val="22"/>
        </w:rPr>
      </w:pPr>
    </w:p>
    <w:p>
      <w:pPr>
        <w:keepNext/>
        <w:autoSpaceDE w:val="0"/>
        <w:autoSpaceDN w:val="0"/>
        <w:adjustRightInd w:val="0"/>
        <w:spacing w:line="240" w:lineRule="auto"/>
        <w:rPr>
          <w:szCs w:val="22"/>
          <w:u w:val="single"/>
        </w:rPr>
      </w:pPr>
      <w:r>
        <w:rPr>
          <w:szCs w:val="22"/>
          <w:u w:val="single"/>
        </w:rPr>
        <w:t xml:space="preserve">Повишаване на кръвното налягане и сърдечната честота при спиране на лечението </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Кръвното налягане може да се повиши, а пулсът да се ускори след спиране на гуанфацин. От постмаркетинговия опит, хипертонична енцефалопатия е съобщавана много рядко при рязко спиране на лечението (вж. точка 4.8). За да се сведе до минимум рискът от повишаване на кръвното налягане при спиране на лечението, общата дневна доза трябва да се намалява постепенно на стъпки от не повече от 1 mg на всеки 3 до 7 дни (вж. точка 4.2). Кръвното налягане и пулсът трябва да се наблюдават при намаляване на дозата или спиране на лечението.</w:t>
      </w:r>
    </w:p>
    <w:p>
      <w:pPr>
        <w:spacing w:line="240" w:lineRule="auto"/>
        <w:rPr>
          <w:szCs w:val="22"/>
          <w:u w:val="single"/>
        </w:rPr>
      </w:pPr>
    </w:p>
    <w:p>
      <w:pPr>
        <w:keepNext/>
        <w:tabs>
          <w:tab w:val="clear" w:pos="567"/>
        </w:tabs>
        <w:spacing w:line="240" w:lineRule="auto"/>
        <w:rPr>
          <w:szCs w:val="22"/>
          <w:u w:val="single"/>
        </w:rPr>
      </w:pPr>
      <w:r>
        <w:rPr>
          <w:szCs w:val="22"/>
          <w:u w:val="single"/>
        </w:rPr>
        <w:t>QTc-интервал</w:t>
      </w:r>
    </w:p>
    <w:p>
      <w:pPr>
        <w:tabs>
          <w:tab w:val="clear" w:pos="567"/>
        </w:tabs>
        <w:spacing w:line="240" w:lineRule="auto"/>
        <w:rPr>
          <w:szCs w:val="22"/>
        </w:rPr>
      </w:pPr>
    </w:p>
    <w:p>
      <w:pPr>
        <w:tabs>
          <w:tab w:val="clear" w:pos="567"/>
        </w:tabs>
        <w:spacing w:line="240" w:lineRule="auto"/>
        <w:rPr>
          <w:rFonts w:eastAsia="SimSun"/>
          <w:szCs w:val="22"/>
          <w:lang w:eastAsia="en-GB"/>
        </w:rPr>
      </w:pPr>
      <w:r>
        <w:rPr>
          <w:szCs w:val="22"/>
        </w:rPr>
        <w:t xml:space="preserve">В рандомизирани двойнослепи проучвания фаза II-III с монотерапия съответните увеличения в удължаването на </w:t>
      </w:r>
      <w:r>
        <w:rPr>
          <w:rFonts w:eastAsia="SimSun"/>
          <w:szCs w:val="22"/>
          <w:lang w:eastAsia="en-GB"/>
        </w:rPr>
        <w:t>QT</w:t>
      </w:r>
      <w:r>
        <w:rPr>
          <w:rFonts w:eastAsia="SimSun"/>
          <w:szCs w:val="22"/>
          <w:vertAlign w:val="subscript"/>
          <w:lang w:eastAsia="en-GB"/>
        </w:rPr>
        <w:t>c</w:t>
      </w:r>
      <w:r>
        <w:rPr>
          <w:rFonts w:eastAsia="SimSun"/>
          <w:szCs w:val="22"/>
          <w:lang w:eastAsia="en-GB"/>
        </w:rPr>
        <w:t xml:space="preserve"> интервала, които надвишават промяна от изходното ниво над &gt; 60 ms от корекцията по формулата Fridericia и корекцията по формулата Bazett, са 0 (0,0%) и 2 (0,3%) за пациентите на плацебо и 1 (0,1%) и 1 (0,1%) за пациентите на </w:t>
      </w:r>
      <w:r>
        <w:rPr>
          <w:szCs w:val="22"/>
        </w:rPr>
        <w:t>гуанфацин</w:t>
      </w:r>
      <w:r>
        <w:rPr>
          <w:rFonts w:eastAsia="SimSun"/>
          <w:szCs w:val="22"/>
          <w:lang w:eastAsia="en-GB"/>
        </w:rPr>
        <w:t>.</w:t>
      </w:r>
    </w:p>
    <w:p>
      <w:pPr>
        <w:tabs>
          <w:tab w:val="clear" w:pos="567"/>
        </w:tabs>
        <w:spacing w:line="240" w:lineRule="auto"/>
        <w:rPr>
          <w:rFonts w:eastAsia="SimSun"/>
          <w:szCs w:val="22"/>
          <w:lang w:eastAsia="en-GB"/>
        </w:rPr>
      </w:pPr>
    </w:p>
    <w:p>
      <w:pPr>
        <w:tabs>
          <w:tab w:val="clear" w:pos="567"/>
        </w:tabs>
        <w:spacing w:line="240" w:lineRule="auto"/>
        <w:rPr>
          <w:sz w:val="24"/>
          <w:szCs w:val="24"/>
          <w:lang w:val="ru-RU"/>
        </w:rPr>
      </w:pPr>
      <w:r>
        <w:rPr>
          <w:szCs w:val="24"/>
        </w:rPr>
        <w:t>В постмаркетинговия период е имало съобщения за удължен QT/QTc интервал (вж. точка 4.8). В случай на удължен QT интервал на електрокардиограма, въз основа на клиничната преценка може да се обмисли намаляване на дозата или спиране на лечението (вж. точка 4.2).</w:t>
      </w:r>
      <w:r>
        <w:rPr>
          <w:szCs w:val="24"/>
          <w:lang w:val="ru-RU"/>
        </w:rPr>
        <w:t xml:space="preserve"> </w:t>
      </w:r>
    </w:p>
    <w:p>
      <w:pPr>
        <w:tabs>
          <w:tab w:val="clear" w:pos="567"/>
        </w:tabs>
        <w:spacing w:line="240" w:lineRule="auto"/>
        <w:rPr>
          <w:rFonts w:eastAsia="SimSun"/>
          <w:szCs w:val="22"/>
          <w:lang w:eastAsia="en-GB"/>
        </w:rPr>
      </w:pPr>
    </w:p>
    <w:p>
      <w:pPr>
        <w:tabs>
          <w:tab w:val="clear" w:pos="567"/>
        </w:tabs>
        <w:spacing w:line="240" w:lineRule="auto"/>
        <w:rPr>
          <w:rFonts w:eastAsia="SimSun"/>
          <w:szCs w:val="22"/>
          <w:lang w:eastAsia="en-GB"/>
        </w:rPr>
      </w:pPr>
      <w:r>
        <w:rPr>
          <w:rFonts w:eastAsia="SimSun"/>
          <w:szCs w:val="22"/>
          <w:lang w:eastAsia="en-GB"/>
        </w:rPr>
        <w:t xml:space="preserve">Гуанфацин трябва да се предписва внимателно при пациенти с известна анамнеза за удължаване на QT-интервала, рискови фактори за torsade de pointes (напр. сърдечен блок, брадикардия, хипокалиемия) или пациенти, приемащи лекарствени продукти, за които е известно, че удължават QT-интервала </w:t>
      </w:r>
      <w:r>
        <w:rPr>
          <w:szCs w:val="22"/>
        </w:rPr>
        <w:t>(вж. точка 4.5)</w:t>
      </w:r>
      <w:r>
        <w:rPr>
          <w:rFonts w:eastAsia="SimSun"/>
          <w:szCs w:val="22"/>
          <w:lang w:eastAsia="en-GB"/>
        </w:rPr>
        <w:t xml:space="preserve">. </w:t>
      </w:r>
      <w:r>
        <w:rPr>
          <w:color w:val="000000"/>
          <w:szCs w:val="22"/>
          <w:lang w:eastAsia="en-GB"/>
        </w:rPr>
        <w:t xml:space="preserve">Тези пациенти трябва да получат допълнителна оценка на сърдечната дейност, въз основа на клиничната преценка </w:t>
      </w:r>
      <w:r>
        <w:rPr>
          <w:rFonts w:eastAsia="SimSun"/>
          <w:szCs w:val="22"/>
          <w:lang w:eastAsia="en-GB"/>
        </w:rPr>
        <w:t>(вж. точка 4.8).</w:t>
      </w:r>
    </w:p>
    <w:p>
      <w:pPr>
        <w:spacing w:line="240" w:lineRule="auto"/>
        <w:rPr>
          <w:szCs w:val="22"/>
        </w:rPr>
      </w:pPr>
    </w:p>
    <w:p>
      <w:pPr>
        <w:keepNext/>
        <w:tabs>
          <w:tab w:val="clear" w:pos="567"/>
        </w:tabs>
        <w:spacing w:line="240" w:lineRule="auto"/>
        <w:rPr>
          <w:szCs w:val="22"/>
          <w:u w:val="single"/>
        </w:rPr>
      </w:pPr>
      <w:r>
        <w:rPr>
          <w:szCs w:val="22"/>
          <w:u w:val="single"/>
        </w:rPr>
        <w:t>Седиране и сомнолентност</w:t>
      </w:r>
    </w:p>
    <w:p>
      <w:pPr>
        <w:keepNext/>
        <w:tabs>
          <w:tab w:val="clear" w:pos="567"/>
        </w:tabs>
        <w:spacing w:line="240" w:lineRule="auto"/>
        <w:rPr>
          <w:szCs w:val="22"/>
        </w:rPr>
      </w:pPr>
    </w:p>
    <w:p>
      <w:pPr>
        <w:keepNext/>
        <w:tabs>
          <w:tab w:val="clear" w:pos="567"/>
        </w:tabs>
        <w:spacing w:line="240" w:lineRule="auto"/>
        <w:rPr>
          <w:szCs w:val="22"/>
        </w:rPr>
      </w:pPr>
      <w:r>
        <w:rPr>
          <w:szCs w:val="22"/>
        </w:rPr>
        <w:t xml:space="preserve">Гуанфацин може да причини сомнолентност и седиране, предимно в началото на лечението, което обикновено може да продължи 2-3 седмици, а в някои случаи и повече. Ето защо се </w:t>
      </w:r>
      <w:r>
        <w:rPr>
          <w:szCs w:val="22"/>
        </w:rPr>
        <w:lastRenderedPageBreak/>
        <w:t xml:space="preserve">препоръчва пациентите да бъдат внимателно наблюдавани ежеседмично по време на титрирането и стабилизирането на дозата (вж. точка 4.2) и на всеки 3 месеца през първата година, като се има предвид клиничната преценка. Преди гуанфацин да се използва с които и да е други централнодействащи депресанти (като например алкохол, седативи, фенотиазини, барбитурати или бензодиазепини), трябва да се има предвид потенциалът за адитивни седативни ефекти (вж. точка 4.5). Пациентите не трябва да пият алкохол, докато приемат гуанфацин. </w:t>
      </w:r>
    </w:p>
    <w:p>
      <w:pPr>
        <w:tabs>
          <w:tab w:val="clear" w:pos="567"/>
        </w:tabs>
        <w:spacing w:line="240" w:lineRule="auto"/>
        <w:rPr>
          <w:szCs w:val="22"/>
        </w:rPr>
      </w:pPr>
    </w:p>
    <w:p>
      <w:pPr>
        <w:tabs>
          <w:tab w:val="clear" w:pos="567"/>
        </w:tabs>
        <w:spacing w:line="240" w:lineRule="auto"/>
        <w:rPr>
          <w:szCs w:val="22"/>
        </w:rPr>
      </w:pPr>
      <w:r>
        <w:rPr>
          <w:szCs w:val="22"/>
        </w:rPr>
        <w:t>Пациентите се съветват да не работят с тежки машини, да не шофират и да не карат велосипед, докато не разберат как реагират на лечението с гуанфацин (вж. точка 4.7).</w:t>
      </w:r>
    </w:p>
    <w:p>
      <w:pPr>
        <w:spacing w:line="240" w:lineRule="auto"/>
        <w:ind w:left="567" w:hanging="567"/>
        <w:rPr>
          <w:b/>
          <w:szCs w:val="22"/>
        </w:rPr>
      </w:pPr>
    </w:p>
    <w:p>
      <w:pPr>
        <w:keepNext/>
        <w:tabs>
          <w:tab w:val="clear" w:pos="567"/>
        </w:tabs>
        <w:spacing w:line="240" w:lineRule="auto"/>
        <w:rPr>
          <w:szCs w:val="22"/>
          <w:u w:val="single"/>
        </w:rPr>
      </w:pPr>
      <w:r>
        <w:rPr>
          <w:szCs w:val="22"/>
          <w:u w:val="single"/>
        </w:rPr>
        <w:t>Суицидна идеация</w:t>
      </w:r>
    </w:p>
    <w:p>
      <w:pPr>
        <w:tabs>
          <w:tab w:val="clear" w:pos="567"/>
        </w:tabs>
        <w:spacing w:line="240" w:lineRule="auto"/>
        <w:rPr>
          <w:rFonts w:eastAsia="MS Mincho"/>
          <w:color w:val="000000"/>
          <w:szCs w:val="22"/>
          <w:lang w:eastAsia="ja-JP"/>
        </w:rPr>
      </w:pPr>
    </w:p>
    <w:p>
      <w:pPr>
        <w:widowControl w:val="0"/>
        <w:autoSpaceDE w:val="0"/>
        <w:autoSpaceDN w:val="0"/>
        <w:adjustRightInd w:val="0"/>
        <w:spacing w:line="240" w:lineRule="auto"/>
        <w:ind w:left="2"/>
        <w:rPr>
          <w:bCs/>
          <w:color w:val="000000"/>
          <w:szCs w:val="22"/>
        </w:rPr>
      </w:pPr>
      <w:r>
        <w:rPr>
          <w:bCs/>
          <w:color w:val="000000"/>
          <w:szCs w:val="22"/>
        </w:rPr>
        <w:t>Има постмаркетингови съобщения за свързани със самоубийство събития (включващи суицидна идеация, опити и извършване на самоубийство) при пациенти, лекувани с гуанфацин. В повечето случаи пациентите са имали подлежащо психично разстройство. Поради това се препоръчва болногледачите и лекарите да наблюдават пациентите за признаци на събития, свързани със самоубийство, включително при започване/оптимизиране на дозата и прекъсване на приложението. Пациентите и болногледачите трябва да бъдат насърчавани по всяко време да съобщават на медицинския специалист за всички тревожни мисли или чувства.</w:t>
      </w:r>
    </w:p>
    <w:p>
      <w:pPr>
        <w:tabs>
          <w:tab w:val="clear" w:pos="567"/>
        </w:tabs>
        <w:spacing w:line="240" w:lineRule="auto"/>
        <w:rPr>
          <w:rFonts w:eastAsia="MS Mincho"/>
          <w:color w:val="000000"/>
          <w:szCs w:val="22"/>
          <w:u w:val="single"/>
          <w:lang w:eastAsia="ja-JP"/>
        </w:rPr>
      </w:pPr>
    </w:p>
    <w:p>
      <w:pPr>
        <w:spacing w:line="240" w:lineRule="auto"/>
        <w:rPr>
          <w:szCs w:val="22"/>
        </w:rPr>
      </w:pPr>
      <w:r>
        <w:rPr>
          <w:szCs w:val="22"/>
          <w:u w:val="single"/>
        </w:rPr>
        <w:t>Агресия</w:t>
      </w:r>
    </w:p>
    <w:p>
      <w:pPr>
        <w:spacing w:line="240" w:lineRule="auto"/>
        <w:rPr>
          <w:szCs w:val="22"/>
        </w:rPr>
      </w:pPr>
    </w:p>
    <w:p>
      <w:pPr>
        <w:widowControl w:val="0"/>
        <w:autoSpaceDE w:val="0"/>
        <w:autoSpaceDN w:val="0"/>
        <w:adjustRightInd w:val="0"/>
        <w:spacing w:line="240" w:lineRule="auto"/>
        <w:ind w:left="2"/>
        <w:rPr>
          <w:bCs/>
          <w:color w:val="000000"/>
          <w:szCs w:val="22"/>
        </w:rPr>
      </w:pPr>
      <w:r>
        <w:rPr>
          <w:bCs/>
          <w:color w:val="000000"/>
          <w:szCs w:val="22"/>
        </w:rPr>
        <w:t>Съобщавано е за агресивно поведение или враждебност в клинични проучвания и в постмаркетинговия опит с гуанфацин. Пациентите, лекувани с гуанфацин, трябва да бъдат наблюдавани за проява на агресивно поведение или враждебност.</w:t>
      </w:r>
    </w:p>
    <w:p>
      <w:pPr>
        <w:spacing w:line="240" w:lineRule="auto"/>
        <w:rPr>
          <w:szCs w:val="22"/>
        </w:rPr>
      </w:pPr>
    </w:p>
    <w:p>
      <w:pPr>
        <w:keepNext/>
        <w:tabs>
          <w:tab w:val="clear" w:pos="567"/>
        </w:tabs>
        <w:spacing w:line="240" w:lineRule="auto"/>
        <w:rPr>
          <w:szCs w:val="22"/>
          <w:u w:val="single"/>
        </w:rPr>
      </w:pPr>
      <w:r>
        <w:rPr>
          <w:szCs w:val="22"/>
          <w:u w:val="single"/>
        </w:rPr>
        <w:t>Ефекти върху ръста, теглото и индекса на телесната маса (ИТМ)</w:t>
      </w:r>
    </w:p>
    <w:p>
      <w:pPr>
        <w:tabs>
          <w:tab w:val="clear" w:pos="567"/>
        </w:tabs>
        <w:spacing w:line="240" w:lineRule="auto"/>
        <w:rPr>
          <w:szCs w:val="22"/>
        </w:rPr>
      </w:pPr>
    </w:p>
    <w:p>
      <w:pPr>
        <w:tabs>
          <w:tab w:val="clear" w:pos="567"/>
        </w:tabs>
        <w:spacing w:line="240" w:lineRule="auto"/>
        <w:rPr>
          <w:rFonts w:eastAsia="SimSun"/>
          <w:szCs w:val="22"/>
          <w:lang w:eastAsia="en-GB"/>
        </w:rPr>
      </w:pPr>
      <w:r>
        <w:rPr>
          <w:szCs w:val="22"/>
        </w:rPr>
        <w:t>Деца и юноши, лекувани с гуанфацин, могат да увеличат техния ИТМ</w:t>
      </w:r>
      <w:r>
        <w:rPr>
          <w:rFonts w:eastAsia="SimSun"/>
          <w:szCs w:val="22"/>
          <w:lang w:eastAsia="en-GB"/>
        </w:rPr>
        <w:t xml:space="preserve">. Ето защо </w:t>
      </w:r>
      <w:r>
        <w:rPr>
          <w:szCs w:val="22"/>
        </w:rPr>
        <w:t>преди започване на терапията и след това на всеки 3 месеца през първата година</w:t>
      </w:r>
      <w:r>
        <w:rPr>
          <w:rFonts w:eastAsia="SimSun"/>
          <w:szCs w:val="22"/>
          <w:lang w:eastAsia="en-GB"/>
        </w:rPr>
        <w:t xml:space="preserve"> трябва да се проследяват ръстът, теглото и ИТМ</w:t>
      </w:r>
      <w:r>
        <w:rPr>
          <w:szCs w:val="22"/>
        </w:rPr>
        <w:t>, като се вземе предвид клиничната преценка. След това трябва да последва 6-месечно наблюдение, с по-често наблюдение след всяка корекция на дозата.</w:t>
      </w:r>
    </w:p>
    <w:p>
      <w:pPr>
        <w:spacing w:line="240" w:lineRule="auto"/>
        <w:rPr>
          <w:szCs w:val="22"/>
        </w:rPr>
      </w:pPr>
    </w:p>
    <w:p>
      <w:pPr>
        <w:keepNext/>
        <w:tabs>
          <w:tab w:val="clear" w:pos="567"/>
        </w:tabs>
        <w:spacing w:line="240" w:lineRule="auto"/>
        <w:rPr>
          <w:szCs w:val="22"/>
          <w:u w:val="single"/>
        </w:rPr>
      </w:pPr>
      <w:r>
        <w:rPr>
          <w:szCs w:val="22"/>
          <w:u w:val="single"/>
        </w:rPr>
        <w:t>Помощни вещества</w:t>
      </w:r>
    </w:p>
    <w:p>
      <w:pPr>
        <w:tabs>
          <w:tab w:val="clear" w:pos="567"/>
        </w:tabs>
        <w:spacing w:line="240" w:lineRule="auto"/>
        <w:rPr>
          <w:szCs w:val="22"/>
        </w:rPr>
      </w:pPr>
    </w:p>
    <w:p>
      <w:pPr>
        <w:tabs>
          <w:tab w:val="clear" w:pos="567"/>
        </w:tabs>
        <w:autoSpaceDE w:val="0"/>
        <w:autoSpaceDN w:val="0"/>
        <w:adjustRightInd w:val="0"/>
        <w:spacing w:line="240" w:lineRule="auto"/>
        <w:rPr>
          <w:szCs w:val="22"/>
        </w:rPr>
      </w:pPr>
      <w:r>
        <w:rPr>
          <w:szCs w:val="22"/>
        </w:rPr>
        <w:t>Intuniv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този лекарствен продукт.</w:t>
      </w:r>
    </w:p>
    <w:p>
      <w:pPr>
        <w:tabs>
          <w:tab w:val="clear" w:pos="567"/>
        </w:tabs>
        <w:spacing w:line="240" w:lineRule="auto"/>
        <w:rPr>
          <w:szCs w:val="22"/>
        </w:rPr>
      </w:pPr>
    </w:p>
    <w:p>
      <w:pPr>
        <w:tabs>
          <w:tab w:val="clear" w:pos="567"/>
        </w:tabs>
        <w:spacing w:line="240" w:lineRule="auto"/>
        <w:rPr>
          <w:szCs w:val="22"/>
        </w:rPr>
      </w:pPr>
      <w:r>
        <w:t>Този лекарствен продукт съдържа по-малко от 1 mmol натрий (23 mg) на таблетка, т.е. може да се каже, че практически не съдържа натрий.</w:t>
      </w:r>
    </w:p>
    <w:p>
      <w:pPr>
        <w:spacing w:line="240" w:lineRule="auto"/>
        <w:rPr>
          <w:szCs w:val="22"/>
          <w:u w:val="single"/>
        </w:rPr>
      </w:pPr>
    </w:p>
    <w:p>
      <w:pPr>
        <w:keepNext/>
        <w:tabs>
          <w:tab w:val="clear" w:pos="567"/>
          <w:tab w:val="left" w:pos="540"/>
        </w:tabs>
        <w:spacing w:line="240" w:lineRule="auto"/>
        <w:rPr>
          <w:b/>
          <w:szCs w:val="22"/>
        </w:rPr>
      </w:pPr>
      <w:r>
        <w:rPr>
          <w:b/>
          <w:bCs/>
          <w:szCs w:val="22"/>
        </w:rPr>
        <w:t>4.5</w:t>
      </w:r>
      <w:r>
        <w:rPr>
          <w:b/>
          <w:bCs/>
          <w:szCs w:val="22"/>
        </w:rPr>
        <w:tab/>
      </w:r>
      <w:r>
        <w:rPr>
          <w:b/>
          <w:bCs/>
          <w:color w:val="000000"/>
          <w:szCs w:val="22"/>
        </w:rPr>
        <w:t>Взаимодействие с други лекарствени продукти и други форми на взаимодействие</w:t>
      </w:r>
    </w:p>
    <w:p>
      <w:pPr>
        <w:keepNext/>
        <w:tabs>
          <w:tab w:val="clear" w:pos="567"/>
          <w:tab w:val="left" w:pos="540"/>
        </w:tabs>
        <w:spacing w:line="240" w:lineRule="auto"/>
        <w:rPr>
          <w:b/>
          <w:bCs/>
          <w:szCs w:val="22"/>
        </w:rPr>
      </w:pPr>
    </w:p>
    <w:p>
      <w:pPr>
        <w:spacing w:line="240" w:lineRule="auto"/>
        <w:rPr>
          <w:szCs w:val="22"/>
        </w:rPr>
      </w:pPr>
      <w:r>
        <w:rPr>
          <w:szCs w:val="22"/>
        </w:rPr>
        <w:t xml:space="preserve">Когато гуанфацин се използва едновременно с инхибитори или индуктори на CYP3A4/5, плазмените концентрации на гуанфацин могат да се повишат или понижат, като могат евентуално да повлияят ефикасността и безопасността на гуанфацин. Гуанфацин може да повиши плазмените концентрации на </w:t>
      </w:r>
      <w:r>
        <w:rPr>
          <w:rFonts w:eastAsia="TimesNewRoman"/>
          <w:szCs w:val="22"/>
          <w:lang w:eastAsia="ja-JP"/>
        </w:rPr>
        <w:t>съпътстващо</w:t>
      </w:r>
      <w:r>
        <w:rPr>
          <w:szCs w:val="22"/>
        </w:rPr>
        <w:t xml:space="preserve"> прилаганите лекарствени продукти, които се метаболизират посредством CYP3A4/5 (вж. точки 4.2, 4.4 и 5.2).</w:t>
      </w:r>
    </w:p>
    <w:p>
      <w:pPr>
        <w:spacing w:line="240" w:lineRule="auto"/>
        <w:rPr>
          <w:szCs w:val="22"/>
        </w:rPr>
      </w:pPr>
    </w:p>
    <w:p>
      <w:pPr>
        <w:spacing w:line="240" w:lineRule="auto"/>
        <w:rPr>
          <w:szCs w:val="22"/>
        </w:rPr>
      </w:pPr>
      <w:r>
        <w:rPr>
          <w:szCs w:val="22"/>
        </w:rPr>
        <w:t xml:space="preserve">Гуанфацин е </w:t>
      </w:r>
      <w:r>
        <w:rPr>
          <w:i/>
          <w:noProof/>
          <w:szCs w:val="22"/>
        </w:rPr>
        <w:t>in vitro</w:t>
      </w:r>
      <w:r>
        <w:rPr>
          <w:szCs w:val="22"/>
        </w:rPr>
        <w:t xml:space="preserve"> инхибитор на MATE1 и клиничната значимост на инхибирането на MATE1 не може да се изключи. Едновременното приложение на гуанфацин с MATE1 субстрати може да доведе до повишаване на плазмените концентрации на тези лекарствени продукти. Освен това, въз основа на </w:t>
      </w:r>
      <w:r>
        <w:rPr>
          <w:i/>
          <w:noProof/>
          <w:szCs w:val="22"/>
        </w:rPr>
        <w:t>in vitro</w:t>
      </w:r>
      <w:r>
        <w:rPr>
          <w:szCs w:val="22"/>
        </w:rPr>
        <w:t xml:space="preserve"> проучвания, гуанфацин може да бъде инхибитор на OCT1 при максимални концентрации в порталната вена. Едновременното приложение на гуанфацин с </w:t>
      </w:r>
      <w:r>
        <w:rPr>
          <w:szCs w:val="22"/>
        </w:rPr>
        <w:lastRenderedPageBreak/>
        <w:t>OCT1 субстрати с подобна T</w:t>
      </w:r>
      <w:r>
        <w:rPr>
          <w:szCs w:val="22"/>
          <w:vertAlign w:val="subscript"/>
        </w:rPr>
        <w:t>max</w:t>
      </w:r>
      <w:r>
        <w:rPr>
          <w:szCs w:val="22"/>
        </w:rPr>
        <w:t xml:space="preserve"> (напр. метформин) може да доведе до повишаване на C</w:t>
      </w:r>
      <w:r>
        <w:rPr>
          <w:szCs w:val="22"/>
          <w:vertAlign w:val="subscript"/>
        </w:rPr>
        <w:t>max</w:t>
      </w:r>
      <w:r>
        <w:rPr>
          <w:szCs w:val="22"/>
        </w:rPr>
        <w:t xml:space="preserve"> на тези лекарствени продукти.</w:t>
      </w:r>
    </w:p>
    <w:p>
      <w:pPr>
        <w:spacing w:line="240" w:lineRule="auto"/>
        <w:rPr>
          <w:szCs w:val="22"/>
        </w:rPr>
      </w:pPr>
    </w:p>
    <w:p>
      <w:pPr>
        <w:spacing w:line="240" w:lineRule="auto"/>
        <w:rPr>
          <w:szCs w:val="22"/>
        </w:rPr>
      </w:pPr>
      <w:r>
        <w:rPr>
          <w:szCs w:val="22"/>
        </w:rPr>
        <w:t>Фармакодинамичният ефект на гуанфацин може да има адитивно действие, когато се приема с други продукти, за които е известно, че причиняват седиране, хипотония или удължаване на QT-интервала (вж. точка 4.4).</w:t>
      </w:r>
    </w:p>
    <w:p>
      <w:pPr>
        <w:spacing w:line="240" w:lineRule="auto"/>
        <w:rPr>
          <w:szCs w:val="22"/>
        </w:rPr>
      </w:pPr>
    </w:p>
    <w:p>
      <w:pPr>
        <w:spacing w:line="240" w:lineRule="auto"/>
        <w:rPr>
          <w:szCs w:val="22"/>
        </w:rPr>
      </w:pPr>
      <w:r>
        <w:rPr>
          <w:szCs w:val="22"/>
        </w:rPr>
        <w:t>Проучвания за взаимодействията са провеждани само при възрастни. Очаква се, обаче, резултатът да бъде подобен и в посочения педиатричен възрастов диапазон.</w:t>
      </w:r>
    </w:p>
    <w:p>
      <w:pPr>
        <w:spacing w:line="240" w:lineRule="auto"/>
        <w:rPr>
          <w:szCs w:val="22"/>
        </w:rPr>
      </w:pPr>
    </w:p>
    <w:p>
      <w:pPr>
        <w:keepNext/>
        <w:spacing w:line="240" w:lineRule="auto"/>
        <w:rPr>
          <w:szCs w:val="22"/>
          <w:u w:val="single"/>
        </w:rPr>
      </w:pPr>
      <w:r>
        <w:rPr>
          <w:szCs w:val="22"/>
          <w:u w:val="single"/>
        </w:rPr>
        <w:t>Лекарствени продукти, удължаващи QT-интервала</w:t>
      </w:r>
    </w:p>
    <w:p>
      <w:pPr>
        <w:keepNext/>
        <w:spacing w:line="240" w:lineRule="auto"/>
        <w:rPr>
          <w:szCs w:val="22"/>
        </w:rPr>
      </w:pPr>
    </w:p>
    <w:p>
      <w:pPr>
        <w:keepNext/>
        <w:spacing w:line="240" w:lineRule="auto"/>
        <w:rPr>
          <w:szCs w:val="22"/>
        </w:rPr>
      </w:pPr>
      <w:r>
        <w:rPr>
          <w:szCs w:val="22"/>
        </w:rPr>
        <w:t>Гуанфацин забавя пулса. Като се има предвид ефектът на гуанфацин върху пулса, едновременната употреба на гуанфацин с удължаващи QT-интервала лекарствени продукти по принцип не се препоръчва (вж. точка 4.4).</w:t>
      </w:r>
    </w:p>
    <w:p>
      <w:pPr>
        <w:spacing w:line="240" w:lineRule="auto"/>
        <w:rPr>
          <w:szCs w:val="22"/>
        </w:rPr>
      </w:pPr>
    </w:p>
    <w:p>
      <w:pPr>
        <w:keepNext/>
        <w:tabs>
          <w:tab w:val="clear" w:pos="567"/>
        </w:tabs>
        <w:spacing w:line="240" w:lineRule="auto"/>
        <w:rPr>
          <w:szCs w:val="22"/>
          <w:u w:val="single"/>
        </w:rPr>
      </w:pPr>
      <w:r>
        <w:rPr>
          <w:szCs w:val="22"/>
          <w:u w:val="single"/>
        </w:rPr>
        <w:t xml:space="preserve">Инхибитори на CYP3A4 и CYP3A5 </w:t>
      </w:r>
    </w:p>
    <w:p>
      <w:pPr>
        <w:tabs>
          <w:tab w:val="clear" w:pos="567"/>
        </w:tabs>
        <w:spacing w:line="240" w:lineRule="auto"/>
        <w:rPr>
          <w:szCs w:val="22"/>
        </w:rPr>
      </w:pPr>
    </w:p>
    <w:p>
      <w:pPr>
        <w:tabs>
          <w:tab w:val="clear" w:pos="567"/>
        </w:tabs>
        <w:spacing w:line="240" w:lineRule="auto"/>
        <w:rPr>
          <w:szCs w:val="22"/>
        </w:rPr>
      </w:pPr>
      <w:r>
        <w:rPr>
          <w:szCs w:val="22"/>
        </w:rPr>
        <w:t>Трябва да се подхожда внимателно, когато гуанфацин се прилага при пациенти, приемащи кетоконазол и други умерени и силни инхибитори на CYP3A4/5; препоръчва се понижение на дозата гуанфацин в рамките на препоръчителния дозов диапазон (вж. точка 4.2). Едновременното приложение на гуанфацин с умерени и силни инхибитори на CYP3A4/5 повишава плазмените концентрации на гуанфацин и риска от нежелани реакции като хипотония, брадикардия и седиране. Констатирано е значимо повишение на скоростта и степента на експозиция на гуанфацин, когато се прилага с кетоконазол; пиковите плазмени концентрации (C</w:t>
      </w:r>
      <w:r>
        <w:rPr>
          <w:szCs w:val="22"/>
          <w:vertAlign w:val="subscript"/>
        </w:rPr>
        <w:t>max</w:t>
      </w:r>
      <w:r>
        <w:rPr>
          <w:szCs w:val="22"/>
        </w:rPr>
        <w:t>) и експозицията (AUC) на гуанфацин се увеличават съответно 2 и 3 пъти. Други инхибитори на CYP3A4/5 могат да имат сравним ефект, вижте таблица 3 за списъкa с примери на умерени и силни инхибитори на CYP3A4/5. Този списък не е окончателен.</w:t>
      </w:r>
    </w:p>
    <w:p>
      <w:pPr>
        <w:spacing w:line="240" w:lineRule="auto"/>
        <w:rPr>
          <w:szCs w:val="22"/>
        </w:rPr>
      </w:pPr>
    </w:p>
    <w:p>
      <w:pPr>
        <w:keepNext/>
        <w:tabs>
          <w:tab w:val="clear" w:pos="567"/>
        </w:tabs>
        <w:spacing w:line="240" w:lineRule="auto"/>
        <w:rPr>
          <w:szCs w:val="22"/>
          <w:u w:val="single"/>
        </w:rPr>
      </w:pPr>
      <w:r>
        <w:rPr>
          <w:szCs w:val="22"/>
          <w:u w:val="single"/>
        </w:rPr>
        <w:t xml:space="preserve">Индуктори на CYP3A4 </w:t>
      </w:r>
    </w:p>
    <w:p>
      <w:pPr>
        <w:tabs>
          <w:tab w:val="clear" w:pos="567"/>
        </w:tabs>
        <w:spacing w:line="240" w:lineRule="auto"/>
        <w:rPr>
          <w:szCs w:val="22"/>
        </w:rPr>
      </w:pPr>
    </w:p>
    <w:p>
      <w:pPr>
        <w:tabs>
          <w:tab w:val="clear" w:pos="567"/>
        </w:tabs>
        <w:spacing w:line="240" w:lineRule="auto"/>
        <w:rPr>
          <w:szCs w:val="22"/>
        </w:rPr>
      </w:pPr>
      <w:r>
        <w:rPr>
          <w:szCs w:val="22"/>
        </w:rPr>
        <w:t>Когато пациентите приемат гуанфацин едновременно с индуктор на CYP3A4, препоръчва се повишаване на дозата гуанфацин в рамките на препоръчителния дозов диапазон (вж. точка 4.2). Констатирано е значимо понижение на скоростта и степента на експозиция на гуанфацин, когато се прилага съпътстващо с рифампицин, индуктор на CYP3A4. Пиковите плазмени концентрации (C</w:t>
      </w:r>
      <w:r>
        <w:rPr>
          <w:szCs w:val="22"/>
          <w:vertAlign w:val="subscript"/>
        </w:rPr>
        <w:t>max</w:t>
      </w:r>
      <w:r>
        <w:rPr>
          <w:szCs w:val="22"/>
        </w:rPr>
        <w:t>) и експозицията (AUC) на гуанфацин се понижават съответно с 54% и 70%. Други индуктори на CYP3A4 могат да имат сравним ефект, вижте таблица 3 за списъка с примери за индуктори на CYP3A4/5. Този списък не е окончателен.</w:t>
      </w:r>
    </w:p>
    <w:p>
      <w:pPr>
        <w:spacing w:line="240" w:lineRule="auto"/>
        <w:rPr>
          <w:i/>
          <w:szCs w:val="22"/>
        </w:rPr>
      </w:pPr>
    </w:p>
    <w:p>
      <w:pPr>
        <w:widowControl w:val="0"/>
        <w:spacing w:line="240" w:lineRule="auto"/>
        <w:rPr>
          <w:b/>
          <w:szCs w:val="22"/>
        </w:rPr>
      </w:pPr>
      <w:r>
        <w:rPr>
          <w:b/>
          <w:szCs w:val="22"/>
        </w:rPr>
        <w:lastRenderedPageBreak/>
        <w:t>Таблица 3</w:t>
      </w:r>
    </w:p>
    <w:p>
      <w:pPr>
        <w:widowControl w:val="0"/>
        <w:spacing w:line="240" w:lineRule="auto"/>
        <w:rPr>
          <w:i/>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812"/>
      </w:tblGrid>
      <w:tr>
        <w:trPr>
          <w:tblHeader/>
        </w:trPr>
        <w:tc>
          <w:tcPr>
            <w:tcW w:w="3059" w:type="dxa"/>
          </w:tcPr>
          <w:p>
            <w:pPr>
              <w:pStyle w:val="NormalExplicitLeft"/>
              <w:widowControl w:val="0"/>
              <w:spacing w:line="240" w:lineRule="auto"/>
              <w:jc w:val="left"/>
              <w:rPr>
                <w:b/>
                <w:color w:val="000000"/>
                <w:szCs w:val="22"/>
              </w:rPr>
            </w:pPr>
            <w:r>
              <w:rPr>
                <w:b/>
                <w:color w:val="000000"/>
                <w:szCs w:val="22"/>
              </w:rPr>
              <w:t xml:space="preserve">Умерени инхибитори на CYP3A4/5 </w:t>
            </w:r>
          </w:p>
        </w:tc>
        <w:tc>
          <w:tcPr>
            <w:tcW w:w="3060" w:type="dxa"/>
          </w:tcPr>
          <w:p>
            <w:pPr>
              <w:pStyle w:val="NormalExplicitLeft"/>
              <w:widowControl w:val="0"/>
              <w:spacing w:line="240" w:lineRule="auto"/>
              <w:jc w:val="left"/>
              <w:rPr>
                <w:b/>
                <w:color w:val="000000"/>
                <w:szCs w:val="22"/>
              </w:rPr>
            </w:pPr>
            <w:r>
              <w:rPr>
                <w:b/>
                <w:color w:val="000000"/>
                <w:szCs w:val="22"/>
              </w:rPr>
              <w:t xml:space="preserve">Силни инхибитори на CYP3A4/5 </w:t>
            </w:r>
          </w:p>
        </w:tc>
        <w:tc>
          <w:tcPr>
            <w:tcW w:w="2812" w:type="dxa"/>
          </w:tcPr>
          <w:p>
            <w:pPr>
              <w:pStyle w:val="NormalExplicitLeft"/>
              <w:widowControl w:val="0"/>
              <w:spacing w:line="240" w:lineRule="auto"/>
              <w:jc w:val="left"/>
              <w:rPr>
                <w:b/>
                <w:color w:val="000000"/>
                <w:szCs w:val="22"/>
              </w:rPr>
            </w:pPr>
            <w:r>
              <w:rPr>
                <w:b/>
                <w:color w:val="000000"/>
                <w:szCs w:val="22"/>
              </w:rPr>
              <w:t xml:space="preserve">Индуктори на CYP3A4 </w:t>
            </w:r>
          </w:p>
        </w:tc>
      </w:tr>
      <w:tr>
        <w:tc>
          <w:tcPr>
            <w:tcW w:w="3059" w:type="dxa"/>
          </w:tcPr>
          <w:p>
            <w:pPr>
              <w:pStyle w:val="NormalExplicitLeft"/>
              <w:widowControl w:val="0"/>
              <w:spacing w:line="240" w:lineRule="auto"/>
              <w:jc w:val="left"/>
              <w:rPr>
                <w:szCs w:val="22"/>
              </w:rPr>
            </w:pPr>
            <w:r>
              <w:rPr>
                <w:szCs w:val="22"/>
              </w:rPr>
              <w:t>Апрепитант</w:t>
            </w:r>
          </w:p>
        </w:tc>
        <w:tc>
          <w:tcPr>
            <w:tcW w:w="3060" w:type="dxa"/>
          </w:tcPr>
          <w:p>
            <w:pPr>
              <w:pStyle w:val="NormalExplicitLeft"/>
              <w:widowControl w:val="0"/>
              <w:spacing w:line="240" w:lineRule="auto"/>
              <w:jc w:val="left"/>
              <w:rPr>
                <w:szCs w:val="22"/>
              </w:rPr>
            </w:pPr>
            <w:r>
              <w:rPr>
                <w:szCs w:val="22"/>
              </w:rPr>
              <w:t>Боцепревир</w:t>
            </w:r>
          </w:p>
        </w:tc>
        <w:tc>
          <w:tcPr>
            <w:tcW w:w="2812" w:type="dxa"/>
          </w:tcPr>
          <w:p>
            <w:pPr>
              <w:pStyle w:val="NormalExplicitLeft"/>
              <w:widowControl w:val="0"/>
              <w:spacing w:line="240" w:lineRule="auto"/>
              <w:jc w:val="left"/>
              <w:rPr>
                <w:szCs w:val="22"/>
              </w:rPr>
            </w:pPr>
            <w:r>
              <w:rPr>
                <w:szCs w:val="22"/>
              </w:rPr>
              <w:t>Бозентан</w:t>
            </w:r>
          </w:p>
        </w:tc>
      </w:tr>
      <w:tr>
        <w:tc>
          <w:tcPr>
            <w:tcW w:w="3059" w:type="dxa"/>
          </w:tcPr>
          <w:p>
            <w:pPr>
              <w:pStyle w:val="NormalExplicitLeft"/>
              <w:widowControl w:val="0"/>
              <w:spacing w:line="240" w:lineRule="auto"/>
              <w:jc w:val="left"/>
              <w:rPr>
                <w:szCs w:val="22"/>
              </w:rPr>
            </w:pPr>
            <w:r>
              <w:rPr>
                <w:szCs w:val="22"/>
              </w:rPr>
              <w:t>Атазанавир</w:t>
            </w:r>
          </w:p>
        </w:tc>
        <w:tc>
          <w:tcPr>
            <w:tcW w:w="3060" w:type="dxa"/>
          </w:tcPr>
          <w:p>
            <w:pPr>
              <w:pStyle w:val="NormalExplicitLeft"/>
              <w:widowControl w:val="0"/>
              <w:spacing w:line="240" w:lineRule="auto"/>
              <w:jc w:val="left"/>
              <w:rPr>
                <w:szCs w:val="22"/>
              </w:rPr>
            </w:pPr>
            <w:r>
              <w:rPr>
                <w:szCs w:val="22"/>
              </w:rPr>
              <w:t>Хлорамфеникол</w:t>
            </w:r>
          </w:p>
        </w:tc>
        <w:tc>
          <w:tcPr>
            <w:tcW w:w="2812" w:type="dxa"/>
          </w:tcPr>
          <w:p>
            <w:pPr>
              <w:pStyle w:val="NormalExplicitLeft"/>
              <w:widowControl w:val="0"/>
              <w:spacing w:line="240" w:lineRule="auto"/>
              <w:jc w:val="left"/>
              <w:rPr>
                <w:szCs w:val="22"/>
              </w:rPr>
            </w:pPr>
            <w:r>
              <w:rPr>
                <w:szCs w:val="22"/>
              </w:rPr>
              <w:t>Карбамазепин</w:t>
            </w:r>
          </w:p>
        </w:tc>
      </w:tr>
      <w:tr>
        <w:tc>
          <w:tcPr>
            <w:tcW w:w="3059" w:type="dxa"/>
          </w:tcPr>
          <w:p>
            <w:pPr>
              <w:pStyle w:val="NormalExplicitLeft"/>
              <w:widowControl w:val="0"/>
              <w:spacing w:line="240" w:lineRule="auto"/>
              <w:jc w:val="left"/>
              <w:rPr>
                <w:szCs w:val="22"/>
              </w:rPr>
            </w:pPr>
            <w:r>
              <w:rPr>
                <w:szCs w:val="22"/>
              </w:rPr>
              <w:t>Ципрофлоксацин</w:t>
            </w:r>
          </w:p>
        </w:tc>
        <w:tc>
          <w:tcPr>
            <w:tcW w:w="3060" w:type="dxa"/>
          </w:tcPr>
          <w:p>
            <w:pPr>
              <w:pStyle w:val="NormalExplicitLeft"/>
              <w:widowControl w:val="0"/>
              <w:spacing w:line="240" w:lineRule="auto"/>
              <w:jc w:val="left"/>
              <w:rPr>
                <w:szCs w:val="22"/>
              </w:rPr>
            </w:pPr>
            <w:r>
              <w:rPr>
                <w:szCs w:val="22"/>
              </w:rPr>
              <w:t>Кларитромицин</w:t>
            </w:r>
          </w:p>
        </w:tc>
        <w:tc>
          <w:tcPr>
            <w:tcW w:w="2812" w:type="dxa"/>
          </w:tcPr>
          <w:p>
            <w:pPr>
              <w:pStyle w:val="NormalExplicitLeft"/>
              <w:widowControl w:val="0"/>
              <w:spacing w:line="240" w:lineRule="auto"/>
              <w:jc w:val="left"/>
              <w:rPr>
                <w:szCs w:val="22"/>
              </w:rPr>
            </w:pPr>
            <w:r>
              <w:rPr>
                <w:szCs w:val="22"/>
              </w:rPr>
              <w:t>Ефавиренц</w:t>
            </w:r>
          </w:p>
        </w:tc>
      </w:tr>
      <w:tr>
        <w:tc>
          <w:tcPr>
            <w:tcW w:w="3059" w:type="dxa"/>
          </w:tcPr>
          <w:p>
            <w:pPr>
              <w:pStyle w:val="NormalExplicitLeft"/>
              <w:widowControl w:val="0"/>
              <w:spacing w:line="240" w:lineRule="auto"/>
              <w:jc w:val="left"/>
              <w:rPr>
                <w:szCs w:val="22"/>
              </w:rPr>
            </w:pPr>
            <w:r>
              <w:rPr>
                <w:szCs w:val="22"/>
              </w:rPr>
              <w:t>Кризотиниб</w:t>
            </w:r>
          </w:p>
        </w:tc>
        <w:tc>
          <w:tcPr>
            <w:tcW w:w="3060" w:type="dxa"/>
          </w:tcPr>
          <w:p>
            <w:pPr>
              <w:pStyle w:val="NormalExplicitLeft"/>
              <w:widowControl w:val="0"/>
              <w:spacing w:line="240" w:lineRule="auto"/>
              <w:jc w:val="left"/>
              <w:rPr>
                <w:szCs w:val="22"/>
              </w:rPr>
            </w:pPr>
            <w:r>
              <w:rPr>
                <w:szCs w:val="22"/>
              </w:rPr>
              <w:t>Индинавир</w:t>
            </w:r>
          </w:p>
        </w:tc>
        <w:tc>
          <w:tcPr>
            <w:tcW w:w="2812" w:type="dxa"/>
          </w:tcPr>
          <w:p>
            <w:pPr>
              <w:pStyle w:val="NormalExplicitLeft"/>
              <w:widowControl w:val="0"/>
              <w:spacing w:line="240" w:lineRule="auto"/>
              <w:jc w:val="left"/>
              <w:rPr>
                <w:szCs w:val="22"/>
              </w:rPr>
            </w:pPr>
            <w:r>
              <w:rPr>
                <w:szCs w:val="22"/>
              </w:rPr>
              <w:t>Етравирин</w:t>
            </w:r>
          </w:p>
        </w:tc>
      </w:tr>
      <w:tr>
        <w:tc>
          <w:tcPr>
            <w:tcW w:w="3059" w:type="dxa"/>
          </w:tcPr>
          <w:p>
            <w:pPr>
              <w:pStyle w:val="NormalExplicitLeft"/>
              <w:widowControl w:val="0"/>
              <w:spacing w:line="240" w:lineRule="auto"/>
              <w:jc w:val="left"/>
              <w:rPr>
                <w:szCs w:val="22"/>
              </w:rPr>
            </w:pPr>
            <w:r>
              <w:rPr>
                <w:szCs w:val="22"/>
              </w:rPr>
              <w:t>Дилтиазем</w:t>
            </w:r>
          </w:p>
        </w:tc>
        <w:tc>
          <w:tcPr>
            <w:tcW w:w="3060" w:type="dxa"/>
          </w:tcPr>
          <w:p>
            <w:pPr>
              <w:pStyle w:val="NormalExplicitLeft"/>
              <w:widowControl w:val="0"/>
              <w:spacing w:line="240" w:lineRule="auto"/>
              <w:jc w:val="left"/>
              <w:rPr>
                <w:szCs w:val="22"/>
              </w:rPr>
            </w:pPr>
            <w:r>
              <w:rPr>
                <w:szCs w:val="22"/>
              </w:rPr>
              <w:t>Итраконазол</w:t>
            </w:r>
          </w:p>
        </w:tc>
        <w:tc>
          <w:tcPr>
            <w:tcW w:w="2812" w:type="dxa"/>
          </w:tcPr>
          <w:p>
            <w:pPr>
              <w:pStyle w:val="NormalExplicitLeft"/>
              <w:widowControl w:val="0"/>
              <w:spacing w:line="240" w:lineRule="auto"/>
              <w:jc w:val="left"/>
              <w:rPr>
                <w:szCs w:val="22"/>
              </w:rPr>
            </w:pPr>
            <w:r>
              <w:rPr>
                <w:szCs w:val="22"/>
              </w:rPr>
              <w:t>Модафинил</w:t>
            </w:r>
          </w:p>
        </w:tc>
      </w:tr>
      <w:tr>
        <w:tc>
          <w:tcPr>
            <w:tcW w:w="3059" w:type="dxa"/>
          </w:tcPr>
          <w:p>
            <w:pPr>
              <w:pStyle w:val="NormalExplicitLeft"/>
              <w:widowControl w:val="0"/>
              <w:spacing w:line="240" w:lineRule="auto"/>
              <w:jc w:val="left"/>
              <w:rPr>
                <w:szCs w:val="22"/>
              </w:rPr>
            </w:pPr>
            <w:r>
              <w:rPr>
                <w:szCs w:val="22"/>
              </w:rPr>
              <w:t xml:space="preserve">Еритромицин </w:t>
            </w:r>
          </w:p>
        </w:tc>
        <w:tc>
          <w:tcPr>
            <w:tcW w:w="3060" w:type="dxa"/>
          </w:tcPr>
          <w:p>
            <w:pPr>
              <w:pStyle w:val="NormalExplicitLeft"/>
              <w:widowControl w:val="0"/>
              <w:spacing w:line="240" w:lineRule="auto"/>
              <w:jc w:val="left"/>
              <w:rPr>
                <w:szCs w:val="22"/>
              </w:rPr>
            </w:pPr>
            <w:r>
              <w:rPr>
                <w:szCs w:val="22"/>
              </w:rPr>
              <w:t>Кетоконазол</w:t>
            </w:r>
          </w:p>
        </w:tc>
        <w:tc>
          <w:tcPr>
            <w:tcW w:w="2812" w:type="dxa"/>
          </w:tcPr>
          <w:p>
            <w:pPr>
              <w:pStyle w:val="NormalExplicitLeft"/>
              <w:widowControl w:val="0"/>
              <w:spacing w:line="240" w:lineRule="auto"/>
              <w:jc w:val="left"/>
              <w:rPr>
                <w:szCs w:val="22"/>
              </w:rPr>
            </w:pPr>
            <w:r>
              <w:rPr>
                <w:szCs w:val="22"/>
              </w:rPr>
              <w:t>Невирапин</w:t>
            </w:r>
          </w:p>
        </w:tc>
      </w:tr>
      <w:tr>
        <w:tc>
          <w:tcPr>
            <w:tcW w:w="3059" w:type="dxa"/>
          </w:tcPr>
          <w:p>
            <w:pPr>
              <w:pStyle w:val="NormalExplicitLeft"/>
              <w:widowControl w:val="0"/>
              <w:spacing w:line="240" w:lineRule="auto"/>
              <w:jc w:val="left"/>
              <w:rPr>
                <w:szCs w:val="22"/>
              </w:rPr>
            </w:pPr>
            <w:r>
              <w:rPr>
                <w:szCs w:val="22"/>
              </w:rPr>
              <w:t>Флуконазол</w:t>
            </w:r>
          </w:p>
        </w:tc>
        <w:tc>
          <w:tcPr>
            <w:tcW w:w="3060" w:type="dxa"/>
          </w:tcPr>
          <w:p>
            <w:pPr>
              <w:pStyle w:val="NormalExplicitLeft"/>
              <w:widowControl w:val="0"/>
              <w:spacing w:line="240" w:lineRule="auto"/>
              <w:jc w:val="left"/>
              <w:rPr>
                <w:szCs w:val="22"/>
              </w:rPr>
            </w:pPr>
            <w:r>
              <w:rPr>
                <w:szCs w:val="22"/>
              </w:rPr>
              <w:t>Позаконазол</w:t>
            </w:r>
          </w:p>
        </w:tc>
        <w:tc>
          <w:tcPr>
            <w:tcW w:w="2812" w:type="dxa"/>
          </w:tcPr>
          <w:p>
            <w:pPr>
              <w:pStyle w:val="NormalExplicitLeft"/>
              <w:widowControl w:val="0"/>
              <w:spacing w:line="240" w:lineRule="auto"/>
              <w:jc w:val="left"/>
              <w:rPr>
                <w:szCs w:val="22"/>
              </w:rPr>
            </w:pPr>
            <w:r>
              <w:rPr>
                <w:szCs w:val="22"/>
              </w:rPr>
              <w:t>Окскарбазепин</w:t>
            </w:r>
          </w:p>
        </w:tc>
      </w:tr>
      <w:tr>
        <w:tc>
          <w:tcPr>
            <w:tcW w:w="3059" w:type="dxa"/>
          </w:tcPr>
          <w:p>
            <w:pPr>
              <w:pStyle w:val="NormalExplicitLeft"/>
              <w:widowControl w:val="0"/>
              <w:spacing w:line="240" w:lineRule="auto"/>
              <w:jc w:val="left"/>
              <w:rPr>
                <w:szCs w:val="22"/>
              </w:rPr>
            </w:pPr>
            <w:r>
              <w:rPr>
                <w:szCs w:val="22"/>
              </w:rPr>
              <w:t>Фозампренавир</w:t>
            </w:r>
          </w:p>
        </w:tc>
        <w:tc>
          <w:tcPr>
            <w:tcW w:w="3060" w:type="dxa"/>
          </w:tcPr>
          <w:p>
            <w:pPr>
              <w:pStyle w:val="NormalExplicitLeft"/>
              <w:widowControl w:val="0"/>
              <w:spacing w:line="240" w:lineRule="auto"/>
              <w:jc w:val="left"/>
              <w:rPr>
                <w:szCs w:val="22"/>
              </w:rPr>
            </w:pPr>
            <w:r>
              <w:rPr>
                <w:szCs w:val="22"/>
              </w:rPr>
              <w:t>Ритонавир</w:t>
            </w:r>
          </w:p>
        </w:tc>
        <w:tc>
          <w:tcPr>
            <w:tcW w:w="2812" w:type="dxa"/>
          </w:tcPr>
          <w:p>
            <w:pPr>
              <w:pStyle w:val="NormalExplicitLeft"/>
              <w:widowControl w:val="0"/>
              <w:spacing w:line="240" w:lineRule="auto"/>
              <w:jc w:val="left"/>
              <w:rPr>
                <w:szCs w:val="22"/>
              </w:rPr>
            </w:pPr>
            <w:r>
              <w:rPr>
                <w:szCs w:val="22"/>
              </w:rPr>
              <w:t>Фенобарбитал</w:t>
            </w:r>
          </w:p>
        </w:tc>
      </w:tr>
      <w:tr>
        <w:tc>
          <w:tcPr>
            <w:tcW w:w="3059" w:type="dxa"/>
          </w:tcPr>
          <w:p>
            <w:pPr>
              <w:pStyle w:val="NormalExplicitLeft"/>
              <w:widowControl w:val="0"/>
              <w:spacing w:line="240" w:lineRule="auto"/>
              <w:jc w:val="left"/>
              <w:rPr>
                <w:szCs w:val="22"/>
              </w:rPr>
            </w:pPr>
            <w:r>
              <w:rPr>
                <w:szCs w:val="22"/>
              </w:rPr>
              <w:t>Иматиниб</w:t>
            </w:r>
          </w:p>
        </w:tc>
        <w:tc>
          <w:tcPr>
            <w:tcW w:w="3060" w:type="dxa"/>
          </w:tcPr>
          <w:p>
            <w:pPr>
              <w:pStyle w:val="NormalExplicitLeft"/>
              <w:widowControl w:val="0"/>
              <w:spacing w:line="240" w:lineRule="auto"/>
              <w:jc w:val="left"/>
              <w:rPr>
                <w:szCs w:val="22"/>
              </w:rPr>
            </w:pPr>
            <w:r>
              <w:rPr>
                <w:szCs w:val="22"/>
              </w:rPr>
              <w:t>Саквинавир</w:t>
            </w:r>
          </w:p>
        </w:tc>
        <w:tc>
          <w:tcPr>
            <w:tcW w:w="2812" w:type="dxa"/>
          </w:tcPr>
          <w:p>
            <w:pPr>
              <w:pStyle w:val="NormalExplicitLeft"/>
              <w:widowControl w:val="0"/>
              <w:spacing w:line="240" w:lineRule="auto"/>
              <w:jc w:val="left"/>
              <w:rPr>
                <w:szCs w:val="22"/>
              </w:rPr>
            </w:pPr>
            <w:r>
              <w:rPr>
                <w:szCs w:val="22"/>
              </w:rPr>
              <w:t>Фенитоин</w:t>
            </w:r>
          </w:p>
        </w:tc>
      </w:tr>
      <w:tr>
        <w:tc>
          <w:tcPr>
            <w:tcW w:w="3059" w:type="dxa"/>
          </w:tcPr>
          <w:p>
            <w:pPr>
              <w:pStyle w:val="NormalExplicitLeft"/>
              <w:widowControl w:val="0"/>
              <w:spacing w:line="240" w:lineRule="auto"/>
              <w:jc w:val="left"/>
              <w:rPr>
                <w:szCs w:val="22"/>
              </w:rPr>
            </w:pPr>
            <w:r>
              <w:rPr>
                <w:szCs w:val="22"/>
              </w:rPr>
              <w:t>Верапамил</w:t>
            </w:r>
          </w:p>
        </w:tc>
        <w:tc>
          <w:tcPr>
            <w:tcW w:w="3060" w:type="dxa"/>
          </w:tcPr>
          <w:p>
            <w:pPr>
              <w:pStyle w:val="NormalExplicitLeft"/>
              <w:widowControl w:val="0"/>
              <w:spacing w:line="240" w:lineRule="auto"/>
              <w:jc w:val="left"/>
              <w:rPr>
                <w:szCs w:val="22"/>
              </w:rPr>
            </w:pPr>
            <w:r>
              <w:rPr>
                <w:szCs w:val="22"/>
              </w:rPr>
              <w:t>Субоксон</w:t>
            </w:r>
          </w:p>
        </w:tc>
        <w:tc>
          <w:tcPr>
            <w:tcW w:w="2812" w:type="dxa"/>
          </w:tcPr>
          <w:p>
            <w:pPr>
              <w:pStyle w:val="NormalExplicitLeft"/>
              <w:widowControl w:val="0"/>
              <w:spacing w:line="240" w:lineRule="auto"/>
              <w:jc w:val="left"/>
              <w:rPr>
                <w:szCs w:val="22"/>
              </w:rPr>
            </w:pPr>
            <w:r>
              <w:rPr>
                <w:szCs w:val="22"/>
              </w:rPr>
              <w:t>Примидон</w:t>
            </w:r>
          </w:p>
        </w:tc>
      </w:tr>
      <w:tr>
        <w:tc>
          <w:tcPr>
            <w:tcW w:w="3059" w:type="dxa"/>
          </w:tcPr>
          <w:p>
            <w:pPr>
              <w:pStyle w:val="NormalExplicitLeft"/>
              <w:widowControl w:val="0"/>
              <w:spacing w:line="240" w:lineRule="auto"/>
              <w:jc w:val="left"/>
              <w:rPr>
                <w:szCs w:val="22"/>
              </w:rPr>
            </w:pPr>
            <w:r>
              <w:rPr>
                <w:szCs w:val="22"/>
              </w:rPr>
              <w:t>Сок от грейпфрут</w:t>
            </w:r>
          </w:p>
        </w:tc>
        <w:tc>
          <w:tcPr>
            <w:tcW w:w="3060" w:type="dxa"/>
          </w:tcPr>
          <w:p>
            <w:pPr>
              <w:pStyle w:val="NormalExplicitLeft"/>
              <w:widowControl w:val="0"/>
              <w:spacing w:line="240" w:lineRule="auto"/>
              <w:jc w:val="left"/>
              <w:rPr>
                <w:szCs w:val="22"/>
              </w:rPr>
            </w:pPr>
            <w:r>
              <w:rPr>
                <w:szCs w:val="22"/>
              </w:rPr>
              <w:t>Телапревир</w:t>
            </w:r>
          </w:p>
        </w:tc>
        <w:tc>
          <w:tcPr>
            <w:tcW w:w="2812" w:type="dxa"/>
          </w:tcPr>
          <w:p>
            <w:pPr>
              <w:pStyle w:val="NormalExplicitLeft"/>
              <w:widowControl w:val="0"/>
              <w:spacing w:line="240" w:lineRule="auto"/>
              <w:jc w:val="left"/>
              <w:rPr>
                <w:szCs w:val="22"/>
              </w:rPr>
            </w:pPr>
            <w:r>
              <w:rPr>
                <w:szCs w:val="22"/>
              </w:rPr>
              <w:t>Рифабутин</w:t>
            </w:r>
          </w:p>
        </w:tc>
      </w:tr>
      <w:tr>
        <w:tc>
          <w:tcPr>
            <w:tcW w:w="3059" w:type="dxa"/>
          </w:tcPr>
          <w:p>
            <w:pPr>
              <w:widowControl w:val="0"/>
              <w:spacing w:line="240" w:lineRule="auto"/>
              <w:rPr>
                <w:szCs w:val="22"/>
              </w:rPr>
            </w:pPr>
          </w:p>
        </w:tc>
        <w:tc>
          <w:tcPr>
            <w:tcW w:w="3060" w:type="dxa"/>
          </w:tcPr>
          <w:p>
            <w:pPr>
              <w:pStyle w:val="NormalExplicitLeft"/>
              <w:widowControl w:val="0"/>
              <w:spacing w:line="240" w:lineRule="auto"/>
              <w:jc w:val="left"/>
              <w:rPr>
                <w:szCs w:val="22"/>
              </w:rPr>
            </w:pPr>
            <w:r>
              <w:rPr>
                <w:szCs w:val="22"/>
              </w:rPr>
              <w:t>Телитромицин</w:t>
            </w:r>
          </w:p>
        </w:tc>
        <w:tc>
          <w:tcPr>
            <w:tcW w:w="2812" w:type="dxa"/>
          </w:tcPr>
          <w:p>
            <w:pPr>
              <w:pStyle w:val="NormalExplicitLeft"/>
              <w:widowControl w:val="0"/>
              <w:spacing w:line="240" w:lineRule="auto"/>
              <w:jc w:val="left"/>
              <w:rPr>
                <w:szCs w:val="22"/>
              </w:rPr>
            </w:pPr>
            <w:r>
              <w:rPr>
                <w:szCs w:val="22"/>
              </w:rPr>
              <w:t>Рифампицин</w:t>
            </w:r>
          </w:p>
        </w:tc>
      </w:tr>
      <w:tr>
        <w:tc>
          <w:tcPr>
            <w:tcW w:w="3059" w:type="dxa"/>
          </w:tcPr>
          <w:p>
            <w:pPr>
              <w:widowControl w:val="0"/>
              <w:spacing w:line="240" w:lineRule="auto"/>
              <w:rPr>
                <w:szCs w:val="22"/>
              </w:rPr>
            </w:pPr>
          </w:p>
        </w:tc>
        <w:tc>
          <w:tcPr>
            <w:tcW w:w="3060" w:type="dxa"/>
          </w:tcPr>
          <w:p>
            <w:pPr>
              <w:widowControl w:val="0"/>
              <w:spacing w:line="240" w:lineRule="auto"/>
              <w:rPr>
                <w:szCs w:val="22"/>
              </w:rPr>
            </w:pPr>
          </w:p>
        </w:tc>
        <w:tc>
          <w:tcPr>
            <w:tcW w:w="2812" w:type="dxa"/>
          </w:tcPr>
          <w:p>
            <w:pPr>
              <w:pStyle w:val="NormalExplicitLeft"/>
              <w:widowControl w:val="0"/>
              <w:spacing w:line="240" w:lineRule="auto"/>
              <w:jc w:val="left"/>
              <w:rPr>
                <w:szCs w:val="22"/>
              </w:rPr>
            </w:pPr>
            <w:r>
              <w:rPr>
                <w:szCs w:val="22"/>
              </w:rPr>
              <w:t>Жълт кантарион</w:t>
            </w:r>
          </w:p>
        </w:tc>
      </w:tr>
      <w:tr>
        <w:tc>
          <w:tcPr>
            <w:tcW w:w="8931" w:type="dxa"/>
            <w:gridSpan w:val="3"/>
            <w:vAlign w:val="center"/>
          </w:tcPr>
          <w:p>
            <w:pPr>
              <w:widowControl w:val="0"/>
              <w:spacing w:line="240" w:lineRule="auto"/>
              <w:jc w:val="center"/>
              <w:rPr>
                <w:i/>
                <w:szCs w:val="22"/>
              </w:rPr>
            </w:pPr>
            <w:r>
              <w:rPr>
                <w:i/>
                <w:szCs w:val="22"/>
              </w:rPr>
              <w:t>Вижте точка 4.2 за допълнителни препоръки за дозиране</w:t>
            </w:r>
          </w:p>
        </w:tc>
      </w:tr>
    </w:tbl>
    <w:p>
      <w:pPr>
        <w:spacing w:line="240" w:lineRule="auto"/>
        <w:rPr>
          <w:szCs w:val="22"/>
        </w:rPr>
      </w:pPr>
    </w:p>
    <w:p>
      <w:pPr>
        <w:keepNext/>
        <w:tabs>
          <w:tab w:val="clear" w:pos="567"/>
        </w:tabs>
        <w:spacing w:line="240" w:lineRule="auto"/>
        <w:rPr>
          <w:szCs w:val="22"/>
          <w:u w:val="single"/>
        </w:rPr>
      </w:pPr>
      <w:r>
        <w:rPr>
          <w:szCs w:val="22"/>
          <w:u w:val="single"/>
        </w:rPr>
        <w:t>Валпроева киселина</w:t>
      </w:r>
    </w:p>
    <w:p>
      <w:pPr>
        <w:tabs>
          <w:tab w:val="clear" w:pos="567"/>
        </w:tabs>
        <w:spacing w:line="240" w:lineRule="auto"/>
        <w:rPr>
          <w:szCs w:val="22"/>
        </w:rPr>
      </w:pPr>
    </w:p>
    <w:p>
      <w:pPr>
        <w:tabs>
          <w:tab w:val="clear" w:pos="567"/>
        </w:tabs>
        <w:spacing w:line="240" w:lineRule="auto"/>
        <w:rPr>
          <w:szCs w:val="22"/>
        </w:rPr>
      </w:pPr>
      <w:r>
        <w:rPr>
          <w:szCs w:val="22"/>
        </w:rPr>
        <w:t>Съпътстващото приложение на гуанфацин и валпроева киселина може да доведе до повишени концентрации на валпроева киселина. Механизмът на това взаимодействие е неизвестен, въпреки че и гуанфацин, и валпроева киселина се метаболизират посредством глюкурониране, при което вероятно се случва конкурентно инхибиране. Когато гуанфацин се прилага едновременно с валпроева киселина, пациентите трябва да се наблюдават за потенциални адитивни ефекти върху централната нервна система (ЦНС) и да се обърне внимание на серумните концентрации на валпроевата киселина. При съпътстващо приложение може да се наложат корекции на дозата валпроева киселина и гуанфацин.</w:t>
      </w:r>
    </w:p>
    <w:p>
      <w:pPr>
        <w:spacing w:line="240" w:lineRule="auto"/>
        <w:rPr>
          <w:szCs w:val="22"/>
        </w:rPr>
      </w:pPr>
    </w:p>
    <w:p>
      <w:pPr>
        <w:keepNext/>
        <w:keepLines/>
        <w:tabs>
          <w:tab w:val="clear" w:pos="567"/>
        </w:tabs>
        <w:spacing w:line="240" w:lineRule="auto"/>
        <w:rPr>
          <w:szCs w:val="22"/>
          <w:u w:val="single"/>
        </w:rPr>
      </w:pPr>
      <w:r>
        <w:rPr>
          <w:szCs w:val="22"/>
          <w:u w:val="single"/>
        </w:rPr>
        <w:t>Антихипертензивни лекарствени продукти</w:t>
      </w:r>
    </w:p>
    <w:p>
      <w:pPr>
        <w:keepNext/>
        <w:keepLines/>
        <w:tabs>
          <w:tab w:val="clear" w:pos="567"/>
        </w:tabs>
        <w:spacing w:line="240" w:lineRule="auto"/>
        <w:rPr>
          <w:szCs w:val="22"/>
        </w:rPr>
      </w:pPr>
    </w:p>
    <w:p>
      <w:pPr>
        <w:keepNext/>
        <w:keepLines/>
        <w:tabs>
          <w:tab w:val="clear" w:pos="567"/>
        </w:tabs>
        <w:spacing w:line="240" w:lineRule="auto"/>
        <w:rPr>
          <w:szCs w:val="22"/>
        </w:rPr>
      </w:pPr>
      <w:r>
        <w:rPr>
          <w:szCs w:val="22"/>
        </w:rPr>
        <w:t>Трябва да се подхожда внимателно, когато гуанфацин се прилага едновременно с антихипертензивни лекарствени продукти, поради потенциала за адитивни фармакодинамични ефекти като например хипотония и синкоп (вж. точка 4.4).</w:t>
      </w:r>
    </w:p>
    <w:p>
      <w:pPr>
        <w:spacing w:line="240" w:lineRule="auto"/>
        <w:rPr>
          <w:szCs w:val="22"/>
        </w:rPr>
      </w:pPr>
    </w:p>
    <w:p>
      <w:pPr>
        <w:keepNext/>
        <w:tabs>
          <w:tab w:val="clear" w:pos="567"/>
        </w:tabs>
        <w:spacing w:line="240" w:lineRule="auto"/>
        <w:rPr>
          <w:szCs w:val="22"/>
          <w:u w:val="single"/>
        </w:rPr>
      </w:pPr>
      <w:r>
        <w:rPr>
          <w:szCs w:val="22"/>
          <w:u w:val="single"/>
        </w:rPr>
        <w:t>Потискащи ЦНС лекарствени продукти</w:t>
      </w:r>
    </w:p>
    <w:p>
      <w:pPr>
        <w:tabs>
          <w:tab w:val="clear" w:pos="567"/>
        </w:tabs>
        <w:spacing w:line="240" w:lineRule="auto"/>
        <w:rPr>
          <w:szCs w:val="22"/>
        </w:rPr>
      </w:pPr>
    </w:p>
    <w:p>
      <w:pPr>
        <w:tabs>
          <w:tab w:val="clear" w:pos="567"/>
        </w:tabs>
        <w:spacing w:line="240" w:lineRule="auto"/>
        <w:rPr>
          <w:szCs w:val="22"/>
        </w:rPr>
      </w:pPr>
      <w:r>
        <w:rPr>
          <w:szCs w:val="22"/>
        </w:rPr>
        <w:t>Трябва да се подхожда внимателно, когато гуанфацин се прилага едновременно с потискащи ЦНС лекарствени продукти (напр. алкохол, седативи, хипнотични средства, бензодиазепини, барбитурати и антипсихотици), поради потенциала за адитивни фармакодинамични ефекти като например седиране и сомнолентност (вж. точка 4.4).</w:t>
      </w:r>
    </w:p>
    <w:p>
      <w:pPr>
        <w:spacing w:line="240" w:lineRule="auto"/>
        <w:rPr>
          <w:szCs w:val="22"/>
        </w:rPr>
      </w:pPr>
    </w:p>
    <w:p>
      <w:pPr>
        <w:keepNext/>
        <w:tabs>
          <w:tab w:val="clear" w:pos="567"/>
        </w:tabs>
        <w:spacing w:line="240" w:lineRule="auto"/>
        <w:rPr>
          <w:szCs w:val="22"/>
          <w:u w:val="single"/>
        </w:rPr>
      </w:pPr>
      <w:r>
        <w:rPr>
          <w:szCs w:val="22"/>
          <w:u w:val="single"/>
        </w:rPr>
        <w:t>Перорален метилфенидат</w:t>
      </w:r>
    </w:p>
    <w:p>
      <w:pPr>
        <w:tabs>
          <w:tab w:val="clear" w:pos="567"/>
        </w:tabs>
        <w:spacing w:line="240" w:lineRule="auto"/>
        <w:rPr>
          <w:szCs w:val="22"/>
        </w:rPr>
      </w:pPr>
    </w:p>
    <w:p>
      <w:pPr>
        <w:tabs>
          <w:tab w:val="clear" w:pos="567"/>
        </w:tabs>
        <w:spacing w:line="240" w:lineRule="auto"/>
        <w:rPr>
          <w:szCs w:val="22"/>
        </w:rPr>
      </w:pPr>
      <w:r>
        <w:rPr>
          <w:szCs w:val="22"/>
        </w:rPr>
        <w:t>В едно проучване за взаимодействия се оказва, че нито гуанфацин, нито пероралната система с осмотично освобождаване (Osmotic Release Oral System – OROS)</w:t>
      </w:r>
      <w:r>
        <w:rPr>
          <w:szCs w:val="22"/>
        </w:rPr>
        <w:noBreakHyphen/>
        <w:t>метилфенидат HCl с удължено освобождаване засягат фармакокинетиката на други лекарствени продукти, с които се приемат в комбинация.</w:t>
      </w:r>
    </w:p>
    <w:p>
      <w:pPr>
        <w:spacing w:line="240" w:lineRule="auto"/>
        <w:rPr>
          <w:szCs w:val="22"/>
        </w:rPr>
      </w:pPr>
    </w:p>
    <w:p>
      <w:pPr>
        <w:keepNext/>
        <w:tabs>
          <w:tab w:val="clear" w:pos="567"/>
        </w:tabs>
        <w:spacing w:line="240" w:lineRule="auto"/>
        <w:rPr>
          <w:szCs w:val="22"/>
          <w:u w:val="single"/>
        </w:rPr>
      </w:pPr>
      <w:r>
        <w:rPr>
          <w:szCs w:val="22"/>
          <w:u w:val="single"/>
        </w:rPr>
        <w:t>Лиздексамфетаминов димезилат</w:t>
      </w:r>
    </w:p>
    <w:p>
      <w:pPr>
        <w:tabs>
          <w:tab w:val="clear" w:pos="567"/>
        </w:tabs>
        <w:spacing w:line="240" w:lineRule="auto"/>
        <w:rPr>
          <w:szCs w:val="22"/>
        </w:rPr>
      </w:pPr>
    </w:p>
    <w:p>
      <w:pPr>
        <w:tabs>
          <w:tab w:val="clear" w:pos="567"/>
        </w:tabs>
        <w:spacing w:line="240" w:lineRule="auto"/>
        <w:rPr>
          <w:szCs w:val="22"/>
          <w:u w:val="double"/>
        </w:rPr>
      </w:pPr>
      <w:r>
        <w:rPr>
          <w:szCs w:val="22"/>
        </w:rPr>
        <w:t>В едно проучване за лекарствени взаимодействия,</w:t>
      </w:r>
      <w:r>
        <w:rPr>
          <w:iCs/>
          <w:szCs w:val="22"/>
        </w:rPr>
        <w:t xml:space="preserve"> приложението на гуанфацин в комбинация с лиздексамфетаминов димезилат индуцира 19% повишение на максималните плазмени концентрации на гуанфацин, а експозицията (AUC) се повишава със 7%. Не се очаква тези малки промени да бъдат клинично значими. В това проучване не се наблюдава никакъв ефект </w:t>
      </w:r>
      <w:r>
        <w:rPr>
          <w:iCs/>
          <w:szCs w:val="22"/>
        </w:rPr>
        <w:lastRenderedPageBreak/>
        <w:t>върху експозицията на d-амфетамин след комбинация на гуанфацин</w:t>
      </w:r>
      <w:r>
        <w:rPr>
          <w:szCs w:val="22"/>
        </w:rPr>
        <w:t xml:space="preserve"> </w:t>
      </w:r>
      <w:r>
        <w:rPr>
          <w:iCs/>
          <w:szCs w:val="22"/>
        </w:rPr>
        <w:t>и лиздексамфетаминов димезилат.</w:t>
      </w:r>
    </w:p>
    <w:p>
      <w:pPr>
        <w:spacing w:line="240" w:lineRule="auto"/>
        <w:rPr>
          <w:szCs w:val="22"/>
        </w:rPr>
      </w:pPr>
    </w:p>
    <w:p>
      <w:pPr>
        <w:keepNext/>
        <w:tabs>
          <w:tab w:val="clear" w:pos="567"/>
        </w:tabs>
        <w:spacing w:line="240" w:lineRule="auto"/>
        <w:rPr>
          <w:szCs w:val="22"/>
          <w:u w:val="single"/>
        </w:rPr>
      </w:pPr>
      <w:r>
        <w:rPr>
          <w:szCs w:val="22"/>
          <w:u w:val="single"/>
        </w:rPr>
        <w:t>Взаимодействия с храни</w:t>
      </w:r>
    </w:p>
    <w:p>
      <w:pPr>
        <w:tabs>
          <w:tab w:val="clear" w:pos="567"/>
        </w:tabs>
        <w:spacing w:line="240" w:lineRule="auto"/>
        <w:rPr>
          <w:szCs w:val="22"/>
        </w:rPr>
      </w:pPr>
    </w:p>
    <w:p>
      <w:pPr>
        <w:tabs>
          <w:tab w:val="clear" w:pos="567"/>
        </w:tabs>
        <w:spacing w:line="240" w:lineRule="auto"/>
        <w:rPr>
          <w:rFonts w:eastAsia="TimesNewRoman"/>
          <w:szCs w:val="22"/>
          <w:lang w:eastAsia="ja-JP"/>
        </w:rPr>
      </w:pPr>
      <w:r>
        <w:rPr>
          <w:szCs w:val="22"/>
        </w:rPr>
        <w:t>Гуанфацин</w:t>
      </w:r>
      <w:r>
        <w:rPr>
          <w:rFonts w:eastAsia="TimesNewRoman"/>
          <w:szCs w:val="22"/>
          <w:lang w:eastAsia="ja-JP"/>
        </w:rPr>
        <w:t xml:space="preserve"> не трябва да се прилага с храни с високо съдържание на мазнини, поради повишената експозиция, тъй като е доказано, че храните с високо съдържание на мазнини имат значителен ефект върху абсорбцията на гуанфацин (вж. точка 4.2).</w:t>
      </w:r>
    </w:p>
    <w:p>
      <w:pPr>
        <w:spacing w:line="240" w:lineRule="auto"/>
        <w:rPr>
          <w:szCs w:val="22"/>
        </w:rPr>
      </w:pPr>
    </w:p>
    <w:p>
      <w:pPr>
        <w:keepNext/>
        <w:tabs>
          <w:tab w:val="clear" w:pos="567"/>
          <w:tab w:val="left" w:pos="540"/>
        </w:tabs>
        <w:spacing w:line="240" w:lineRule="auto"/>
        <w:rPr>
          <w:b/>
          <w:bCs/>
          <w:szCs w:val="22"/>
        </w:rPr>
      </w:pPr>
      <w:r>
        <w:rPr>
          <w:b/>
          <w:bCs/>
          <w:szCs w:val="22"/>
        </w:rPr>
        <w:t>4.6</w:t>
      </w:r>
      <w:r>
        <w:rPr>
          <w:b/>
          <w:bCs/>
          <w:szCs w:val="22"/>
        </w:rPr>
        <w:tab/>
      </w:r>
      <w:r>
        <w:rPr>
          <w:b/>
          <w:szCs w:val="22"/>
        </w:rPr>
        <w:t>Фертилитет, бременност и кърмене</w:t>
      </w:r>
    </w:p>
    <w:p>
      <w:pPr>
        <w:keepNext/>
        <w:spacing w:line="240" w:lineRule="auto"/>
        <w:rPr>
          <w:szCs w:val="22"/>
        </w:rPr>
      </w:pPr>
    </w:p>
    <w:p>
      <w:pPr>
        <w:keepNext/>
        <w:tabs>
          <w:tab w:val="clear" w:pos="567"/>
        </w:tabs>
        <w:spacing w:line="240" w:lineRule="auto"/>
        <w:rPr>
          <w:szCs w:val="22"/>
          <w:u w:val="single"/>
        </w:rPr>
      </w:pPr>
      <w:r>
        <w:rPr>
          <w:szCs w:val="22"/>
          <w:u w:val="single"/>
        </w:rPr>
        <w:t>Бременност</w:t>
      </w:r>
    </w:p>
    <w:p>
      <w:pPr>
        <w:keepNext/>
        <w:tabs>
          <w:tab w:val="clear" w:pos="567"/>
          <w:tab w:val="left" w:pos="2552"/>
        </w:tabs>
        <w:spacing w:line="240" w:lineRule="auto"/>
        <w:rPr>
          <w:szCs w:val="22"/>
        </w:rPr>
      </w:pPr>
    </w:p>
    <w:p>
      <w:pPr>
        <w:keepNext/>
        <w:tabs>
          <w:tab w:val="clear" w:pos="567"/>
          <w:tab w:val="left" w:pos="2552"/>
        </w:tabs>
        <w:spacing w:line="240" w:lineRule="auto"/>
        <w:rPr>
          <w:szCs w:val="22"/>
        </w:rPr>
      </w:pPr>
      <w:r>
        <w:rPr>
          <w:szCs w:val="22"/>
        </w:rPr>
        <w:t>Липсват или има ограничени данни от употребата на гуанфацин при бременни жени.</w:t>
      </w:r>
    </w:p>
    <w:p>
      <w:pPr>
        <w:pStyle w:val="Default"/>
        <w:jc w:val="both"/>
        <w:rPr>
          <w:color w:val="auto"/>
          <w:sz w:val="22"/>
          <w:szCs w:val="22"/>
          <w:lang w:val="bg-BG"/>
        </w:rPr>
      </w:pPr>
      <w:r>
        <w:rPr>
          <w:color w:val="auto"/>
          <w:sz w:val="22"/>
          <w:szCs w:val="22"/>
          <w:lang w:val="bg-BG"/>
        </w:rPr>
        <w:t>Проучванията при животни показват репродуктивна токсичност (вж. точка 5.3).</w:t>
      </w:r>
    </w:p>
    <w:p>
      <w:pPr>
        <w:widowControl w:val="0"/>
        <w:spacing w:line="240" w:lineRule="auto"/>
        <w:rPr>
          <w:szCs w:val="22"/>
        </w:rPr>
      </w:pPr>
      <w:r>
        <w:rPr>
          <w:szCs w:val="22"/>
        </w:rPr>
        <w:t>Гуанфацин не се препоръчва по време на бременност и при жени с детероден потенциал, които не използват контрацепция.</w:t>
      </w:r>
    </w:p>
    <w:p>
      <w:pPr>
        <w:widowControl w:val="0"/>
        <w:spacing w:line="240" w:lineRule="auto"/>
        <w:rPr>
          <w:szCs w:val="22"/>
        </w:rPr>
      </w:pPr>
    </w:p>
    <w:p>
      <w:pPr>
        <w:keepNext/>
        <w:tabs>
          <w:tab w:val="clear" w:pos="567"/>
        </w:tabs>
        <w:spacing w:line="240" w:lineRule="auto"/>
        <w:rPr>
          <w:szCs w:val="22"/>
          <w:u w:val="single"/>
        </w:rPr>
      </w:pPr>
      <w:r>
        <w:rPr>
          <w:szCs w:val="22"/>
          <w:u w:val="single"/>
        </w:rPr>
        <w:t>Кърмене</w:t>
      </w:r>
    </w:p>
    <w:p>
      <w:pPr>
        <w:tabs>
          <w:tab w:val="clear" w:pos="567"/>
        </w:tabs>
        <w:spacing w:line="240" w:lineRule="auto"/>
        <w:rPr>
          <w:szCs w:val="22"/>
        </w:rPr>
      </w:pPr>
    </w:p>
    <w:p>
      <w:pPr>
        <w:tabs>
          <w:tab w:val="clear" w:pos="567"/>
        </w:tabs>
        <w:spacing w:line="240" w:lineRule="auto"/>
        <w:rPr>
          <w:rFonts w:eastAsia="SimSun"/>
          <w:szCs w:val="22"/>
          <w:lang w:eastAsia="zh-CN"/>
        </w:rPr>
      </w:pPr>
      <w:r>
        <w:rPr>
          <w:szCs w:val="22"/>
        </w:rPr>
        <w:t xml:space="preserve">Не е </w:t>
      </w:r>
      <w:r>
        <w:rPr>
          <w:rFonts w:eastAsia="SimSun"/>
          <w:szCs w:val="22"/>
          <w:lang w:eastAsia="zh-CN"/>
        </w:rPr>
        <w:t xml:space="preserve">известно дали гуанфацин и неговите метаболити се екскретират в кърмата. </w:t>
      </w:r>
    </w:p>
    <w:p>
      <w:pPr>
        <w:tabs>
          <w:tab w:val="clear" w:pos="567"/>
        </w:tabs>
        <w:spacing w:line="240" w:lineRule="auto"/>
        <w:rPr>
          <w:rFonts w:eastAsia="SimSun"/>
          <w:szCs w:val="22"/>
          <w:lang w:eastAsia="zh-CN"/>
        </w:rPr>
      </w:pPr>
    </w:p>
    <w:p>
      <w:pPr>
        <w:tabs>
          <w:tab w:val="clear" w:pos="567"/>
          <w:tab w:val="left" w:pos="0"/>
        </w:tabs>
        <w:spacing w:line="240" w:lineRule="auto"/>
        <w:rPr>
          <w:rFonts w:eastAsia="SimSun"/>
          <w:szCs w:val="22"/>
          <w:lang w:eastAsia="zh-CN"/>
        </w:rPr>
      </w:pPr>
      <w:r>
        <w:rPr>
          <w:rFonts w:eastAsia="SimSun"/>
          <w:szCs w:val="22"/>
          <w:lang w:eastAsia="zh-CN"/>
        </w:rPr>
        <w:t>Наличните фармакодинамични и токсикологични данни при животни показват екскреция на гуанфацин и неговите метаболити в млякото (вж. точка 5.3). Следователно, не може да се изключи риск за кърмачето.</w:t>
      </w:r>
    </w:p>
    <w:p>
      <w:pPr>
        <w:tabs>
          <w:tab w:val="clear" w:pos="567"/>
          <w:tab w:val="left" w:pos="0"/>
        </w:tabs>
        <w:spacing w:line="240" w:lineRule="auto"/>
        <w:rPr>
          <w:rFonts w:eastAsia="SimSun"/>
          <w:szCs w:val="22"/>
          <w:lang w:eastAsia="zh-CN"/>
        </w:rPr>
      </w:pPr>
    </w:p>
    <w:p>
      <w:pPr>
        <w:autoSpaceDE w:val="0"/>
        <w:autoSpaceDN w:val="0"/>
        <w:adjustRightInd w:val="0"/>
        <w:spacing w:line="240" w:lineRule="auto"/>
        <w:rPr>
          <w:rFonts w:eastAsia="SimSun"/>
          <w:szCs w:val="22"/>
          <w:lang w:eastAsia="zh-CN"/>
        </w:rPr>
      </w:pPr>
      <w:r>
        <w:rPr>
          <w:rFonts w:eastAsia="SimSun"/>
          <w:szCs w:val="22"/>
          <w:lang w:eastAsia="zh-CN"/>
        </w:rPr>
        <w:t xml:space="preserve">Трябва да се вземе решение дали да се </w:t>
      </w:r>
      <w:r>
        <w:rPr>
          <w:rFonts w:eastAsia="SimSun"/>
          <w:color w:val="000000"/>
          <w:szCs w:val="22"/>
          <w:lang w:eastAsia="zh-CN"/>
        </w:rPr>
        <w:t xml:space="preserve">преустанови </w:t>
      </w:r>
      <w:r>
        <w:rPr>
          <w:rFonts w:eastAsia="SimSun"/>
          <w:szCs w:val="22"/>
          <w:lang w:eastAsia="zh-CN"/>
        </w:rPr>
        <w:t xml:space="preserve">кърменето или да се прекрати и/или да се </w:t>
      </w:r>
      <w:r>
        <w:rPr>
          <w:rFonts w:eastAsia="SimSun"/>
          <w:color w:val="000000"/>
          <w:szCs w:val="22"/>
          <w:lang w:eastAsia="zh-CN"/>
        </w:rPr>
        <w:t xml:space="preserve">преустанови </w:t>
      </w:r>
      <w:r>
        <w:rPr>
          <w:rFonts w:eastAsia="SimSun"/>
          <w:szCs w:val="22"/>
          <w:lang w:eastAsia="zh-CN"/>
        </w:rPr>
        <w:t>терапията с гуанфацин</w:t>
      </w:r>
      <w:bookmarkStart w:id="21" w:name="_Hlk213936908"/>
      <w:r>
        <w:rPr>
          <w:rFonts w:eastAsia="SimSun"/>
          <w:szCs w:val="22"/>
          <w:lang w:eastAsia="zh-CN"/>
        </w:rPr>
        <w:t>, като се вземат предвид ползата от кърменето за детето и ползата от терапията за жената.</w:t>
      </w:r>
      <w:bookmarkEnd w:id="21"/>
    </w:p>
    <w:p>
      <w:pPr>
        <w:spacing w:line="240" w:lineRule="auto"/>
        <w:rPr>
          <w:b/>
          <w:szCs w:val="22"/>
        </w:rPr>
      </w:pPr>
    </w:p>
    <w:p>
      <w:pPr>
        <w:keepNext/>
        <w:tabs>
          <w:tab w:val="clear" w:pos="567"/>
        </w:tabs>
        <w:spacing w:line="240" w:lineRule="auto"/>
        <w:rPr>
          <w:szCs w:val="22"/>
          <w:u w:val="single"/>
        </w:rPr>
      </w:pPr>
      <w:r>
        <w:rPr>
          <w:szCs w:val="22"/>
          <w:u w:val="single"/>
        </w:rPr>
        <w:t>Фертилитет</w:t>
      </w:r>
    </w:p>
    <w:p>
      <w:pPr>
        <w:tabs>
          <w:tab w:val="clear" w:pos="567"/>
        </w:tabs>
        <w:spacing w:line="240" w:lineRule="auto"/>
        <w:rPr>
          <w:szCs w:val="22"/>
        </w:rPr>
      </w:pPr>
    </w:p>
    <w:p>
      <w:pPr>
        <w:tabs>
          <w:tab w:val="clear" w:pos="567"/>
        </w:tabs>
        <w:spacing w:line="240" w:lineRule="auto"/>
        <w:rPr>
          <w:szCs w:val="22"/>
        </w:rPr>
      </w:pPr>
      <w:r>
        <w:rPr>
          <w:szCs w:val="22"/>
        </w:rPr>
        <w:t>Липсват или има ограничени данни по отношение на ефекта върху фертилитета при употребата на гуанфацин при хората.</w:t>
      </w:r>
    </w:p>
    <w:p>
      <w:pPr>
        <w:tabs>
          <w:tab w:val="clear" w:pos="567"/>
        </w:tabs>
        <w:spacing w:line="240" w:lineRule="auto"/>
        <w:rPr>
          <w:szCs w:val="22"/>
        </w:rPr>
      </w:pPr>
    </w:p>
    <w:p>
      <w:pPr>
        <w:spacing w:line="240" w:lineRule="auto"/>
        <w:rPr>
          <w:szCs w:val="22"/>
        </w:rPr>
      </w:pPr>
      <w:r>
        <w:rPr>
          <w:szCs w:val="22"/>
        </w:rPr>
        <w:t>Проучванията при животни показват ефект върху мъжкия фертилитет (вж. точка 5.3).</w:t>
      </w:r>
    </w:p>
    <w:p>
      <w:pPr>
        <w:spacing w:line="240" w:lineRule="auto"/>
        <w:rPr>
          <w:i/>
          <w:szCs w:val="22"/>
        </w:rPr>
      </w:pPr>
    </w:p>
    <w:p>
      <w:pPr>
        <w:keepNext/>
        <w:tabs>
          <w:tab w:val="clear" w:pos="567"/>
          <w:tab w:val="left" w:pos="540"/>
        </w:tabs>
        <w:spacing w:line="240" w:lineRule="auto"/>
        <w:rPr>
          <w:b/>
          <w:bCs/>
          <w:szCs w:val="22"/>
        </w:rPr>
      </w:pPr>
      <w:r>
        <w:rPr>
          <w:b/>
          <w:bCs/>
          <w:szCs w:val="22"/>
        </w:rPr>
        <w:t>4.7</w:t>
      </w:r>
      <w:r>
        <w:rPr>
          <w:b/>
          <w:bCs/>
          <w:szCs w:val="22"/>
        </w:rPr>
        <w:tab/>
      </w:r>
      <w:r>
        <w:rPr>
          <w:b/>
          <w:szCs w:val="22"/>
        </w:rPr>
        <w:t>Ефекти върху способността за шофиране и работа с машини</w:t>
      </w:r>
    </w:p>
    <w:p>
      <w:pPr>
        <w:keepNext/>
        <w:spacing w:line="240" w:lineRule="auto"/>
        <w:rPr>
          <w:szCs w:val="22"/>
        </w:rPr>
      </w:pPr>
    </w:p>
    <w:p>
      <w:pPr>
        <w:tabs>
          <w:tab w:val="clear" w:pos="567"/>
        </w:tabs>
        <w:autoSpaceDE w:val="0"/>
        <w:autoSpaceDN w:val="0"/>
        <w:adjustRightInd w:val="0"/>
        <w:spacing w:line="240" w:lineRule="auto"/>
        <w:rPr>
          <w:i/>
          <w:iCs/>
          <w:szCs w:val="22"/>
        </w:rPr>
      </w:pPr>
      <w:r>
        <w:rPr>
          <w:szCs w:val="22"/>
        </w:rPr>
        <w:t>Гуанфацин може да повлиява в умерена до значителна степен способността за шофиране и работа с машини. Гуанфацин</w:t>
      </w:r>
      <w:r>
        <w:rPr>
          <w:b/>
          <w:szCs w:val="22"/>
        </w:rPr>
        <w:t xml:space="preserve"> </w:t>
      </w:r>
      <w:r>
        <w:rPr>
          <w:szCs w:val="22"/>
        </w:rPr>
        <w:t>може да причини замайване и сомнолентност. Тези ефекти възникват предимно в началото на лечението и по-рядко в хода на лечението. Случаи на синкоп също са наблюдавани. Пациентите трябва да бъдат предупредени за тези възможни ефекти и да са инструктирани, че ако бъдат засегнати, те трябва да избягват тези дейности</w:t>
      </w:r>
      <w:r>
        <w:rPr>
          <w:i/>
          <w:iCs/>
          <w:szCs w:val="22"/>
        </w:rPr>
        <w:t xml:space="preserve"> </w:t>
      </w:r>
      <w:r>
        <w:rPr>
          <w:iCs/>
          <w:szCs w:val="22"/>
        </w:rPr>
        <w:t>(вж. точка 4.4).</w:t>
      </w:r>
    </w:p>
    <w:p>
      <w:pPr>
        <w:spacing w:line="240" w:lineRule="auto"/>
        <w:rPr>
          <w:szCs w:val="22"/>
        </w:rPr>
      </w:pPr>
    </w:p>
    <w:p>
      <w:pPr>
        <w:keepNext/>
        <w:numPr>
          <w:ilvl w:val="1"/>
          <w:numId w:val="17"/>
        </w:numPr>
        <w:spacing w:line="240" w:lineRule="auto"/>
        <w:rPr>
          <w:b/>
          <w:szCs w:val="22"/>
        </w:rPr>
      </w:pPr>
      <w:r>
        <w:rPr>
          <w:b/>
          <w:szCs w:val="22"/>
        </w:rPr>
        <w:t>Нежелани лекарствени реакции</w:t>
      </w:r>
    </w:p>
    <w:p>
      <w:pPr>
        <w:keepNext/>
        <w:tabs>
          <w:tab w:val="clear" w:pos="567"/>
          <w:tab w:val="left" w:pos="540"/>
        </w:tabs>
        <w:spacing w:line="240" w:lineRule="auto"/>
        <w:rPr>
          <w:szCs w:val="22"/>
        </w:rPr>
      </w:pPr>
    </w:p>
    <w:p>
      <w:pPr>
        <w:keepNext/>
        <w:tabs>
          <w:tab w:val="clear" w:pos="567"/>
        </w:tabs>
        <w:spacing w:line="240" w:lineRule="auto"/>
        <w:rPr>
          <w:szCs w:val="22"/>
          <w:u w:val="single"/>
        </w:rPr>
      </w:pPr>
      <w:r>
        <w:rPr>
          <w:szCs w:val="22"/>
          <w:u w:val="single"/>
        </w:rPr>
        <w:t>Резюме на профила на безопасност</w:t>
      </w:r>
    </w:p>
    <w:p>
      <w:pPr>
        <w:tabs>
          <w:tab w:val="clear" w:pos="567"/>
        </w:tabs>
        <w:spacing w:line="240" w:lineRule="auto"/>
        <w:rPr>
          <w:szCs w:val="22"/>
        </w:rPr>
      </w:pPr>
    </w:p>
    <w:p>
      <w:pPr>
        <w:tabs>
          <w:tab w:val="clear" w:pos="567"/>
        </w:tabs>
        <w:spacing w:line="240" w:lineRule="auto"/>
        <w:rPr>
          <w:szCs w:val="22"/>
        </w:rPr>
      </w:pPr>
      <w:r>
        <w:rPr>
          <w:szCs w:val="22"/>
        </w:rPr>
        <w:t xml:space="preserve">Най-често съобщаваните нежелани реакции включват сомнолентност (40,6%), главоболие (27,4%), умора (18,1%), болка в горната част на корема (12,0%) и седиране (10,2%). </w:t>
      </w:r>
    </w:p>
    <w:p>
      <w:pPr>
        <w:tabs>
          <w:tab w:val="clear" w:pos="567"/>
        </w:tabs>
        <w:spacing w:line="240" w:lineRule="auto"/>
        <w:rPr>
          <w:szCs w:val="22"/>
        </w:rPr>
      </w:pPr>
      <w:r>
        <w:rPr>
          <w:szCs w:val="22"/>
        </w:rPr>
        <w:t>Най-сериозните нежелани реакции, съобщавани често, включват хипотония (3,2%), увеличаване на теглото (2,9%), брадикардия (1,5%) и синкоп (0,7%). Нежеланите реакции сомнолентност и седиране възникват предимно в началото на лечението и обикновено могат да продължат 2</w:t>
      </w:r>
      <w:r>
        <w:rPr>
          <w:szCs w:val="22"/>
        </w:rPr>
        <w:noBreakHyphen/>
        <w:t>3 седмици, а в някои случаи и по-дълго.</w:t>
      </w:r>
    </w:p>
    <w:p>
      <w:pPr>
        <w:spacing w:line="240" w:lineRule="auto"/>
        <w:rPr>
          <w:szCs w:val="22"/>
          <w:u w:val="single"/>
        </w:rPr>
      </w:pPr>
    </w:p>
    <w:p>
      <w:pPr>
        <w:keepNext/>
        <w:tabs>
          <w:tab w:val="clear" w:pos="567"/>
        </w:tabs>
        <w:spacing w:line="240" w:lineRule="auto"/>
        <w:rPr>
          <w:szCs w:val="22"/>
          <w:u w:val="single"/>
        </w:rPr>
      </w:pPr>
      <w:r>
        <w:rPr>
          <w:szCs w:val="22"/>
          <w:u w:val="single"/>
        </w:rPr>
        <w:lastRenderedPageBreak/>
        <w:t>Табличен списък на нежеланите реакции</w:t>
      </w:r>
    </w:p>
    <w:p>
      <w:pPr>
        <w:tabs>
          <w:tab w:val="clear" w:pos="567"/>
        </w:tabs>
        <w:spacing w:line="240" w:lineRule="auto"/>
        <w:rPr>
          <w:szCs w:val="22"/>
        </w:rPr>
      </w:pPr>
    </w:p>
    <w:p>
      <w:pPr>
        <w:tabs>
          <w:tab w:val="clear" w:pos="567"/>
        </w:tabs>
        <w:spacing w:line="240" w:lineRule="auto"/>
        <w:rPr>
          <w:szCs w:val="22"/>
        </w:rPr>
      </w:pPr>
      <w:r>
        <w:rPr>
          <w:szCs w:val="22"/>
        </w:rPr>
        <w:t xml:space="preserve">Следната таблица представя всички нежелани реакции въз основата на клинични изпитвания и спонтанни съобщения. Всички нежелани реакции от постмаркетинговия опит са дадени </w:t>
      </w:r>
      <w:r>
        <w:rPr>
          <w:i/>
          <w:szCs w:val="22"/>
        </w:rPr>
        <w:t>в курсив.</w:t>
      </w:r>
    </w:p>
    <w:p>
      <w:pPr>
        <w:pStyle w:val="BodyText12"/>
        <w:spacing w:after="0" w:line="240" w:lineRule="auto"/>
        <w:ind w:left="0"/>
        <w:jc w:val="left"/>
        <w:rPr>
          <w:sz w:val="22"/>
          <w:szCs w:val="22"/>
          <w:lang w:val="bg-BG"/>
        </w:rPr>
      </w:pPr>
    </w:p>
    <w:p>
      <w:pPr>
        <w:pStyle w:val="BodyText12"/>
        <w:keepNext/>
        <w:spacing w:after="0" w:line="240" w:lineRule="auto"/>
        <w:ind w:left="0"/>
        <w:jc w:val="left"/>
        <w:rPr>
          <w:sz w:val="22"/>
          <w:szCs w:val="22"/>
          <w:lang w:val="bg-BG"/>
        </w:rPr>
      </w:pPr>
      <w:r>
        <w:rPr>
          <w:sz w:val="22"/>
          <w:szCs w:val="22"/>
          <w:lang w:val="bg-BG"/>
        </w:rPr>
        <w:t>Следните дефиниции се отнасят до терминологията за честотата, използвана по-долу:</w:t>
      </w:r>
    </w:p>
    <w:p>
      <w:pPr>
        <w:pStyle w:val="BodyText12"/>
        <w:keepNext/>
        <w:spacing w:after="0" w:line="240" w:lineRule="auto"/>
        <w:ind w:left="0"/>
        <w:jc w:val="left"/>
        <w:rPr>
          <w:sz w:val="22"/>
          <w:szCs w:val="22"/>
          <w:lang w:val="bg-BG"/>
        </w:rPr>
      </w:pPr>
      <w:r>
        <w:rPr>
          <w:sz w:val="22"/>
          <w:szCs w:val="22"/>
          <w:lang w:val="bg-BG"/>
        </w:rPr>
        <w:t xml:space="preserve">много чести (≥ 1/10), чести (≥ 1/100 до &lt; 1/10), нечести (≥ 1/1 000 до &lt; 1/100), </w:t>
      </w:r>
    </w:p>
    <w:p>
      <w:pPr>
        <w:pStyle w:val="BodyText12"/>
        <w:spacing w:after="0" w:line="240" w:lineRule="auto"/>
        <w:ind w:left="0"/>
        <w:jc w:val="left"/>
        <w:rPr>
          <w:sz w:val="22"/>
          <w:szCs w:val="22"/>
          <w:lang w:val="bg-BG"/>
        </w:rPr>
      </w:pPr>
      <w:r>
        <w:rPr>
          <w:sz w:val="22"/>
          <w:szCs w:val="22"/>
          <w:lang w:val="bg-BG"/>
        </w:rPr>
        <w:t>редки (≥ 1/10 000 до &lt; 1/1 000), много редки (&lt; 1/10 000) и с неизвестна честота (от наличните данни не може да бъде направена оценка).</w:t>
      </w:r>
    </w:p>
    <w:p>
      <w:pPr>
        <w:pStyle w:val="BodyText12"/>
        <w:keepNext/>
        <w:spacing w:after="0" w:line="240" w:lineRule="auto"/>
        <w:ind w:left="0"/>
        <w:jc w:val="left"/>
        <w:rPr>
          <w:ins w:id="22" w:author="Author" w:date="2026-08-13T21:21:00Z"/>
          <w:sz w:val="22"/>
          <w:szCs w:val="22"/>
          <w:lang w:val="ru-RU"/>
          <w:rPrChange w:id="23" w:author="Author" w:date="2026-08-13T17:06:00Z">
            <w:rPr>
              <w:ins w:id="24" w:author="Author" w:date="2026-08-13T21:21:00Z"/>
              <w:sz w:val="22"/>
              <w:szCs w:val="22"/>
            </w:rPr>
          </w:rPrChange>
        </w:rPr>
      </w:pPr>
    </w:p>
    <w:p>
      <w:pPr>
        <w:pStyle w:val="BodyText12"/>
        <w:keepNext/>
        <w:spacing w:after="0" w:line="240" w:lineRule="auto"/>
        <w:ind w:left="0"/>
        <w:jc w:val="left"/>
        <w:rPr>
          <w:ins w:id="25" w:author="Author" w:date="2026-08-13T21:21:00Z"/>
          <w:b/>
          <w:szCs w:val="22"/>
        </w:rPr>
      </w:pPr>
      <w:ins w:id="26" w:author="Author" w:date="2026-08-13T21:21:00Z">
        <w:r>
          <w:rPr>
            <w:b/>
            <w:szCs w:val="22"/>
          </w:rPr>
          <w:t>Таблица 4. Нежелани реакции</w:t>
        </w:r>
      </w:ins>
    </w:p>
    <w:p>
      <w:pPr>
        <w:pStyle w:val="BodyText12"/>
        <w:keepNext/>
        <w:spacing w:after="0" w:line="240" w:lineRule="auto"/>
        <w:ind w:left="0"/>
        <w:jc w:val="left"/>
        <w:rPr>
          <w:sz w:val="22"/>
          <w:szCs w:val="22"/>
          <w:rPrChange w:id="27" w:author="Author" w:date="2026-08-13T21:21:00Z">
            <w:rPr>
              <w:sz w:val="22"/>
              <w:szCs w:val="22"/>
              <w:lang w:val="bg-BG"/>
            </w:rPr>
          </w:rPrChange>
        </w:rPr>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28" w:author="Author" w:date="2026-08-13T17:09:00Z">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PrChange>
      </w:tblPr>
      <w:tblGrid>
        <w:gridCol w:w="3689"/>
        <w:gridCol w:w="3809"/>
        <w:gridCol w:w="10"/>
        <w:tblGridChange w:id="29">
          <w:tblGrid>
            <w:gridCol w:w="3689"/>
            <w:gridCol w:w="3809"/>
            <w:gridCol w:w="10"/>
          </w:tblGrid>
        </w:tblGridChange>
      </w:tblGrid>
      <w:tr>
        <w:trPr>
          <w:gridAfter w:val="1"/>
          <w:wAfter w:w="10" w:type="dxa"/>
          <w:trHeight w:val="20"/>
          <w:tblHeader/>
          <w:del w:id="30" w:author="Author" w:date="2026-08-13T17:09:00Z"/>
          <w:trPrChange w:id="31" w:author="Author" w:date="2026-08-13T17:09:00Z">
            <w:trPr>
              <w:gridAfter w:val="1"/>
              <w:wAfter w:w="10" w:type="dxa"/>
              <w:trHeight w:val="20"/>
              <w:tblHeader/>
            </w:trPr>
          </w:trPrChange>
        </w:trPr>
        <w:tc>
          <w:tcPr>
            <w:tcW w:w="7498" w:type="dxa"/>
            <w:gridSpan w:val="2"/>
            <w:tcPrChange w:id="32" w:author="Author" w:date="2026-08-13T17:09:00Z">
              <w:tcPr>
                <w:tcW w:w="7508" w:type="dxa"/>
                <w:gridSpan w:val="2"/>
              </w:tcPr>
            </w:tcPrChange>
          </w:tcPr>
          <w:p>
            <w:pPr>
              <w:pStyle w:val="NormalExplicitLeft"/>
              <w:keepNext/>
              <w:spacing w:line="240" w:lineRule="auto"/>
              <w:jc w:val="left"/>
              <w:rPr>
                <w:del w:id="33" w:author="Author" w:date="2026-08-13T17:09:00Z"/>
                <w:b/>
                <w:szCs w:val="22"/>
              </w:rPr>
            </w:pPr>
            <w:del w:id="34" w:author="Author" w:date="2026-08-13T17:09:00Z">
              <w:r>
                <w:rPr>
                  <w:b/>
                  <w:szCs w:val="22"/>
                </w:rPr>
                <w:br w:type="page"/>
                <w:delText>Таблица 4. Нежелани реакции</w:delText>
              </w:r>
            </w:del>
          </w:p>
        </w:tc>
      </w:tr>
      <w:tr>
        <w:trPr>
          <w:gridAfter w:val="1"/>
          <w:wAfter w:w="10" w:type="dxa"/>
          <w:trHeight w:val="20"/>
          <w:tblHeader/>
          <w:trPrChange w:id="35" w:author="Author" w:date="2026-08-13T17:09:00Z">
            <w:trPr>
              <w:gridAfter w:val="1"/>
              <w:wAfter w:w="10" w:type="dxa"/>
              <w:trHeight w:val="20"/>
              <w:tblHeader/>
            </w:trPr>
          </w:trPrChange>
        </w:trPr>
        <w:tc>
          <w:tcPr>
            <w:tcW w:w="3689" w:type="dxa"/>
            <w:tcPrChange w:id="36" w:author="Author" w:date="2026-08-13T17:09:00Z">
              <w:tcPr>
                <w:tcW w:w="3693" w:type="dxa"/>
              </w:tcPr>
            </w:tcPrChange>
          </w:tcPr>
          <w:p>
            <w:pPr>
              <w:pStyle w:val="NormalExplicitLeft"/>
              <w:keepNext/>
              <w:spacing w:line="240" w:lineRule="auto"/>
              <w:jc w:val="left"/>
              <w:rPr>
                <w:b/>
                <w:bCs/>
                <w:szCs w:val="22"/>
              </w:rPr>
            </w:pPr>
            <w:r>
              <w:rPr>
                <w:b/>
                <w:bCs/>
                <w:szCs w:val="22"/>
              </w:rPr>
              <w:t>Системо-органен клас</w:t>
            </w:r>
          </w:p>
          <w:p>
            <w:pPr>
              <w:pStyle w:val="NormalExplicitLeft"/>
              <w:keepNext/>
              <w:spacing w:line="240" w:lineRule="auto"/>
              <w:jc w:val="left"/>
              <w:rPr>
                <w:szCs w:val="22"/>
              </w:rPr>
            </w:pPr>
            <w:r>
              <w:rPr>
                <w:bCs/>
                <w:szCs w:val="22"/>
              </w:rPr>
              <w:t>Нежелана реакция</w:t>
            </w:r>
          </w:p>
        </w:tc>
        <w:tc>
          <w:tcPr>
            <w:tcW w:w="3809" w:type="dxa"/>
            <w:tcPrChange w:id="37" w:author="Author" w:date="2026-08-13T17:09:00Z">
              <w:tcPr>
                <w:tcW w:w="3815" w:type="dxa"/>
              </w:tcPr>
            </w:tcPrChange>
          </w:tcPr>
          <w:p>
            <w:pPr>
              <w:keepNext/>
              <w:spacing w:line="240" w:lineRule="auto"/>
              <w:jc w:val="center"/>
              <w:rPr>
                <w:b/>
                <w:bCs/>
                <w:szCs w:val="22"/>
              </w:rPr>
            </w:pPr>
            <w:r>
              <w:rPr>
                <w:b/>
                <w:szCs w:val="22"/>
              </w:rPr>
              <w:t>Категория според честотата</w:t>
            </w:r>
            <w:r>
              <w:rPr>
                <w:b/>
                <w:bCs/>
                <w:szCs w:val="22"/>
              </w:rPr>
              <w:t xml:space="preserve"> </w:t>
            </w:r>
          </w:p>
        </w:tc>
      </w:tr>
      <w:tr>
        <w:trPr>
          <w:gridAfter w:val="1"/>
          <w:wAfter w:w="10" w:type="dxa"/>
          <w:cantSplit/>
          <w:trHeight w:val="20"/>
          <w:trPrChange w:id="38" w:author="Author" w:date="2026-08-13T17:09:00Z">
            <w:trPr>
              <w:gridAfter w:val="1"/>
              <w:wAfter w:w="10" w:type="dxa"/>
              <w:cantSplit/>
              <w:trHeight w:val="20"/>
            </w:trPr>
          </w:trPrChange>
        </w:trPr>
        <w:tc>
          <w:tcPr>
            <w:tcW w:w="7498" w:type="dxa"/>
            <w:gridSpan w:val="2"/>
            <w:tcPrChange w:id="39" w:author="Author" w:date="2026-08-13T17:09:00Z">
              <w:tcPr>
                <w:tcW w:w="7508" w:type="dxa"/>
                <w:gridSpan w:val="2"/>
              </w:tcPr>
            </w:tcPrChange>
          </w:tcPr>
          <w:p>
            <w:pPr>
              <w:pStyle w:val="NormalExplicitLeft"/>
              <w:keepNext/>
              <w:spacing w:line="240" w:lineRule="auto"/>
              <w:jc w:val="left"/>
              <w:rPr>
                <w:szCs w:val="22"/>
              </w:rPr>
            </w:pPr>
            <w:r>
              <w:rPr>
                <w:b/>
                <w:bCs/>
                <w:szCs w:val="22"/>
              </w:rPr>
              <w:t>Нарушения на имунната система</w:t>
            </w:r>
          </w:p>
        </w:tc>
      </w:tr>
      <w:tr>
        <w:trPr>
          <w:gridAfter w:val="1"/>
          <w:wAfter w:w="10" w:type="dxa"/>
          <w:cantSplit/>
          <w:trHeight w:val="20"/>
          <w:trPrChange w:id="40" w:author="Author" w:date="2026-08-13T17:09:00Z">
            <w:trPr>
              <w:gridAfter w:val="1"/>
              <w:wAfter w:w="10" w:type="dxa"/>
              <w:cantSplit/>
              <w:trHeight w:val="20"/>
            </w:trPr>
          </w:trPrChange>
        </w:trPr>
        <w:tc>
          <w:tcPr>
            <w:tcW w:w="3689" w:type="dxa"/>
            <w:tcPrChange w:id="41" w:author="Author" w:date="2026-08-13T17:09:00Z">
              <w:tcPr>
                <w:tcW w:w="3693" w:type="dxa"/>
              </w:tcPr>
            </w:tcPrChange>
          </w:tcPr>
          <w:p>
            <w:pPr>
              <w:pStyle w:val="NormalExplicitLeft"/>
              <w:spacing w:line="240" w:lineRule="auto"/>
              <w:jc w:val="left"/>
              <w:rPr>
                <w:b/>
                <w:szCs w:val="22"/>
              </w:rPr>
            </w:pPr>
            <w:r>
              <w:rPr>
                <w:szCs w:val="22"/>
              </w:rPr>
              <w:t>Свръхчувствителност</w:t>
            </w:r>
          </w:p>
        </w:tc>
        <w:tc>
          <w:tcPr>
            <w:tcW w:w="3809" w:type="dxa"/>
            <w:tcPrChange w:id="42" w:author="Author" w:date="2026-08-13T17:09:00Z">
              <w:tcPr>
                <w:tcW w:w="3815" w:type="dxa"/>
              </w:tcPr>
            </w:tcPrChange>
          </w:tcPr>
          <w:p>
            <w:pPr>
              <w:spacing w:line="240" w:lineRule="auto"/>
              <w:jc w:val="center"/>
              <w:rPr>
                <w:szCs w:val="22"/>
              </w:rPr>
            </w:pPr>
            <w:r>
              <w:rPr>
                <w:szCs w:val="22"/>
              </w:rPr>
              <w:t>Нечести</w:t>
            </w:r>
          </w:p>
        </w:tc>
      </w:tr>
      <w:tr>
        <w:trPr>
          <w:gridAfter w:val="1"/>
          <w:wAfter w:w="10" w:type="dxa"/>
          <w:cantSplit/>
          <w:trHeight w:val="20"/>
          <w:trPrChange w:id="43" w:author="Author" w:date="2026-08-13T17:09:00Z">
            <w:trPr>
              <w:gridAfter w:val="1"/>
              <w:wAfter w:w="10" w:type="dxa"/>
              <w:cantSplit/>
              <w:trHeight w:val="20"/>
            </w:trPr>
          </w:trPrChange>
        </w:trPr>
        <w:tc>
          <w:tcPr>
            <w:tcW w:w="7498" w:type="dxa"/>
            <w:gridSpan w:val="2"/>
            <w:tcPrChange w:id="44" w:author="Author" w:date="2026-08-13T17:09:00Z">
              <w:tcPr>
                <w:tcW w:w="7508" w:type="dxa"/>
                <w:gridSpan w:val="2"/>
              </w:tcPr>
            </w:tcPrChange>
          </w:tcPr>
          <w:p>
            <w:pPr>
              <w:spacing w:line="240" w:lineRule="auto"/>
              <w:jc w:val="center"/>
              <w:rPr>
                <w:szCs w:val="22"/>
              </w:rPr>
            </w:pPr>
          </w:p>
        </w:tc>
      </w:tr>
      <w:tr>
        <w:trPr>
          <w:gridAfter w:val="1"/>
          <w:wAfter w:w="10" w:type="dxa"/>
          <w:cantSplit/>
          <w:trHeight w:val="20"/>
          <w:trPrChange w:id="45" w:author="Author" w:date="2026-08-13T17:09:00Z">
            <w:trPr>
              <w:gridAfter w:val="1"/>
              <w:wAfter w:w="10" w:type="dxa"/>
              <w:cantSplit/>
              <w:trHeight w:val="20"/>
            </w:trPr>
          </w:trPrChange>
        </w:trPr>
        <w:tc>
          <w:tcPr>
            <w:tcW w:w="7498" w:type="dxa"/>
            <w:gridSpan w:val="2"/>
            <w:tcPrChange w:id="46" w:author="Author" w:date="2026-08-13T17:09:00Z">
              <w:tcPr>
                <w:tcW w:w="7508" w:type="dxa"/>
                <w:gridSpan w:val="2"/>
              </w:tcPr>
            </w:tcPrChange>
          </w:tcPr>
          <w:p>
            <w:pPr>
              <w:pStyle w:val="NormalExplicitLeft"/>
              <w:spacing w:line="240" w:lineRule="auto"/>
              <w:jc w:val="left"/>
              <w:rPr>
                <w:b/>
                <w:szCs w:val="22"/>
              </w:rPr>
            </w:pPr>
            <w:r>
              <w:rPr>
                <w:b/>
                <w:szCs w:val="22"/>
              </w:rPr>
              <w:t>Нарушения на метаболизма и храненето</w:t>
            </w:r>
          </w:p>
        </w:tc>
      </w:tr>
      <w:tr>
        <w:trPr>
          <w:gridAfter w:val="1"/>
          <w:wAfter w:w="10" w:type="dxa"/>
          <w:cantSplit/>
          <w:trHeight w:val="20"/>
          <w:trPrChange w:id="47" w:author="Author" w:date="2026-08-13T17:09:00Z">
            <w:trPr>
              <w:gridAfter w:val="1"/>
              <w:wAfter w:w="10" w:type="dxa"/>
              <w:cantSplit/>
              <w:trHeight w:val="20"/>
            </w:trPr>
          </w:trPrChange>
        </w:trPr>
        <w:tc>
          <w:tcPr>
            <w:tcW w:w="3689" w:type="dxa"/>
            <w:tcPrChange w:id="48" w:author="Author" w:date="2026-08-13T17:09:00Z">
              <w:tcPr>
                <w:tcW w:w="3693" w:type="dxa"/>
              </w:tcPr>
            </w:tcPrChange>
          </w:tcPr>
          <w:p>
            <w:pPr>
              <w:pStyle w:val="NormalExplicitLeft"/>
              <w:spacing w:line="240" w:lineRule="auto"/>
              <w:jc w:val="left"/>
              <w:rPr>
                <w:b/>
                <w:szCs w:val="22"/>
              </w:rPr>
            </w:pPr>
            <w:r>
              <w:rPr>
                <w:szCs w:val="22"/>
              </w:rPr>
              <w:t>Понижен апетит</w:t>
            </w:r>
          </w:p>
        </w:tc>
        <w:tc>
          <w:tcPr>
            <w:tcW w:w="3809" w:type="dxa"/>
            <w:tcPrChange w:id="49" w:author="Author" w:date="2026-08-13T17:09:00Z">
              <w:tcPr>
                <w:tcW w:w="3815" w:type="dxa"/>
              </w:tcPr>
            </w:tcPrChange>
          </w:tcPr>
          <w:p>
            <w:pPr>
              <w:spacing w:line="240" w:lineRule="auto"/>
              <w:jc w:val="center"/>
              <w:rPr>
                <w:szCs w:val="22"/>
              </w:rPr>
            </w:pPr>
            <w:r>
              <w:rPr>
                <w:szCs w:val="22"/>
              </w:rPr>
              <w:t>Чести</w:t>
            </w:r>
          </w:p>
        </w:tc>
      </w:tr>
      <w:tr>
        <w:trPr>
          <w:gridAfter w:val="1"/>
          <w:wAfter w:w="10" w:type="dxa"/>
          <w:cantSplit/>
          <w:trHeight w:val="20"/>
          <w:trPrChange w:id="50" w:author="Author" w:date="2026-08-13T17:09:00Z">
            <w:trPr>
              <w:gridAfter w:val="1"/>
              <w:wAfter w:w="10" w:type="dxa"/>
              <w:cantSplit/>
              <w:trHeight w:val="20"/>
            </w:trPr>
          </w:trPrChange>
        </w:trPr>
        <w:tc>
          <w:tcPr>
            <w:tcW w:w="7498" w:type="dxa"/>
            <w:gridSpan w:val="2"/>
            <w:tcPrChange w:id="51" w:author="Author" w:date="2026-08-13T17:09:00Z">
              <w:tcPr>
                <w:tcW w:w="7508" w:type="dxa"/>
                <w:gridSpan w:val="2"/>
              </w:tcPr>
            </w:tcPrChange>
          </w:tcPr>
          <w:p>
            <w:pPr>
              <w:spacing w:line="240" w:lineRule="auto"/>
              <w:jc w:val="center"/>
              <w:rPr>
                <w:szCs w:val="22"/>
              </w:rPr>
            </w:pPr>
          </w:p>
        </w:tc>
      </w:tr>
      <w:tr>
        <w:trPr>
          <w:gridAfter w:val="1"/>
          <w:wAfter w:w="10" w:type="dxa"/>
          <w:cantSplit/>
          <w:trHeight w:val="20"/>
          <w:trPrChange w:id="52" w:author="Author" w:date="2026-08-13T17:09:00Z">
            <w:trPr>
              <w:gridAfter w:val="1"/>
              <w:wAfter w:w="10" w:type="dxa"/>
              <w:cantSplit/>
              <w:trHeight w:val="20"/>
            </w:trPr>
          </w:trPrChange>
        </w:trPr>
        <w:tc>
          <w:tcPr>
            <w:tcW w:w="7498" w:type="dxa"/>
            <w:gridSpan w:val="2"/>
            <w:tcPrChange w:id="53" w:author="Author" w:date="2026-08-13T17:09:00Z">
              <w:tcPr>
                <w:tcW w:w="7508" w:type="dxa"/>
                <w:gridSpan w:val="2"/>
              </w:tcPr>
            </w:tcPrChange>
          </w:tcPr>
          <w:p>
            <w:pPr>
              <w:pStyle w:val="NormalExplicitLeft"/>
              <w:spacing w:line="240" w:lineRule="auto"/>
              <w:jc w:val="left"/>
              <w:rPr>
                <w:szCs w:val="22"/>
              </w:rPr>
            </w:pPr>
            <w:r>
              <w:rPr>
                <w:b/>
                <w:bCs/>
                <w:szCs w:val="22"/>
              </w:rPr>
              <w:t>Психични нарушения</w:t>
            </w:r>
          </w:p>
        </w:tc>
      </w:tr>
      <w:tr>
        <w:trPr>
          <w:gridAfter w:val="1"/>
          <w:wAfter w:w="10" w:type="dxa"/>
          <w:cantSplit/>
          <w:trHeight w:val="20"/>
          <w:trPrChange w:id="54" w:author="Author" w:date="2026-08-13T17:09:00Z">
            <w:trPr>
              <w:gridAfter w:val="1"/>
              <w:wAfter w:w="10" w:type="dxa"/>
              <w:cantSplit/>
              <w:trHeight w:val="20"/>
            </w:trPr>
          </w:trPrChange>
        </w:trPr>
        <w:tc>
          <w:tcPr>
            <w:tcW w:w="3689" w:type="dxa"/>
            <w:tcPrChange w:id="55" w:author="Author" w:date="2026-08-13T17:09:00Z">
              <w:tcPr>
                <w:tcW w:w="3693" w:type="dxa"/>
              </w:tcPr>
            </w:tcPrChange>
          </w:tcPr>
          <w:p>
            <w:pPr>
              <w:pStyle w:val="NormalExplicitLeft"/>
              <w:spacing w:line="240" w:lineRule="auto"/>
              <w:jc w:val="left"/>
              <w:rPr>
                <w:b/>
                <w:szCs w:val="22"/>
              </w:rPr>
            </w:pPr>
            <w:r>
              <w:rPr>
                <w:szCs w:val="22"/>
              </w:rPr>
              <w:t>Депресия</w:t>
            </w:r>
          </w:p>
        </w:tc>
        <w:tc>
          <w:tcPr>
            <w:tcW w:w="3809" w:type="dxa"/>
            <w:tcPrChange w:id="56" w:author="Author" w:date="2026-08-13T17:09:00Z">
              <w:tcPr>
                <w:tcW w:w="3815" w:type="dxa"/>
              </w:tcPr>
            </w:tcPrChange>
          </w:tcPr>
          <w:p>
            <w:pPr>
              <w:spacing w:line="240" w:lineRule="auto"/>
              <w:jc w:val="center"/>
              <w:rPr>
                <w:szCs w:val="22"/>
              </w:rPr>
            </w:pPr>
            <w:r>
              <w:rPr>
                <w:szCs w:val="22"/>
              </w:rPr>
              <w:t>Чести</w:t>
            </w:r>
          </w:p>
        </w:tc>
      </w:tr>
      <w:tr>
        <w:trPr>
          <w:gridAfter w:val="1"/>
          <w:wAfter w:w="10" w:type="dxa"/>
          <w:cantSplit/>
          <w:trHeight w:val="20"/>
          <w:trPrChange w:id="57" w:author="Author" w:date="2026-08-13T17:09:00Z">
            <w:trPr>
              <w:gridAfter w:val="1"/>
              <w:wAfter w:w="10" w:type="dxa"/>
              <w:cantSplit/>
              <w:trHeight w:val="20"/>
            </w:trPr>
          </w:trPrChange>
        </w:trPr>
        <w:tc>
          <w:tcPr>
            <w:tcW w:w="3689" w:type="dxa"/>
            <w:tcPrChange w:id="58" w:author="Author" w:date="2026-08-13T17:09:00Z">
              <w:tcPr>
                <w:tcW w:w="3693" w:type="dxa"/>
              </w:tcPr>
            </w:tcPrChange>
          </w:tcPr>
          <w:p>
            <w:pPr>
              <w:pStyle w:val="NormalExplicitLeft"/>
              <w:spacing w:line="240" w:lineRule="auto"/>
              <w:jc w:val="left"/>
              <w:rPr>
                <w:b/>
                <w:szCs w:val="22"/>
              </w:rPr>
            </w:pPr>
            <w:r>
              <w:rPr>
                <w:szCs w:val="22"/>
              </w:rPr>
              <w:t>Тревожност</w:t>
            </w:r>
          </w:p>
        </w:tc>
        <w:tc>
          <w:tcPr>
            <w:tcW w:w="3809" w:type="dxa"/>
            <w:tcPrChange w:id="59" w:author="Author" w:date="2026-08-13T17:09:00Z">
              <w:tcPr>
                <w:tcW w:w="3815" w:type="dxa"/>
              </w:tcPr>
            </w:tcPrChange>
          </w:tcPr>
          <w:p>
            <w:pPr>
              <w:spacing w:line="240" w:lineRule="auto"/>
              <w:jc w:val="center"/>
              <w:rPr>
                <w:szCs w:val="22"/>
              </w:rPr>
            </w:pPr>
            <w:r>
              <w:rPr>
                <w:szCs w:val="22"/>
              </w:rPr>
              <w:t>Чести</w:t>
            </w:r>
          </w:p>
        </w:tc>
      </w:tr>
      <w:tr>
        <w:trPr>
          <w:gridAfter w:val="1"/>
          <w:wAfter w:w="10" w:type="dxa"/>
          <w:cantSplit/>
          <w:trHeight w:val="20"/>
          <w:trPrChange w:id="60" w:author="Author" w:date="2026-08-13T17:09:00Z">
            <w:trPr>
              <w:gridAfter w:val="1"/>
              <w:wAfter w:w="10" w:type="dxa"/>
              <w:cantSplit/>
              <w:trHeight w:val="20"/>
            </w:trPr>
          </w:trPrChange>
        </w:trPr>
        <w:tc>
          <w:tcPr>
            <w:tcW w:w="3689" w:type="dxa"/>
            <w:tcPrChange w:id="61" w:author="Author" w:date="2026-08-13T17:09:00Z">
              <w:tcPr>
                <w:tcW w:w="3693" w:type="dxa"/>
              </w:tcPr>
            </w:tcPrChange>
          </w:tcPr>
          <w:p>
            <w:pPr>
              <w:pStyle w:val="NormalExplicitLeft"/>
              <w:spacing w:line="240" w:lineRule="auto"/>
              <w:jc w:val="left"/>
              <w:rPr>
                <w:b/>
                <w:szCs w:val="22"/>
              </w:rPr>
            </w:pPr>
            <w:r>
              <w:rPr>
                <w:szCs w:val="22"/>
              </w:rPr>
              <w:t>Афективна лабилност</w:t>
            </w:r>
          </w:p>
        </w:tc>
        <w:tc>
          <w:tcPr>
            <w:tcW w:w="3809" w:type="dxa"/>
            <w:tcPrChange w:id="62" w:author="Author" w:date="2026-08-13T17:09:00Z">
              <w:tcPr>
                <w:tcW w:w="3815" w:type="dxa"/>
              </w:tcPr>
            </w:tcPrChange>
          </w:tcPr>
          <w:p>
            <w:pPr>
              <w:spacing w:line="240" w:lineRule="auto"/>
              <w:jc w:val="center"/>
              <w:rPr>
                <w:szCs w:val="22"/>
              </w:rPr>
            </w:pPr>
            <w:r>
              <w:rPr>
                <w:szCs w:val="22"/>
              </w:rPr>
              <w:t>Чести</w:t>
            </w:r>
          </w:p>
        </w:tc>
      </w:tr>
      <w:tr>
        <w:trPr>
          <w:gridAfter w:val="1"/>
          <w:wAfter w:w="10" w:type="dxa"/>
          <w:cantSplit/>
          <w:trHeight w:val="20"/>
          <w:trPrChange w:id="63" w:author="Author" w:date="2026-08-13T17:09:00Z">
            <w:trPr>
              <w:gridAfter w:val="1"/>
              <w:wAfter w:w="10" w:type="dxa"/>
              <w:cantSplit/>
              <w:trHeight w:val="20"/>
            </w:trPr>
          </w:trPrChange>
        </w:trPr>
        <w:tc>
          <w:tcPr>
            <w:tcW w:w="3689" w:type="dxa"/>
            <w:tcPrChange w:id="64" w:author="Author" w:date="2026-08-13T17:09:00Z">
              <w:tcPr>
                <w:tcW w:w="3693" w:type="dxa"/>
              </w:tcPr>
            </w:tcPrChange>
          </w:tcPr>
          <w:p>
            <w:pPr>
              <w:pStyle w:val="NormalExplicitLeft"/>
              <w:spacing w:line="240" w:lineRule="auto"/>
              <w:jc w:val="left"/>
              <w:rPr>
                <w:b/>
                <w:szCs w:val="22"/>
              </w:rPr>
            </w:pPr>
            <w:r>
              <w:rPr>
                <w:szCs w:val="22"/>
              </w:rPr>
              <w:t>Безсъние</w:t>
            </w:r>
          </w:p>
        </w:tc>
        <w:tc>
          <w:tcPr>
            <w:tcW w:w="3809" w:type="dxa"/>
            <w:tcPrChange w:id="65" w:author="Author" w:date="2026-08-13T17:09:00Z">
              <w:tcPr>
                <w:tcW w:w="3815" w:type="dxa"/>
              </w:tcPr>
            </w:tcPrChange>
          </w:tcPr>
          <w:p>
            <w:pPr>
              <w:spacing w:line="240" w:lineRule="auto"/>
              <w:jc w:val="center"/>
              <w:rPr>
                <w:szCs w:val="22"/>
              </w:rPr>
            </w:pPr>
            <w:r>
              <w:rPr>
                <w:szCs w:val="22"/>
              </w:rPr>
              <w:t>Чести</w:t>
            </w:r>
          </w:p>
        </w:tc>
      </w:tr>
      <w:tr>
        <w:trPr>
          <w:gridAfter w:val="1"/>
          <w:wAfter w:w="10" w:type="dxa"/>
          <w:cantSplit/>
          <w:trHeight w:val="20"/>
          <w:trPrChange w:id="66" w:author="Author" w:date="2026-08-13T17:09:00Z">
            <w:trPr>
              <w:gridAfter w:val="1"/>
              <w:wAfter w:w="10" w:type="dxa"/>
              <w:cantSplit/>
              <w:trHeight w:val="20"/>
            </w:trPr>
          </w:trPrChange>
        </w:trPr>
        <w:tc>
          <w:tcPr>
            <w:tcW w:w="3689" w:type="dxa"/>
            <w:tcPrChange w:id="67" w:author="Author" w:date="2026-08-13T17:09:00Z">
              <w:tcPr>
                <w:tcW w:w="3693" w:type="dxa"/>
              </w:tcPr>
            </w:tcPrChange>
          </w:tcPr>
          <w:p>
            <w:pPr>
              <w:pStyle w:val="NormalExplicitLeft"/>
              <w:spacing w:line="240" w:lineRule="auto"/>
              <w:jc w:val="left"/>
              <w:rPr>
                <w:szCs w:val="22"/>
              </w:rPr>
            </w:pPr>
            <w:r>
              <w:rPr>
                <w:szCs w:val="22"/>
              </w:rPr>
              <w:t>Безсъние в средата на нощта</w:t>
            </w:r>
          </w:p>
        </w:tc>
        <w:tc>
          <w:tcPr>
            <w:tcW w:w="3809" w:type="dxa"/>
            <w:tcPrChange w:id="68" w:author="Author" w:date="2026-08-13T17:09:00Z">
              <w:tcPr>
                <w:tcW w:w="3815" w:type="dxa"/>
              </w:tcPr>
            </w:tcPrChange>
          </w:tcPr>
          <w:p>
            <w:pPr>
              <w:spacing w:line="240" w:lineRule="auto"/>
              <w:jc w:val="center"/>
              <w:rPr>
                <w:szCs w:val="22"/>
              </w:rPr>
            </w:pPr>
            <w:r>
              <w:rPr>
                <w:szCs w:val="22"/>
              </w:rPr>
              <w:t>Чести</w:t>
            </w:r>
          </w:p>
        </w:tc>
      </w:tr>
      <w:tr>
        <w:trPr>
          <w:gridAfter w:val="1"/>
          <w:wAfter w:w="10" w:type="dxa"/>
          <w:cantSplit/>
          <w:trHeight w:val="20"/>
          <w:trPrChange w:id="69" w:author="Author" w:date="2026-08-13T17:09:00Z">
            <w:trPr>
              <w:gridAfter w:val="1"/>
              <w:wAfter w:w="10" w:type="dxa"/>
              <w:cantSplit/>
              <w:trHeight w:val="20"/>
            </w:trPr>
          </w:trPrChange>
        </w:trPr>
        <w:tc>
          <w:tcPr>
            <w:tcW w:w="3689" w:type="dxa"/>
            <w:tcBorders>
              <w:bottom w:val="single" w:sz="4" w:space="0" w:color="auto"/>
            </w:tcBorders>
            <w:tcPrChange w:id="70" w:author="Author" w:date="2026-08-13T17:09:00Z">
              <w:tcPr>
                <w:tcW w:w="3693" w:type="dxa"/>
                <w:tcBorders>
                  <w:bottom w:val="single" w:sz="4" w:space="0" w:color="auto"/>
                </w:tcBorders>
              </w:tcPr>
            </w:tcPrChange>
          </w:tcPr>
          <w:p>
            <w:pPr>
              <w:pStyle w:val="NormalExplicitLeft"/>
              <w:spacing w:line="240" w:lineRule="auto"/>
              <w:jc w:val="left"/>
              <w:rPr>
                <w:szCs w:val="22"/>
              </w:rPr>
            </w:pPr>
            <w:r>
              <w:rPr>
                <w:szCs w:val="22"/>
              </w:rPr>
              <w:br w:type="page"/>
              <w:t>Кошмари</w:t>
            </w:r>
          </w:p>
        </w:tc>
        <w:tc>
          <w:tcPr>
            <w:tcW w:w="3809" w:type="dxa"/>
            <w:tcBorders>
              <w:bottom w:val="single" w:sz="4" w:space="0" w:color="auto"/>
            </w:tcBorders>
            <w:tcPrChange w:id="71" w:author="Author" w:date="2026-08-13T17:09:00Z">
              <w:tcPr>
                <w:tcW w:w="3815" w:type="dxa"/>
                <w:tcBorders>
                  <w:bottom w:val="single" w:sz="4" w:space="0" w:color="auto"/>
                </w:tcBorders>
              </w:tcPr>
            </w:tcPrChange>
          </w:tcPr>
          <w:p>
            <w:pPr>
              <w:spacing w:line="240" w:lineRule="auto"/>
              <w:jc w:val="center"/>
              <w:rPr>
                <w:szCs w:val="22"/>
              </w:rPr>
            </w:pPr>
            <w:r>
              <w:rPr>
                <w:szCs w:val="22"/>
              </w:rPr>
              <w:t>Чести</w:t>
            </w:r>
          </w:p>
        </w:tc>
      </w:tr>
      <w:tr>
        <w:trPr>
          <w:gridAfter w:val="1"/>
          <w:wAfter w:w="10" w:type="dxa"/>
          <w:cantSplit/>
          <w:trHeight w:val="20"/>
          <w:trPrChange w:id="72" w:author="Author" w:date="2026-08-13T17:09:00Z">
            <w:trPr>
              <w:gridAfter w:val="1"/>
              <w:wAfter w:w="10" w:type="dxa"/>
              <w:cantSplit/>
              <w:trHeight w:val="20"/>
            </w:trPr>
          </w:trPrChange>
        </w:trPr>
        <w:tc>
          <w:tcPr>
            <w:tcW w:w="3689" w:type="dxa"/>
            <w:tcPrChange w:id="73" w:author="Author" w:date="2026-08-13T17:09:00Z">
              <w:tcPr>
                <w:tcW w:w="3693" w:type="dxa"/>
              </w:tcPr>
            </w:tcPrChange>
          </w:tcPr>
          <w:p>
            <w:pPr>
              <w:pStyle w:val="NormalExplicitLeft"/>
              <w:spacing w:line="240" w:lineRule="auto"/>
              <w:jc w:val="left"/>
              <w:rPr>
                <w:b/>
                <w:szCs w:val="22"/>
              </w:rPr>
            </w:pPr>
            <w:r>
              <w:rPr>
                <w:szCs w:val="22"/>
              </w:rPr>
              <w:t xml:space="preserve">Ажитираност </w:t>
            </w:r>
          </w:p>
        </w:tc>
        <w:tc>
          <w:tcPr>
            <w:tcW w:w="3809" w:type="dxa"/>
            <w:tcPrChange w:id="74" w:author="Author" w:date="2026-08-13T17:09:00Z">
              <w:tcPr>
                <w:tcW w:w="3815" w:type="dxa"/>
              </w:tcPr>
            </w:tcPrChange>
          </w:tcPr>
          <w:p>
            <w:pPr>
              <w:spacing w:line="240" w:lineRule="auto"/>
              <w:jc w:val="center"/>
              <w:rPr>
                <w:szCs w:val="22"/>
              </w:rPr>
            </w:pPr>
            <w:r>
              <w:rPr>
                <w:szCs w:val="22"/>
              </w:rPr>
              <w:t>Нечести</w:t>
            </w:r>
          </w:p>
        </w:tc>
      </w:tr>
      <w:tr>
        <w:trPr>
          <w:cantSplit/>
          <w:trHeight w:val="20"/>
          <w:trPrChange w:id="75" w:author="Author" w:date="2026-08-13T17:09:00Z">
            <w:trPr>
              <w:cantSplit/>
              <w:trHeight w:val="20"/>
            </w:trPr>
          </w:trPrChange>
        </w:trPr>
        <w:tc>
          <w:tcPr>
            <w:tcW w:w="3689" w:type="dxa"/>
            <w:tcPrChange w:id="76" w:author="Author" w:date="2026-08-13T17:09:00Z">
              <w:tcPr>
                <w:tcW w:w="3693" w:type="dxa"/>
              </w:tcPr>
            </w:tcPrChange>
          </w:tcPr>
          <w:p>
            <w:pPr>
              <w:pStyle w:val="NormalExplicitLeft"/>
              <w:spacing w:line="240" w:lineRule="auto"/>
              <w:jc w:val="left"/>
              <w:rPr>
                <w:szCs w:val="22"/>
              </w:rPr>
            </w:pPr>
            <w:r>
              <w:rPr>
                <w:szCs w:val="22"/>
              </w:rPr>
              <w:t>Агресия</w:t>
            </w:r>
          </w:p>
        </w:tc>
        <w:tc>
          <w:tcPr>
            <w:tcW w:w="3819" w:type="dxa"/>
            <w:gridSpan w:val="2"/>
            <w:tcPrChange w:id="77" w:author="Author" w:date="2026-08-13T17:09:00Z">
              <w:tcPr>
                <w:tcW w:w="3815" w:type="dxa"/>
                <w:gridSpan w:val="2"/>
              </w:tcPr>
            </w:tcPrChange>
          </w:tcPr>
          <w:p>
            <w:pPr>
              <w:spacing w:line="240" w:lineRule="auto"/>
              <w:jc w:val="center"/>
              <w:rPr>
                <w:szCs w:val="22"/>
              </w:rPr>
            </w:pPr>
            <w:r>
              <w:rPr>
                <w:szCs w:val="22"/>
              </w:rPr>
              <w:t>Нечести</w:t>
            </w:r>
          </w:p>
        </w:tc>
      </w:tr>
      <w:tr>
        <w:trPr>
          <w:gridAfter w:val="1"/>
          <w:wAfter w:w="10" w:type="dxa"/>
          <w:cantSplit/>
          <w:trHeight w:val="20"/>
          <w:trPrChange w:id="78" w:author="Author" w:date="2026-08-13T17:09:00Z">
            <w:trPr>
              <w:gridAfter w:val="1"/>
              <w:wAfter w:w="10" w:type="dxa"/>
              <w:cantSplit/>
              <w:trHeight w:val="20"/>
            </w:trPr>
          </w:trPrChange>
        </w:trPr>
        <w:tc>
          <w:tcPr>
            <w:tcW w:w="3689" w:type="dxa"/>
            <w:tcPrChange w:id="79" w:author="Author" w:date="2026-08-13T17:09:00Z">
              <w:tcPr>
                <w:tcW w:w="3693" w:type="dxa"/>
              </w:tcPr>
            </w:tcPrChange>
          </w:tcPr>
          <w:p>
            <w:pPr>
              <w:pStyle w:val="NormalExplicitLeft"/>
              <w:spacing w:line="240" w:lineRule="auto"/>
              <w:jc w:val="left"/>
              <w:rPr>
                <w:szCs w:val="22"/>
              </w:rPr>
            </w:pPr>
            <w:r>
              <w:rPr>
                <w:szCs w:val="22"/>
              </w:rPr>
              <w:t>Халюцинации</w:t>
            </w:r>
          </w:p>
        </w:tc>
        <w:tc>
          <w:tcPr>
            <w:tcW w:w="3809" w:type="dxa"/>
            <w:tcPrChange w:id="80" w:author="Author" w:date="2026-08-13T17:09:00Z">
              <w:tcPr>
                <w:tcW w:w="3815" w:type="dxa"/>
              </w:tcPr>
            </w:tcPrChange>
          </w:tcPr>
          <w:p>
            <w:pPr>
              <w:spacing w:line="240" w:lineRule="auto"/>
              <w:jc w:val="center"/>
              <w:rPr>
                <w:szCs w:val="22"/>
              </w:rPr>
            </w:pPr>
            <w:r>
              <w:rPr>
                <w:szCs w:val="22"/>
              </w:rPr>
              <w:t>Нечести</w:t>
            </w:r>
          </w:p>
        </w:tc>
      </w:tr>
      <w:tr>
        <w:trPr>
          <w:gridAfter w:val="1"/>
          <w:wAfter w:w="10" w:type="dxa"/>
          <w:cantSplit/>
          <w:trHeight w:val="20"/>
          <w:trPrChange w:id="81" w:author="Author" w:date="2026-08-13T17:09:00Z">
            <w:trPr>
              <w:gridAfter w:val="1"/>
              <w:wAfter w:w="10" w:type="dxa"/>
              <w:cantSplit/>
              <w:trHeight w:val="20"/>
            </w:trPr>
          </w:trPrChange>
        </w:trPr>
        <w:tc>
          <w:tcPr>
            <w:tcW w:w="7498" w:type="dxa"/>
            <w:gridSpan w:val="2"/>
            <w:vAlign w:val="center"/>
            <w:tcPrChange w:id="82" w:author="Author" w:date="2026-08-13T17:09:00Z">
              <w:tcPr>
                <w:tcW w:w="7508" w:type="dxa"/>
                <w:gridSpan w:val="2"/>
                <w:vAlign w:val="center"/>
              </w:tcPr>
            </w:tcPrChange>
          </w:tcPr>
          <w:p>
            <w:pPr>
              <w:spacing w:line="240" w:lineRule="auto"/>
              <w:jc w:val="center"/>
              <w:rPr>
                <w:szCs w:val="22"/>
              </w:rPr>
            </w:pPr>
            <w:r>
              <w:rPr>
                <w:szCs w:val="22"/>
              </w:rPr>
              <w:br w:type="page"/>
            </w:r>
          </w:p>
        </w:tc>
      </w:tr>
      <w:tr>
        <w:trPr>
          <w:gridAfter w:val="1"/>
          <w:wAfter w:w="10" w:type="dxa"/>
          <w:cantSplit/>
          <w:trHeight w:val="20"/>
          <w:trPrChange w:id="83" w:author="Author" w:date="2026-08-13T17:09:00Z">
            <w:trPr>
              <w:gridAfter w:val="1"/>
              <w:wAfter w:w="10" w:type="dxa"/>
              <w:cantSplit/>
              <w:trHeight w:val="20"/>
            </w:trPr>
          </w:trPrChange>
        </w:trPr>
        <w:tc>
          <w:tcPr>
            <w:tcW w:w="3689" w:type="dxa"/>
            <w:vAlign w:val="center"/>
            <w:tcPrChange w:id="84" w:author="Author" w:date="2026-08-13T17:09:00Z">
              <w:tcPr>
                <w:tcW w:w="3693" w:type="dxa"/>
                <w:vAlign w:val="center"/>
              </w:tcPr>
            </w:tcPrChange>
          </w:tcPr>
          <w:p>
            <w:pPr>
              <w:pStyle w:val="NormalExplicitLeft"/>
              <w:spacing w:line="240" w:lineRule="auto"/>
              <w:jc w:val="left"/>
              <w:rPr>
                <w:b/>
                <w:szCs w:val="22"/>
              </w:rPr>
            </w:pPr>
            <w:r>
              <w:rPr>
                <w:szCs w:val="22"/>
              </w:rPr>
              <w:br w:type="page"/>
            </w:r>
            <w:r>
              <w:rPr>
                <w:b/>
                <w:szCs w:val="22"/>
              </w:rPr>
              <w:t>Нарушения на нервната система</w:t>
            </w:r>
          </w:p>
        </w:tc>
        <w:tc>
          <w:tcPr>
            <w:tcW w:w="3809" w:type="dxa"/>
            <w:vAlign w:val="center"/>
            <w:tcPrChange w:id="85" w:author="Author" w:date="2026-08-13T17:09:00Z">
              <w:tcPr>
                <w:tcW w:w="3815" w:type="dxa"/>
                <w:vAlign w:val="center"/>
              </w:tcPr>
            </w:tcPrChange>
          </w:tcPr>
          <w:p>
            <w:pPr>
              <w:spacing w:line="240" w:lineRule="auto"/>
              <w:jc w:val="center"/>
              <w:rPr>
                <w:szCs w:val="22"/>
              </w:rPr>
            </w:pPr>
          </w:p>
        </w:tc>
      </w:tr>
      <w:tr>
        <w:trPr>
          <w:gridAfter w:val="1"/>
          <w:wAfter w:w="10" w:type="dxa"/>
          <w:cantSplit/>
          <w:trHeight w:val="20"/>
          <w:trPrChange w:id="86" w:author="Author" w:date="2026-08-13T17:09:00Z">
            <w:trPr>
              <w:gridAfter w:val="1"/>
              <w:wAfter w:w="10" w:type="dxa"/>
              <w:cantSplit/>
              <w:trHeight w:val="20"/>
            </w:trPr>
          </w:trPrChange>
        </w:trPr>
        <w:tc>
          <w:tcPr>
            <w:tcW w:w="3689" w:type="dxa"/>
            <w:vAlign w:val="center"/>
            <w:tcPrChange w:id="87" w:author="Author" w:date="2026-08-13T17:09:00Z">
              <w:tcPr>
                <w:tcW w:w="3693" w:type="dxa"/>
                <w:vAlign w:val="center"/>
              </w:tcPr>
            </w:tcPrChange>
          </w:tcPr>
          <w:p>
            <w:pPr>
              <w:pStyle w:val="NormalExplicitLeft"/>
              <w:spacing w:line="240" w:lineRule="auto"/>
              <w:jc w:val="left"/>
              <w:rPr>
                <w:szCs w:val="22"/>
              </w:rPr>
            </w:pPr>
            <w:r>
              <w:rPr>
                <w:szCs w:val="22"/>
              </w:rPr>
              <w:t>Сомнолентност</w:t>
            </w:r>
          </w:p>
        </w:tc>
        <w:tc>
          <w:tcPr>
            <w:tcW w:w="3809" w:type="dxa"/>
            <w:vAlign w:val="center"/>
            <w:tcPrChange w:id="88" w:author="Author" w:date="2026-08-13T17:09:00Z">
              <w:tcPr>
                <w:tcW w:w="3815" w:type="dxa"/>
                <w:vAlign w:val="center"/>
              </w:tcPr>
            </w:tcPrChange>
          </w:tcPr>
          <w:p>
            <w:pPr>
              <w:spacing w:line="240" w:lineRule="auto"/>
              <w:jc w:val="center"/>
              <w:rPr>
                <w:szCs w:val="22"/>
              </w:rPr>
            </w:pPr>
            <w:r>
              <w:rPr>
                <w:szCs w:val="22"/>
              </w:rPr>
              <w:t>Много чести</w:t>
            </w:r>
          </w:p>
        </w:tc>
      </w:tr>
      <w:tr>
        <w:trPr>
          <w:gridAfter w:val="1"/>
          <w:wAfter w:w="10" w:type="dxa"/>
          <w:cantSplit/>
          <w:trHeight w:val="20"/>
          <w:trPrChange w:id="89" w:author="Author" w:date="2026-08-13T17:09:00Z">
            <w:trPr>
              <w:gridAfter w:val="1"/>
              <w:wAfter w:w="10" w:type="dxa"/>
              <w:cantSplit/>
              <w:trHeight w:val="20"/>
            </w:trPr>
          </w:trPrChange>
        </w:trPr>
        <w:tc>
          <w:tcPr>
            <w:tcW w:w="3689" w:type="dxa"/>
            <w:vAlign w:val="center"/>
            <w:tcPrChange w:id="90" w:author="Author" w:date="2026-08-13T17:09:00Z">
              <w:tcPr>
                <w:tcW w:w="3693" w:type="dxa"/>
                <w:vAlign w:val="center"/>
              </w:tcPr>
            </w:tcPrChange>
          </w:tcPr>
          <w:p>
            <w:pPr>
              <w:pStyle w:val="NormalExplicitLeft"/>
              <w:spacing w:line="240" w:lineRule="auto"/>
              <w:jc w:val="left"/>
              <w:rPr>
                <w:szCs w:val="22"/>
              </w:rPr>
            </w:pPr>
            <w:r>
              <w:rPr>
                <w:szCs w:val="22"/>
              </w:rPr>
              <w:t>Главоболие</w:t>
            </w:r>
          </w:p>
        </w:tc>
        <w:tc>
          <w:tcPr>
            <w:tcW w:w="3809" w:type="dxa"/>
            <w:vAlign w:val="center"/>
            <w:tcPrChange w:id="91" w:author="Author" w:date="2026-08-13T17:09:00Z">
              <w:tcPr>
                <w:tcW w:w="3815" w:type="dxa"/>
                <w:vAlign w:val="center"/>
              </w:tcPr>
            </w:tcPrChange>
          </w:tcPr>
          <w:p>
            <w:pPr>
              <w:spacing w:line="240" w:lineRule="auto"/>
              <w:jc w:val="center"/>
              <w:rPr>
                <w:szCs w:val="22"/>
              </w:rPr>
            </w:pPr>
            <w:r>
              <w:rPr>
                <w:szCs w:val="22"/>
              </w:rPr>
              <w:t>Много чести</w:t>
            </w:r>
          </w:p>
        </w:tc>
      </w:tr>
      <w:tr>
        <w:trPr>
          <w:gridAfter w:val="1"/>
          <w:wAfter w:w="10" w:type="dxa"/>
          <w:cantSplit/>
          <w:trHeight w:val="20"/>
          <w:trPrChange w:id="92"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vAlign w:val="center"/>
            <w:tcPrChange w:id="93" w:author="Author" w:date="2026-08-13T17: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Седиране</w:t>
            </w:r>
          </w:p>
        </w:tc>
        <w:tc>
          <w:tcPr>
            <w:tcW w:w="3809" w:type="dxa"/>
            <w:tcBorders>
              <w:top w:val="single" w:sz="4" w:space="0" w:color="auto"/>
              <w:left w:val="single" w:sz="4" w:space="0" w:color="auto"/>
              <w:bottom w:val="single" w:sz="4" w:space="0" w:color="auto"/>
              <w:right w:val="single" w:sz="4" w:space="0" w:color="auto"/>
            </w:tcBorders>
            <w:vAlign w:val="center"/>
            <w:tcPrChange w:id="94" w:author="Author" w:date="2026-08-13T17:09: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Чести</w:t>
            </w:r>
          </w:p>
        </w:tc>
      </w:tr>
      <w:tr>
        <w:trPr>
          <w:gridAfter w:val="1"/>
          <w:wAfter w:w="10" w:type="dxa"/>
          <w:cantSplit/>
          <w:trHeight w:val="20"/>
          <w:trPrChange w:id="95" w:author="Author" w:date="2026-08-13T17:09:00Z">
            <w:trPr>
              <w:gridAfter w:val="1"/>
              <w:wAfter w:w="10" w:type="dxa"/>
              <w:cantSplit/>
              <w:trHeight w:val="20"/>
            </w:trPr>
          </w:trPrChange>
        </w:trPr>
        <w:tc>
          <w:tcPr>
            <w:tcW w:w="3689" w:type="dxa"/>
            <w:vAlign w:val="center"/>
            <w:tcPrChange w:id="96" w:author="Author" w:date="2026-08-13T17:09:00Z">
              <w:tcPr>
                <w:tcW w:w="3693" w:type="dxa"/>
                <w:vAlign w:val="center"/>
              </w:tcPr>
            </w:tcPrChange>
          </w:tcPr>
          <w:p>
            <w:pPr>
              <w:pStyle w:val="NormalExplicitLeft"/>
              <w:spacing w:line="240" w:lineRule="auto"/>
              <w:jc w:val="left"/>
              <w:rPr>
                <w:szCs w:val="22"/>
              </w:rPr>
            </w:pPr>
            <w:r>
              <w:rPr>
                <w:szCs w:val="22"/>
              </w:rPr>
              <w:t xml:space="preserve">Замайване </w:t>
            </w:r>
          </w:p>
        </w:tc>
        <w:tc>
          <w:tcPr>
            <w:tcW w:w="3809" w:type="dxa"/>
            <w:vAlign w:val="center"/>
            <w:tcPrChange w:id="97"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98" w:author="Author" w:date="2026-08-13T17:09:00Z">
            <w:trPr>
              <w:gridAfter w:val="1"/>
              <w:wAfter w:w="10" w:type="dxa"/>
              <w:cantSplit/>
              <w:trHeight w:val="20"/>
            </w:trPr>
          </w:trPrChange>
        </w:trPr>
        <w:tc>
          <w:tcPr>
            <w:tcW w:w="3689" w:type="dxa"/>
            <w:vAlign w:val="center"/>
            <w:tcPrChange w:id="99" w:author="Author" w:date="2026-08-13T17:09:00Z">
              <w:tcPr>
                <w:tcW w:w="3693" w:type="dxa"/>
                <w:vAlign w:val="center"/>
              </w:tcPr>
            </w:tcPrChange>
          </w:tcPr>
          <w:p>
            <w:pPr>
              <w:pStyle w:val="NormalExplicitLeft"/>
              <w:spacing w:line="240" w:lineRule="auto"/>
              <w:jc w:val="left"/>
              <w:rPr>
                <w:szCs w:val="22"/>
              </w:rPr>
            </w:pPr>
            <w:r>
              <w:rPr>
                <w:szCs w:val="22"/>
              </w:rPr>
              <w:t>Летаргия</w:t>
            </w:r>
          </w:p>
        </w:tc>
        <w:tc>
          <w:tcPr>
            <w:tcW w:w="3809" w:type="dxa"/>
            <w:vAlign w:val="center"/>
            <w:tcPrChange w:id="100"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101" w:author="Author" w:date="2026-08-13T17:09:00Z">
            <w:trPr>
              <w:gridAfter w:val="1"/>
              <w:wAfter w:w="10" w:type="dxa"/>
              <w:cantSplit/>
              <w:trHeight w:val="20"/>
            </w:trPr>
          </w:trPrChange>
        </w:trPr>
        <w:tc>
          <w:tcPr>
            <w:tcW w:w="3689" w:type="dxa"/>
            <w:vAlign w:val="center"/>
            <w:tcPrChange w:id="102" w:author="Author" w:date="2026-08-13T17:09:00Z">
              <w:tcPr>
                <w:tcW w:w="3693" w:type="dxa"/>
                <w:vAlign w:val="center"/>
              </w:tcPr>
            </w:tcPrChange>
          </w:tcPr>
          <w:p>
            <w:pPr>
              <w:pStyle w:val="NormalExplicitLeft"/>
              <w:spacing w:line="240" w:lineRule="auto"/>
              <w:jc w:val="left"/>
              <w:rPr>
                <w:szCs w:val="22"/>
              </w:rPr>
            </w:pPr>
            <w:r>
              <w:rPr>
                <w:szCs w:val="22"/>
              </w:rPr>
              <w:t xml:space="preserve">Конвулсии </w:t>
            </w:r>
          </w:p>
        </w:tc>
        <w:tc>
          <w:tcPr>
            <w:tcW w:w="3809" w:type="dxa"/>
            <w:vAlign w:val="center"/>
            <w:tcPrChange w:id="103" w:author="Author" w:date="2026-08-13T17:09:00Z">
              <w:tcPr>
                <w:tcW w:w="3815" w:type="dxa"/>
                <w:vAlign w:val="center"/>
              </w:tcPr>
            </w:tcPrChange>
          </w:tcPr>
          <w:p>
            <w:pPr>
              <w:spacing w:line="240" w:lineRule="auto"/>
              <w:jc w:val="center"/>
              <w:rPr>
                <w:szCs w:val="22"/>
              </w:rPr>
            </w:pPr>
            <w:r>
              <w:rPr>
                <w:szCs w:val="22"/>
              </w:rPr>
              <w:t>Нечести</w:t>
            </w:r>
          </w:p>
        </w:tc>
      </w:tr>
      <w:tr>
        <w:trPr>
          <w:gridAfter w:val="1"/>
          <w:wAfter w:w="10" w:type="dxa"/>
          <w:cantSplit/>
          <w:trHeight w:val="20"/>
          <w:trPrChange w:id="104"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vAlign w:val="center"/>
            <w:tcPrChange w:id="105" w:author="Author" w:date="2026-08-13T17: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Синкоп/загуба на съзнание</w:t>
            </w:r>
          </w:p>
        </w:tc>
        <w:tc>
          <w:tcPr>
            <w:tcW w:w="3809" w:type="dxa"/>
            <w:tcBorders>
              <w:top w:val="single" w:sz="4" w:space="0" w:color="auto"/>
              <w:left w:val="single" w:sz="4" w:space="0" w:color="auto"/>
              <w:bottom w:val="single" w:sz="4" w:space="0" w:color="auto"/>
              <w:right w:val="single" w:sz="4" w:space="0" w:color="auto"/>
            </w:tcBorders>
            <w:vAlign w:val="center"/>
            <w:tcPrChange w:id="106" w:author="Author" w:date="2026-08-13T17:09: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Нечести</w:t>
            </w:r>
          </w:p>
        </w:tc>
      </w:tr>
      <w:tr>
        <w:trPr>
          <w:gridAfter w:val="1"/>
          <w:wAfter w:w="10" w:type="dxa"/>
          <w:cantSplit/>
          <w:trHeight w:val="20"/>
          <w:trPrChange w:id="107" w:author="Author" w:date="2026-08-13T17:09:00Z">
            <w:trPr>
              <w:gridAfter w:val="1"/>
              <w:wAfter w:w="10" w:type="dxa"/>
              <w:cantSplit/>
              <w:trHeight w:val="20"/>
            </w:trPr>
          </w:trPrChange>
        </w:trPr>
        <w:tc>
          <w:tcPr>
            <w:tcW w:w="3689" w:type="dxa"/>
            <w:vAlign w:val="center"/>
            <w:tcPrChange w:id="108" w:author="Author" w:date="2026-08-13T17:09:00Z">
              <w:tcPr>
                <w:tcW w:w="3693" w:type="dxa"/>
                <w:vAlign w:val="center"/>
              </w:tcPr>
            </w:tcPrChange>
          </w:tcPr>
          <w:p>
            <w:pPr>
              <w:pStyle w:val="NormalExplicitLeft"/>
              <w:spacing w:line="240" w:lineRule="auto"/>
              <w:jc w:val="left"/>
              <w:rPr>
                <w:szCs w:val="22"/>
              </w:rPr>
            </w:pPr>
            <w:r>
              <w:rPr>
                <w:szCs w:val="22"/>
              </w:rPr>
              <w:t>Постурално замайване</w:t>
            </w:r>
          </w:p>
        </w:tc>
        <w:tc>
          <w:tcPr>
            <w:tcW w:w="3809" w:type="dxa"/>
            <w:vAlign w:val="center"/>
            <w:tcPrChange w:id="109" w:author="Author" w:date="2026-08-13T17:09:00Z">
              <w:tcPr>
                <w:tcW w:w="3815" w:type="dxa"/>
                <w:vAlign w:val="center"/>
              </w:tcPr>
            </w:tcPrChange>
          </w:tcPr>
          <w:p>
            <w:pPr>
              <w:spacing w:line="240" w:lineRule="auto"/>
              <w:jc w:val="center"/>
              <w:rPr>
                <w:szCs w:val="22"/>
              </w:rPr>
            </w:pPr>
            <w:r>
              <w:rPr>
                <w:szCs w:val="22"/>
              </w:rPr>
              <w:t>Нечести</w:t>
            </w:r>
          </w:p>
        </w:tc>
      </w:tr>
      <w:tr>
        <w:trPr>
          <w:gridAfter w:val="1"/>
          <w:wAfter w:w="10" w:type="dxa"/>
          <w:cantSplit/>
          <w:trHeight w:val="20"/>
          <w:trPrChange w:id="110" w:author="Author" w:date="2026-08-13T17:09:00Z">
            <w:trPr>
              <w:gridAfter w:val="1"/>
              <w:wAfter w:w="10" w:type="dxa"/>
              <w:cantSplit/>
              <w:trHeight w:val="20"/>
            </w:trPr>
          </w:trPrChange>
        </w:trPr>
        <w:tc>
          <w:tcPr>
            <w:tcW w:w="3689" w:type="dxa"/>
            <w:vAlign w:val="center"/>
            <w:tcPrChange w:id="111" w:author="Author" w:date="2026-08-13T17:09:00Z">
              <w:tcPr>
                <w:tcW w:w="3693" w:type="dxa"/>
                <w:vAlign w:val="center"/>
              </w:tcPr>
            </w:tcPrChange>
          </w:tcPr>
          <w:p>
            <w:pPr>
              <w:pStyle w:val="NormalExplicitLeft"/>
              <w:spacing w:line="240" w:lineRule="auto"/>
              <w:jc w:val="left"/>
              <w:rPr>
                <w:szCs w:val="22"/>
              </w:rPr>
            </w:pPr>
            <w:r>
              <w:rPr>
                <w:szCs w:val="22"/>
              </w:rPr>
              <w:t>Хиперсомния</w:t>
            </w:r>
          </w:p>
        </w:tc>
        <w:tc>
          <w:tcPr>
            <w:tcW w:w="3809" w:type="dxa"/>
            <w:vAlign w:val="center"/>
            <w:tcPrChange w:id="112" w:author="Author" w:date="2026-08-13T17:09:00Z">
              <w:tcPr>
                <w:tcW w:w="3815" w:type="dxa"/>
                <w:vAlign w:val="center"/>
              </w:tcPr>
            </w:tcPrChange>
          </w:tcPr>
          <w:p>
            <w:pPr>
              <w:spacing w:line="240" w:lineRule="auto"/>
              <w:jc w:val="center"/>
              <w:rPr>
                <w:szCs w:val="22"/>
              </w:rPr>
            </w:pPr>
            <w:r>
              <w:rPr>
                <w:szCs w:val="22"/>
              </w:rPr>
              <w:t>Редки</w:t>
            </w:r>
          </w:p>
        </w:tc>
      </w:tr>
      <w:tr>
        <w:trPr>
          <w:gridAfter w:val="1"/>
          <w:wAfter w:w="10" w:type="dxa"/>
          <w:cantSplit/>
          <w:trHeight w:val="20"/>
          <w:trPrChange w:id="113" w:author="Author" w:date="2026-08-13T17:09:00Z">
            <w:trPr>
              <w:gridAfter w:val="1"/>
              <w:wAfter w:w="10" w:type="dxa"/>
              <w:cantSplit/>
              <w:trHeight w:val="20"/>
            </w:trPr>
          </w:trPrChange>
        </w:trPr>
        <w:tc>
          <w:tcPr>
            <w:tcW w:w="7498" w:type="dxa"/>
            <w:gridSpan w:val="2"/>
            <w:vAlign w:val="center"/>
            <w:tcPrChange w:id="114" w:author="Author" w:date="2026-08-13T17:09:00Z">
              <w:tcPr>
                <w:tcW w:w="7508" w:type="dxa"/>
                <w:gridSpan w:val="2"/>
                <w:vAlign w:val="center"/>
              </w:tcPr>
            </w:tcPrChange>
          </w:tcPr>
          <w:p>
            <w:pPr>
              <w:spacing w:line="240" w:lineRule="auto"/>
              <w:jc w:val="center"/>
              <w:rPr>
                <w:szCs w:val="22"/>
              </w:rPr>
            </w:pPr>
          </w:p>
        </w:tc>
      </w:tr>
      <w:tr>
        <w:trPr>
          <w:gridAfter w:val="1"/>
          <w:wAfter w:w="10" w:type="dxa"/>
          <w:cantSplit/>
          <w:trHeight w:val="20"/>
          <w:trPrChange w:id="115" w:author="Author" w:date="2026-08-13T17:09:00Z">
            <w:trPr>
              <w:gridAfter w:val="1"/>
              <w:wAfter w:w="10" w:type="dxa"/>
              <w:cantSplit/>
              <w:trHeight w:val="20"/>
            </w:trPr>
          </w:trPrChange>
        </w:trPr>
        <w:tc>
          <w:tcPr>
            <w:tcW w:w="3689" w:type="dxa"/>
            <w:vAlign w:val="center"/>
            <w:tcPrChange w:id="116" w:author="Author" w:date="2026-08-13T17:09:00Z">
              <w:tcPr>
                <w:tcW w:w="3693" w:type="dxa"/>
                <w:vAlign w:val="center"/>
              </w:tcPr>
            </w:tcPrChange>
          </w:tcPr>
          <w:p>
            <w:pPr>
              <w:pStyle w:val="NormalExplicitLeft"/>
              <w:spacing w:line="240" w:lineRule="auto"/>
              <w:jc w:val="left"/>
              <w:rPr>
                <w:b/>
                <w:szCs w:val="22"/>
              </w:rPr>
            </w:pPr>
            <w:r>
              <w:rPr>
                <w:b/>
                <w:szCs w:val="22"/>
              </w:rPr>
              <w:t>Сърдечни нарушения</w:t>
            </w:r>
          </w:p>
        </w:tc>
        <w:tc>
          <w:tcPr>
            <w:tcW w:w="3809" w:type="dxa"/>
            <w:vAlign w:val="center"/>
            <w:tcPrChange w:id="117" w:author="Author" w:date="2026-08-13T17:09:00Z">
              <w:tcPr>
                <w:tcW w:w="3815" w:type="dxa"/>
                <w:vAlign w:val="center"/>
              </w:tcPr>
            </w:tcPrChange>
          </w:tcPr>
          <w:p>
            <w:pPr>
              <w:spacing w:line="240" w:lineRule="auto"/>
              <w:jc w:val="center"/>
              <w:rPr>
                <w:szCs w:val="22"/>
              </w:rPr>
            </w:pPr>
          </w:p>
        </w:tc>
      </w:tr>
      <w:tr>
        <w:trPr>
          <w:gridAfter w:val="1"/>
          <w:wAfter w:w="10" w:type="dxa"/>
          <w:cantSplit/>
          <w:trHeight w:val="20"/>
          <w:trPrChange w:id="118" w:author="Author" w:date="2026-08-13T17:09:00Z">
            <w:trPr>
              <w:gridAfter w:val="1"/>
              <w:wAfter w:w="10" w:type="dxa"/>
              <w:cantSplit/>
              <w:trHeight w:val="20"/>
            </w:trPr>
          </w:trPrChange>
        </w:trPr>
        <w:tc>
          <w:tcPr>
            <w:tcW w:w="3689" w:type="dxa"/>
            <w:vAlign w:val="center"/>
            <w:tcPrChange w:id="119" w:author="Author" w:date="2026-08-13T17:09:00Z">
              <w:tcPr>
                <w:tcW w:w="3693" w:type="dxa"/>
                <w:vAlign w:val="center"/>
              </w:tcPr>
            </w:tcPrChange>
          </w:tcPr>
          <w:p>
            <w:pPr>
              <w:pStyle w:val="NormalExplicitLeft"/>
              <w:spacing w:line="240" w:lineRule="auto"/>
              <w:jc w:val="left"/>
              <w:rPr>
                <w:szCs w:val="22"/>
              </w:rPr>
            </w:pPr>
            <w:r>
              <w:rPr>
                <w:szCs w:val="22"/>
              </w:rPr>
              <w:t>Брадикардия</w:t>
            </w:r>
          </w:p>
        </w:tc>
        <w:tc>
          <w:tcPr>
            <w:tcW w:w="3809" w:type="dxa"/>
            <w:vAlign w:val="center"/>
            <w:tcPrChange w:id="120"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121"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vAlign w:val="center"/>
            <w:tcPrChange w:id="122" w:author="Author" w:date="2026-08-13T17: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Атриовентрикуларен блок първа степен</w:t>
            </w:r>
          </w:p>
        </w:tc>
        <w:tc>
          <w:tcPr>
            <w:tcW w:w="3809" w:type="dxa"/>
            <w:tcBorders>
              <w:top w:val="single" w:sz="4" w:space="0" w:color="auto"/>
              <w:left w:val="single" w:sz="4" w:space="0" w:color="auto"/>
              <w:bottom w:val="single" w:sz="4" w:space="0" w:color="auto"/>
              <w:right w:val="single" w:sz="4" w:space="0" w:color="auto"/>
            </w:tcBorders>
            <w:vAlign w:val="center"/>
            <w:tcPrChange w:id="123" w:author="Author" w:date="2026-08-13T17:09: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Нечести</w:t>
            </w:r>
          </w:p>
        </w:tc>
      </w:tr>
      <w:tr>
        <w:trPr>
          <w:gridAfter w:val="1"/>
          <w:wAfter w:w="10" w:type="dxa"/>
          <w:cantSplit/>
          <w:trHeight w:val="20"/>
          <w:trPrChange w:id="124"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vAlign w:val="center"/>
            <w:tcPrChange w:id="125" w:author="Author" w:date="2026-08-13T17: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i/>
                <w:szCs w:val="22"/>
              </w:rPr>
            </w:pPr>
            <w:r>
              <w:rPr>
                <w:i/>
                <w:szCs w:val="22"/>
              </w:rPr>
              <w:t>Тахикардия</w:t>
            </w:r>
          </w:p>
        </w:tc>
        <w:tc>
          <w:tcPr>
            <w:tcW w:w="3809" w:type="dxa"/>
            <w:tcBorders>
              <w:top w:val="single" w:sz="4" w:space="0" w:color="auto"/>
              <w:left w:val="single" w:sz="4" w:space="0" w:color="auto"/>
              <w:bottom w:val="single" w:sz="4" w:space="0" w:color="auto"/>
              <w:right w:val="single" w:sz="4" w:space="0" w:color="auto"/>
            </w:tcBorders>
            <w:vAlign w:val="center"/>
            <w:tcPrChange w:id="126" w:author="Author" w:date="2026-08-13T17:09: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i/>
                <w:szCs w:val="22"/>
              </w:rPr>
            </w:pPr>
            <w:r>
              <w:rPr>
                <w:i/>
                <w:szCs w:val="22"/>
              </w:rPr>
              <w:t>Нечести</w:t>
            </w:r>
          </w:p>
        </w:tc>
      </w:tr>
      <w:tr>
        <w:trPr>
          <w:gridAfter w:val="1"/>
          <w:wAfter w:w="10" w:type="dxa"/>
          <w:cantSplit/>
          <w:trHeight w:val="20"/>
          <w:trPrChange w:id="127" w:author="Author" w:date="2026-08-13T17:09:00Z">
            <w:trPr>
              <w:gridAfter w:val="1"/>
              <w:wAfter w:w="10" w:type="dxa"/>
              <w:cantSplit/>
              <w:trHeight w:val="20"/>
            </w:trPr>
          </w:trPrChange>
        </w:trPr>
        <w:tc>
          <w:tcPr>
            <w:tcW w:w="3689" w:type="dxa"/>
            <w:vAlign w:val="center"/>
            <w:tcPrChange w:id="128" w:author="Author" w:date="2026-08-13T17:09:00Z">
              <w:tcPr>
                <w:tcW w:w="3693" w:type="dxa"/>
                <w:vAlign w:val="center"/>
              </w:tcPr>
            </w:tcPrChange>
          </w:tcPr>
          <w:p>
            <w:pPr>
              <w:pStyle w:val="NormalExplicitLeft"/>
              <w:spacing w:line="240" w:lineRule="auto"/>
              <w:jc w:val="left"/>
              <w:rPr>
                <w:szCs w:val="22"/>
              </w:rPr>
            </w:pPr>
            <w:r>
              <w:rPr>
                <w:szCs w:val="22"/>
              </w:rPr>
              <w:t>Синусова аритмия</w:t>
            </w:r>
          </w:p>
        </w:tc>
        <w:tc>
          <w:tcPr>
            <w:tcW w:w="3809" w:type="dxa"/>
            <w:vAlign w:val="center"/>
            <w:tcPrChange w:id="129" w:author="Author" w:date="2026-08-13T17:09:00Z">
              <w:tcPr>
                <w:tcW w:w="3815" w:type="dxa"/>
                <w:vAlign w:val="center"/>
              </w:tcPr>
            </w:tcPrChange>
          </w:tcPr>
          <w:p>
            <w:pPr>
              <w:spacing w:line="240" w:lineRule="auto"/>
              <w:jc w:val="center"/>
              <w:rPr>
                <w:szCs w:val="22"/>
              </w:rPr>
            </w:pPr>
            <w:r>
              <w:rPr>
                <w:szCs w:val="22"/>
              </w:rPr>
              <w:t>Нечести</w:t>
            </w:r>
          </w:p>
        </w:tc>
      </w:tr>
      <w:tr>
        <w:trPr>
          <w:gridAfter w:val="1"/>
          <w:wAfter w:w="10" w:type="dxa"/>
          <w:cantSplit/>
          <w:trHeight w:val="20"/>
          <w:trPrChange w:id="130" w:author="Author" w:date="2026-08-13T17:09:00Z">
            <w:trPr>
              <w:gridAfter w:val="1"/>
              <w:wAfter w:w="10" w:type="dxa"/>
              <w:cantSplit/>
              <w:trHeight w:val="20"/>
            </w:trPr>
          </w:trPrChange>
        </w:trPr>
        <w:tc>
          <w:tcPr>
            <w:tcW w:w="7498" w:type="dxa"/>
            <w:gridSpan w:val="2"/>
            <w:tcPrChange w:id="131" w:author="Author" w:date="2026-08-13T17:09:00Z">
              <w:tcPr>
                <w:tcW w:w="7508" w:type="dxa"/>
                <w:gridSpan w:val="2"/>
              </w:tcPr>
            </w:tcPrChange>
          </w:tcPr>
          <w:p>
            <w:pPr>
              <w:spacing w:line="240" w:lineRule="auto"/>
              <w:rPr>
                <w:b/>
                <w:bCs/>
                <w:szCs w:val="22"/>
              </w:rPr>
            </w:pPr>
          </w:p>
        </w:tc>
      </w:tr>
      <w:tr>
        <w:trPr>
          <w:gridAfter w:val="1"/>
          <w:wAfter w:w="10" w:type="dxa"/>
          <w:cantSplit/>
          <w:trHeight w:val="20"/>
          <w:trPrChange w:id="132" w:author="Author" w:date="2026-08-13T17:09:00Z">
            <w:trPr>
              <w:gridAfter w:val="1"/>
              <w:wAfter w:w="10" w:type="dxa"/>
              <w:cantSplit/>
              <w:trHeight w:val="20"/>
            </w:trPr>
          </w:trPrChange>
        </w:trPr>
        <w:tc>
          <w:tcPr>
            <w:tcW w:w="7498" w:type="dxa"/>
            <w:gridSpan w:val="2"/>
            <w:tcPrChange w:id="133" w:author="Author" w:date="2026-08-13T17:09:00Z">
              <w:tcPr>
                <w:tcW w:w="7508" w:type="dxa"/>
                <w:gridSpan w:val="2"/>
              </w:tcPr>
            </w:tcPrChange>
          </w:tcPr>
          <w:p>
            <w:pPr>
              <w:pStyle w:val="NormalExplicitLeft"/>
              <w:spacing w:line="240" w:lineRule="auto"/>
              <w:jc w:val="left"/>
              <w:rPr>
                <w:b/>
                <w:szCs w:val="22"/>
              </w:rPr>
            </w:pPr>
            <w:r>
              <w:rPr>
                <w:b/>
                <w:szCs w:val="22"/>
              </w:rPr>
              <w:t>Съдови нарушения</w:t>
            </w:r>
          </w:p>
        </w:tc>
      </w:tr>
      <w:tr>
        <w:trPr>
          <w:gridAfter w:val="1"/>
          <w:wAfter w:w="10" w:type="dxa"/>
          <w:cantSplit/>
          <w:trHeight w:val="20"/>
          <w:trPrChange w:id="134" w:author="Author" w:date="2026-08-13T17:09:00Z">
            <w:trPr>
              <w:gridAfter w:val="1"/>
              <w:wAfter w:w="10" w:type="dxa"/>
              <w:cantSplit/>
              <w:trHeight w:val="20"/>
            </w:trPr>
          </w:trPrChange>
        </w:trPr>
        <w:tc>
          <w:tcPr>
            <w:tcW w:w="3689" w:type="dxa"/>
            <w:tcPrChange w:id="135" w:author="Author" w:date="2026-08-13T17:09:00Z">
              <w:tcPr>
                <w:tcW w:w="3693" w:type="dxa"/>
              </w:tcPr>
            </w:tcPrChange>
          </w:tcPr>
          <w:p>
            <w:pPr>
              <w:pStyle w:val="NormalExplicitLeft"/>
              <w:spacing w:line="240" w:lineRule="auto"/>
              <w:jc w:val="left"/>
              <w:rPr>
                <w:b/>
                <w:szCs w:val="22"/>
              </w:rPr>
            </w:pPr>
            <w:r>
              <w:rPr>
                <w:szCs w:val="22"/>
              </w:rPr>
              <w:t>Хипотония</w:t>
            </w:r>
          </w:p>
        </w:tc>
        <w:tc>
          <w:tcPr>
            <w:tcW w:w="3809" w:type="dxa"/>
            <w:tcPrChange w:id="136" w:author="Author" w:date="2026-08-13T17:09:00Z">
              <w:tcPr>
                <w:tcW w:w="3815" w:type="dxa"/>
              </w:tcPr>
            </w:tcPrChange>
          </w:tcPr>
          <w:p>
            <w:pPr>
              <w:spacing w:line="240" w:lineRule="auto"/>
              <w:jc w:val="center"/>
              <w:rPr>
                <w:szCs w:val="22"/>
              </w:rPr>
            </w:pPr>
            <w:r>
              <w:rPr>
                <w:szCs w:val="22"/>
              </w:rPr>
              <w:t>Чести</w:t>
            </w:r>
          </w:p>
        </w:tc>
      </w:tr>
      <w:tr>
        <w:trPr>
          <w:gridAfter w:val="1"/>
          <w:wAfter w:w="10" w:type="dxa"/>
          <w:cantSplit/>
          <w:trHeight w:val="20"/>
          <w:trPrChange w:id="137" w:author="Author" w:date="2026-08-13T17:09:00Z">
            <w:trPr>
              <w:gridAfter w:val="1"/>
              <w:wAfter w:w="10" w:type="dxa"/>
              <w:cantSplit/>
              <w:trHeight w:val="20"/>
            </w:trPr>
          </w:trPrChange>
        </w:trPr>
        <w:tc>
          <w:tcPr>
            <w:tcW w:w="3689" w:type="dxa"/>
            <w:tcPrChange w:id="138" w:author="Author" w:date="2026-08-13T17:09:00Z">
              <w:tcPr>
                <w:tcW w:w="3693" w:type="dxa"/>
              </w:tcPr>
            </w:tcPrChange>
          </w:tcPr>
          <w:p>
            <w:pPr>
              <w:pStyle w:val="NormalExplicitLeft"/>
              <w:spacing w:line="240" w:lineRule="auto"/>
              <w:jc w:val="left"/>
              <w:rPr>
                <w:b/>
                <w:szCs w:val="22"/>
              </w:rPr>
            </w:pPr>
            <w:r>
              <w:rPr>
                <w:szCs w:val="22"/>
              </w:rPr>
              <w:t>Ортостатична хипотония</w:t>
            </w:r>
          </w:p>
        </w:tc>
        <w:tc>
          <w:tcPr>
            <w:tcW w:w="3809" w:type="dxa"/>
            <w:tcPrChange w:id="139" w:author="Author" w:date="2026-08-13T17:09:00Z">
              <w:tcPr>
                <w:tcW w:w="3815" w:type="dxa"/>
              </w:tcPr>
            </w:tcPrChange>
          </w:tcPr>
          <w:p>
            <w:pPr>
              <w:spacing w:line="240" w:lineRule="auto"/>
              <w:jc w:val="center"/>
              <w:rPr>
                <w:szCs w:val="22"/>
              </w:rPr>
            </w:pPr>
            <w:r>
              <w:rPr>
                <w:szCs w:val="22"/>
              </w:rPr>
              <w:t>Чести</w:t>
            </w:r>
          </w:p>
        </w:tc>
      </w:tr>
      <w:tr>
        <w:trPr>
          <w:gridAfter w:val="1"/>
          <w:wAfter w:w="10" w:type="dxa"/>
          <w:cantSplit/>
          <w:trHeight w:val="20"/>
          <w:trPrChange w:id="140" w:author="Author" w:date="2026-08-13T17:09:00Z">
            <w:trPr>
              <w:gridAfter w:val="1"/>
              <w:wAfter w:w="10" w:type="dxa"/>
              <w:cantSplit/>
              <w:trHeight w:val="20"/>
            </w:trPr>
          </w:trPrChange>
        </w:trPr>
        <w:tc>
          <w:tcPr>
            <w:tcW w:w="3689" w:type="dxa"/>
            <w:tcPrChange w:id="141" w:author="Author" w:date="2026-08-13T17:09:00Z">
              <w:tcPr>
                <w:tcW w:w="3693" w:type="dxa"/>
              </w:tcPr>
            </w:tcPrChange>
          </w:tcPr>
          <w:p>
            <w:pPr>
              <w:pStyle w:val="NormalExplicitLeft"/>
              <w:spacing w:line="240" w:lineRule="auto"/>
              <w:jc w:val="left"/>
              <w:rPr>
                <w:b/>
                <w:szCs w:val="22"/>
              </w:rPr>
            </w:pPr>
            <w:r>
              <w:rPr>
                <w:szCs w:val="22"/>
              </w:rPr>
              <w:t>Бледост</w:t>
            </w:r>
          </w:p>
        </w:tc>
        <w:tc>
          <w:tcPr>
            <w:tcW w:w="3809" w:type="dxa"/>
            <w:tcPrChange w:id="142" w:author="Author" w:date="2026-08-13T17:09:00Z">
              <w:tcPr>
                <w:tcW w:w="3815" w:type="dxa"/>
              </w:tcPr>
            </w:tcPrChange>
          </w:tcPr>
          <w:p>
            <w:pPr>
              <w:spacing w:line="240" w:lineRule="auto"/>
              <w:jc w:val="center"/>
              <w:rPr>
                <w:szCs w:val="22"/>
              </w:rPr>
            </w:pPr>
            <w:r>
              <w:rPr>
                <w:szCs w:val="22"/>
              </w:rPr>
              <w:t>Нечести</w:t>
            </w:r>
          </w:p>
        </w:tc>
      </w:tr>
      <w:tr>
        <w:trPr>
          <w:gridAfter w:val="1"/>
          <w:wAfter w:w="10" w:type="dxa"/>
          <w:cantSplit/>
          <w:trHeight w:val="20"/>
          <w:trPrChange w:id="143"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tcPrChange w:id="144" w:author="Author" w:date="2026-08-13T17:09: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szCs w:val="22"/>
              </w:rPr>
            </w:pPr>
            <w:r>
              <w:rPr>
                <w:szCs w:val="22"/>
              </w:rPr>
              <w:lastRenderedPageBreak/>
              <w:t>Хипертония</w:t>
            </w:r>
          </w:p>
        </w:tc>
        <w:tc>
          <w:tcPr>
            <w:tcW w:w="3809" w:type="dxa"/>
            <w:tcBorders>
              <w:top w:val="single" w:sz="4" w:space="0" w:color="auto"/>
              <w:left w:val="single" w:sz="4" w:space="0" w:color="auto"/>
              <w:bottom w:val="single" w:sz="4" w:space="0" w:color="auto"/>
              <w:right w:val="single" w:sz="4" w:space="0" w:color="auto"/>
            </w:tcBorders>
            <w:tcPrChange w:id="145" w:author="Author" w:date="2026-08-13T17:09: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rPr>
            </w:pPr>
            <w:r>
              <w:rPr>
                <w:szCs w:val="22"/>
              </w:rPr>
              <w:t>Редки</w:t>
            </w:r>
          </w:p>
        </w:tc>
      </w:tr>
      <w:tr>
        <w:trPr>
          <w:gridAfter w:val="1"/>
          <w:wAfter w:w="10" w:type="dxa"/>
          <w:cantSplit/>
          <w:trHeight w:val="20"/>
          <w:trPrChange w:id="146"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tcPrChange w:id="147" w:author="Author" w:date="2026-08-13T17:09: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
                <w:szCs w:val="22"/>
              </w:rPr>
            </w:pPr>
            <w:r>
              <w:rPr>
                <w:rStyle w:val="shorttext"/>
                <w:i/>
                <w:szCs w:val="22"/>
              </w:rPr>
              <w:t>Хипертонична енцефалопатия</w:t>
            </w:r>
          </w:p>
        </w:tc>
        <w:tc>
          <w:tcPr>
            <w:tcW w:w="3809" w:type="dxa"/>
            <w:tcBorders>
              <w:top w:val="single" w:sz="4" w:space="0" w:color="auto"/>
              <w:left w:val="single" w:sz="4" w:space="0" w:color="auto"/>
              <w:bottom w:val="single" w:sz="4" w:space="0" w:color="auto"/>
              <w:right w:val="single" w:sz="4" w:space="0" w:color="auto"/>
            </w:tcBorders>
            <w:tcPrChange w:id="148" w:author="Author" w:date="2026-08-13T17:09: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i/>
                <w:szCs w:val="22"/>
              </w:rPr>
            </w:pPr>
            <w:r>
              <w:rPr>
                <w:i/>
                <w:szCs w:val="22"/>
              </w:rPr>
              <w:t>Много редки</w:t>
            </w:r>
          </w:p>
        </w:tc>
      </w:tr>
      <w:tr>
        <w:trPr>
          <w:gridAfter w:val="1"/>
          <w:wAfter w:w="10" w:type="dxa"/>
          <w:cantSplit/>
          <w:trHeight w:val="20"/>
          <w:trPrChange w:id="149" w:author="Author" w:date="2026-08-13T17:09:00Z">
            <w:trPr>
              <w:gridAfter w:val="1"/>
              <w:wAfter w:w="10" w:type="dxa"/>
              <w:cantSplit/>
              <w:trHeight w:val="20"/>
            </w:trPr>
          </w:trPrChange>
        </w:trPr>
        <w:tc>
          <w:tcPr>
            <w:tcW w:w="7498" w:type="dxa"/>
            <w:gridSpan w:val="2"/>
            <w:tcPrChange w:id="150" w:author="Author" w:date="2026-08-13T17:09:00Z">
              <w:tcPr>
                <w:tcW w:w="7508" w:type="dxa"/>
                <w:gridSpan w:val="2"/>
              </w:tcPr>
            </w:tcPrChange>
          </w:tcPr>
          <w:p>
            <w:pPr>
              <w:spacing w:line="240" w:lineRule="auto"/>
              <w:jc w:val="center"/>
              <w:rPr>
                <w:szCs w:val="22"/>
              </w:rPr>
            </w:pPr>
          </w:p>
        </w:tc>
      </w:tr>
      <w:tr>
        <w:trPr>
          <w:gridAfter w:val="1"/>
          <w:wAfter w:w="10" w:type="dxa"/>
          <w:cantSplit/>
          <w:trHeight w:val="20"/>
          <w:trPrChange w:id="151" w:author="Author" w:date="2026-08-13T17:09:00Z">
            <w:trPr>
              <w:gridAfter w:val="1"/>
              <w:wAfter w:w="10" w:type="dxa"/>
              <w:cantSplit/>
              <w:trHeight w:val="20"/>
            </w:trPr>
          </w:trPrChange>
        </w:trPr>
        <w:tc>
          <w:tcPr>
            <w:tcW w:w="7498" w:type="dxa"/>
            <w:gridSpan w:val="2"/>
            <w:tcPrChange w:id="152" w:author="Author" w:date="2026-08-13T17:09:00Z">
              <w:tcPr>
                <w:tcW w:w="7508" w:type="dxa"/>
                <w:gridSpan w:val="2"/>
              </w:tcPr>
            </w:tcPrChange>
          </w:tcPr>
          <w:p>
            <w:pPr>
              <w:pStyle w:val="NormalExplicitLeft"/>
              <w:spacing w:line="240" w:lineRule="auto"/>
              <w:jc w:val="left"/>
              <w:rPr>
                <w:b/>
                <w:szCs w:val="22"/>
              </w:rPr>
            </w:pPr>
            <w:r>
              <w:rPr>
                <w:b/>
                <w:szCs w:val="22"/>
              </w:rPr>
              <w:t>Респираторни, гръдни и медиастинални нарушения</w:t>
            </w:r>
          </w:p>
        </w:tc>
      </w:tr>
      <w:tr>
        <w:trPr>
          <w:gridAfter w:val="1"/>
          <w:wAfter w:w="10" w:type="dxa"/>
          <w:cantSplit/>
          <w:trHeight w:val="20"/>
          <w:trPrChange w:id="153" w:author="Author" w:date="2026-08-13T17:09:00Z">
            <w:trPr>
              <w:gridAfter w:val="1"/>
              <w:wAfter w:w="10" w:type="dxa"/>
              <w:cantSplit/>
              <w:trHeight w:val="20"/>
            </w:trPr>
          </w:trPrChange>
        </w:trPr>
        <w:tc>
          <w:tcPr>
            <w:tcW w:w="3689" w:type="dxa"/>
            <w:tcPrChange w:id="154" w:author="Author" w:date="2026-08-13T17:09:00Z">
              <w:tcPr>
                <w:tcW w:w="3693" w:type="dxa"/>
              </w:tcPr>
            </w:tcPrChange>
          </w:tcPr>
          <w:p>
            <w:pPr>
              <w:pStyle w:val="NormalExplicitLeft"/>
              <w:spacing w:line="240" w:lineRule="auto"/>
              <w:jc w:val="left"/>
              <w:rPr>
                <w:b/>
                <w:szCs w:val="22"/>
              </w:rPr>
            </w:pPr>
            <w:r>
              <w:rPr>
                <w:szCs w:val="22"/>
              </w:rPr>
              <w:t>Астма</w:t>
            </w:r>
          </w:p>
        </w:tc>
        <w:tc>
          <w:tcPr>
            <w:tcW w:w="3809" w:type="dxa"/>
            <w:tcPrChange w:id="155" w:author="Author" w:date="2026-08-13T17:09:00Z">
              <w:tcPr>
                <w:tcW w:w="3815" w:type="dxa"/>
              </w:tcPr>
            </w:tcPrChange>
          </w:tcPr>
          <w:p>
            <w:pPr>
              <w:spacing w:line="240" w:lineRule="auto"/>
              <w:jc w:val="center"/>
              <w:rPr>
                <w:szCs w:val="22"/>
              </w:rPr>
            </w:pPr>
            <w:r>
              <w:rPr>
                <w:szCs w:val="22"/>
              </w:rPr>
              <w:t>Нечести</w:t>
            </w:r>
          </w:p>
        </w:tc>
      </w:tr>
      <w:tr>
        <w:trPr>
          <w:gridAfter w:val="1"/>
          <w:wAfter w:w="10" w:type="dxa"/>
          <w:cantSplit/>
          <w:trHeight w:val="20"/>
          <w:trPrChange w:id="156" w:author="Author" w:date="2026-08-13T17:09:00Z">
            <w:trPr>
              <w:gridAfter w:val="1"/>
              <w:wAfter w:w="10" w:type="dxa"/>
              <w:cantSplit/>
              <w:trHeight w:val="20"/>
            </w:trPr>
          </w:trPrChange>
        </w:trPr>
        <w:tc>
          <w:tcPr>
            <w:tcW w:w="7498" w:type="dxa"/>
            <w:gridSpan w:val="2"/>
            <w:tcPrChange w:id="157" w:author="Author" w:date="2026-08-13T17:09:00Z">
              <w:tcPr>
                <w:tcW w:w="7508" w:type="dxa"/>
                <w:gridSpan w:val="2"/>
              </w:tcPr>
            </w:tcPrChange>
          </w:tcPr>
          <w:p>
            <w:pPr>
              <w:spacing w:line="240" w:lineRule="auto"/>
              <w:jc w:val="center"/>
              <w:rPr>
                <w:szCs w:val="22"/>
              </w:rPr>
            </w:pPr>
          </w:p>
        </w:tc>
      </w:tr>
      <w:tr>
        <w:trPr>
          <w:gridAfter w:val="1"/>
          <w:wAfter w:w="10" w:type="dxa"/>
          <w:cantSplit/>
          <w:trHeight w:val="20"/>
          <w:trPrChange w:id="158" w:author="Author" w:date="2026-08-13T17:09:00Z">
            <w:trPr>
              <w:gridAfter w:val="1"/>
              <w:wAfter w:w="10" w:type="dxa"/>
              <w:cantSplit/>
              <w:trHeight w:val="20"/>
            </w:trPr>
          </w:trPrChange>
        </w:trPr>
        <w:tc>
          <w:tcPr>
            <w:tcW w:w="7498" w:type="dxa"/>
            <w:gridSpan w:val="2"/>
            <w:tcPrChange w:id="159" w:author="Author" w:date="2026-08-13T17:09:00Z">
              <w:tcPr>
                <w:tcW w:w="7508" w:type="dxa"/>
                <w:gridSpan w:val="2"/>
              </w:tcPr>
            </w:tcPrChange>
          </w:tcPr>
          <w:p>
            <w:pPr>
              <w:pStyle w:val="NormalExplicitLeft"/>
              <w:keepNext/>
              <w:spacing w:line="240" w:lineRule="auto"/>
              <w:jc w:val="left"/>
              <w:rPr>
                <w:szCs w:val="22"/>
              </w:rPr>
            </w:pPr>
            <w:r>
              <w:rPr>
                <w:b/>
                <w:szCs w:val="22"/>
              </w:rPr>
              <w:t>Стомашно-чревни</w:t>
            </w:r>
            <w:r>
              <w:rPr>
                <w:szCs w:val="22"/>
              </w:rPr>
              <w:t xml:space="preserve"> </w:t>
            </w:r>
            <w:r>
              <w:rPr>
                <w:b/>
                <w:bCs/>
                <w:szCs w:val="22"/>
              </w:rPr>
              <w:t>нарушения</w:t>
            </w:r>
          </w:p>
        </w:tc>
      </w:tr>
      <w:tr>
        <w:trPr>
          <w:gridAfter w:val="1"/>
          <w:wAfter w:w="10" w:type="dxa"/>
          <w:cantSplit/>
          <w:trHeight w:val="20"/>
          <w:trPrChange w:id="160" w:author="Author" w:date="2026-08-13T17:09:00Z">
            <w:trPr>
              <w:gridAfter w:val="1"/>
              <w:wAfter w:w="10" w:type="dxa"/>
              <w:cantSplit/>
              <w:trHeight w:val="20"/>
            </w:trPr>
          </w:trPrChange>
        </w:trPr>
        <w:tc>
          <w:tcPr>
            <w:tcW w:w="3689" w:type="dxa"/>
            <w:vAlign w:val="center"/>
            <w:tcPrChange w:id="161" w:author="Author" w:date="2026-08-13T17:09:00Z">
              <w:tcPr>
                <w:tcW w:w="3693" w:type="dxa"/>
                <w:vAlign w:val="center"/>
              </w:tcPr>
            </w:tcPrChange>
          </w:tcPr>
          <w:p>
            <w:pPr>
              <w:pStyle w:val="NormalExplicitLeft"/>
              <w:spacing w:line="240" w:lineRule="auto"/>
              <w:jc w:val="left"/>
              <w:rPr>
                <w:szCs w:val="22"/>
              </w:rPr>
            </w:pPr>
            <w:r>
              <w:rPr>
                <w:szCs w:val="22"/>
              </w:rPr>
              <w:t>Коремна болка</w:t>
            </w:r>
          </w:p>
        </w:tc>
        <w:tc>
          <w:tcPr>
            <w:tcW w:w="3809" w:type="dxa"/>
            <w:vAlign w:val="center"/>
            <w:tcPrChange w:id="162" w:author="Author" w:date="2026-08-13T17:09:00Z">
              <w:tcPr>
                <w:tcW w:w="3815" w:type="dxa"/>
                <w:vAlign w:val="center"/>
              </w:tcPr>
            </w:tcPrChange>
          </w:tcPr>
          <w:p>
            <w:pPr>
              <w:spacing w:line="240" w:lineRule="auto"/>
              <w:jc w:val="center"/>
              <w:rPr>
                <w:szCs w:val="22"/>
              </w:rPr>
            </w:pPr>
            <w:r>
              <w:rPr>
                <w:szCs w:val="22"/>
              </w:rPr>
              <w:t>Много чести</w:t>
            </w:r>
          </w:p>
        </w:tc>
      </w:tr>
      <w:tr>
        <w:trPr>
          <w:gridAfter w:val="1"/>
          <w:wAfter w:w="10" w:type="dxa"/>
          <w:cantSplit/>
          <w:trHeight w:val="20"/>
          <w:trPrChange w:id="163" w:author="Author" w:date="2026-08-13T17:09:00Z">
            <w:trPr>
              <w:gridAfter w:val="1"/>
              <w:wAfter w:w="10" w:type="dxa"/>
              <w:cantSplit/>
              <w:trHeight w:val="20"/>
            </w:trPr>
          </w:trPrChange>
        </w:trPr>
        <w:tc>
          <w:tcPr>
            <w:tcW w:w="3689" w:type="dxa"/>
            <w:vAlign w:val="center"/>
            <w:tcPrChange w:id="164" w:author="Author" w:date="2026-08-13T17:09:00Z">
              <w:tcPr>
                <w:tcW w:w="3693" w:type="dxa"/>
                <w:vAlign w:val="center"/>
              </w:tcPr>
            </w:tcPrChange>
          </w:tcPr>
          <w:p>
            <w:pPr>
              <w:pStyle w:val="NormalExplicitLeft"/>
              <w:spacing w:line="240" w:lineRule="auto"/>
              <w:jc w:val="left"/>
              <w:rPr>
                <w:szCs w:val="22"/>
              </w:rPr>
            </w:pPr>
            <w:r>
              <w:rPr>
                <w:szCs w:val="22"/>
              </w:rPr>
              <w:t>Повръщане</w:t>
            </w:r>
          </w:p>
        </w:tc>
        <w:tc>
          <w:tcPr>
            <w:tcW w:w="3809" w:type="dxa"/>
            <w:vAlign w:val="center"/>
            <w:tcPrChange w:id="165"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166" w:author="Author" w:date="2026-08-13T17:09:00Z">
            <w:trPr>
              <w:gridAfter w:val="1"/>
              <w:wAfter w:w="10" w:type="dxa"/>
              <w:cantSplit/>
              <w:trHeight w:val="20"/>
            </w:trPr>
          </w:trPrChange>
        </w:trPr>
        <w:tc>
          <w:tcPr>
            <w:tcW w:w="3689" w:type="dxa"/>
            <w:vAlign w:val="center"/>
            <w:tcPrChange w:id="167" w:author="Author" w:date="2026-08-13T17:09:00Z">
              <w:tcPr>
                <w:tcW w:w="3693" w:type="dxa"/>
                <w:vAlign w:val="center"/>
              </w:tcPr>
            </w:tcPrChange>
          </w:tcPr>
          <w:p>
            <w:pPr>
              <w:pStyle w:val="NormalExplicitLeft"/>
              <w:spacing w:line="240" w:lineRule="auto"/>
              <w:jc w:val="left"/>
              <w:rPr>
                <w:szCs w:val="22"/>
              </w:rPr>
            </w:pPr>
            <w:r>
              <w:rPr>
                <w:szCs w:val="22"/>
              </w:rPr>
              <w:t>Диария</w:t>
            </w:r>
          </w:p>
        </w:tc>
        <w:tc>
          <w:tcPr>
            <w:tcW w:w="3809" w:type="dxa"/>
            <w:vAlign w:val="center"/>
            <w:tcPrChange w:id="168"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169" w:author="Author" w:date="2026-08-13T17:09:00Z">
            <w:trPr>
              <w:gridAfter w:val="1"/>
              <w:wAfter w:w="10" w:type="dxa"/>
              <w:cantSplit/>
              <w:trHeight w:val="20"/>
            </w:trPr>
          </w:trPrChange>
        </w:trPr>
        <w:tc>
          <w:tcPr>
            <w:tcW w:w="3689" w:type="dxa"/>
            <w:vAlign w:val="center"/>
            <w:tcPrChange w:id="170" w:author="Author" w:date="2026-08-13T17:09:00Z">
              <w:tcPr>
                <w:tcW w:w="3693" w:type="dxa"/>
                <w:vAlign w:val="center"/>
              </w:tcPr>
            </w:tcPrChange>
          </w:tcPr>
          <w:p>
            <w:pPr>
              <w:pStyle w:val="NormalExplicitLeft"/>
              <w:spacing w:line="240" w:lineRule="auto"/>
              <w:jc w:val="left"/>
              <w:rPr>
                <w:szCs w:val="22"/>
              </w:rPr>
            </w:pPr>
            <w:r>
              <w:rPr>
                <w:szCs w:val="22"/>
              </w:rPr>
              <w:t>Гадене</w:t>
            </w:r>
          </w:p>
        </w:tc>
        <w:tc>
          <w:tcPr>
            <w:tcW w:w="3809" w:type="dxa"/>
            <w:vAlign w:val="center"/>
            <w:tcPrChange w:id="171"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172" w:author="Author" w:date="2026-08-13T17:09:00Z">
            <w:trPr>
              <w:gridAfter w:val="1"/>
              <w:wAfter w:w="10" w:type="dxa"/>
              <w:cantSplit/>
              <w:trHeight w:val="20"/>
            </w:trPr>
          </w:trPrChange>
        </w:trPr>
        <w:tc>
          <w:tcPr>
            <w:tcW w:w="3689" w:type="dxa"/>
            <w:vAlign w:val="center"/>
            <w:tcPrChange w:id="173" w:author="Author" w:date="2026-08-13T17:09:00Z">
              <w:tcPr>
                <w:tcW w:w="3693" w:type="dxa"/>
                <w:vAlign w:val="center"/>
              </w:tcPr>
            </w:tcPrChange>
          </w:tcPr>
          <w:p>
            <w:pPr>
              <w:pStyle w:val="NormalExplicitLeft"/>
              <w:spacing w:line="240" w:lineRule="auto"/>
              <w:jc w:val="left"/>
              <w:rPr>
                <w:szCs w:val="22"/>
              </w:rPr>
            </w:pPr>
            <w:r>
              <w:rPr>
                <w:szCs w:val="22"/>
              </w:rPr>
              <w:t>Констипация</w:t>
            </w:r>
          </w:p>
        </w:tc>
        <w:tc>
          <w:tcPr>
            <w:tcW w:w="3809" w:type="dxa"/>
            <w:vAlign w:val="center"/>
            <w:tcPrChange w:id="174"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175" w:author="Author" w:date="2026-08-13T17:09:00Z">
            <w:trPr>
              <w:gridAfter w:val="1"/>
              <w:wAfter w:w="10" w:type="dxa"/>
              <w:cantSplit/>
              <w:trHeight w:val="20"/>
            </w:trPr>
          </w:trPrChange>
        </w:trPr>
        <w:tc>
          <w:tcPr>
            <w:tcW w:w="3689" w:type="dxa"/>
            <w:vAlign w:val="center"/>
            <w:tcPrChange w:id="176" w:author="Author" w:date="2026-08-13T17:09:00Z">
              <w:tcPr>
                <w:tcW w:w="3693" w:type="dxa"/>
                <w:vAlign w:val="center"/>
              </w:tcPr>
            </w:tcPrChange>
          </w:tcPr>
          <w:p>
            <w:pPr>
              <w:pStyle w:val="NormalExplicitLeft"/>
              <w:spacing w:line="240" w:lineRule="auto"/>
              <w:jc w:val="left"/>
              <w:rPr>
                <w:szCs w:val="22"/>
              </w:rPr>
            </w:pPr>
            <w:r>
              <w:rPr>
                <w:szCs w:val="22"/>
              </w:rPr>
              <w:t>Коремен/стомашен дискомфорт</w:t>
            </w:r>
          </w:p>
        </w:tc>
        <w:tc>
          <w:tcPr>
            <w:tcW w:w="3809" w:type="dxa"/>
            <w:vAlign w:val="center"/>
            <w:tcPrChange w:id="177"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178" w:author="Author" w:date="2026-08-13T17:09:00Z">
            <w:trPr>
              <w:gridAfter w:val="1"/>
              <w:wAfter w:w="10" w:type="dxa"/>
              <w:cantSplit/>
              <w:trHeight w:val="20"/>
            </w:trPr>
          </w:trPrChange>
        </w:trPr>
        <w:tc>
          <w:tcPr>
            <w:tcW w:w="3689" w:type="dxa"/>
            <w:vAlign w:val="center"/>
            <w:tcPrChange w:id="179" w:author="Author" w:date="2026-08-13T17:09:00Z">
              <w:tcPr>
                <w:tcW w:w="3693" w:type="dxa"/>
                <w:vAlign w:val="center"/>
              </w:tcPr>
            </w:tcPrChange>
          </w:tcPr>
          <w:p>
            <w:pPr>
              <w:pStyle w:val="NormalExplicitLeft"/>
              <w:spacing w:line="240" w:lineRule="auto"/>
              <w:jc w:val="left"/>
              <w:rPr>
                <w:szCs w:val="22"/>
              </w:rPr>
            </w:pPr>
            <w:r>
              <w:rPr>
                <w:szCs w:val="22"/>
              </w:rPr>
              <w:t>Изсъхване на устата</w:t>
            </w:r>
          </w:p>
        </w:tc>
        <w:tc>
          <w:tcPr>
            <w:tcW w:w="3809" w:type="dxa"/>
            <w:vAlign w:val="center"/>
            <w:tcPrChange w:id="180"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20"/>
          <w:trPrChange w:id="181" w:author="Author" w:date="2026-08-13T17:09:00Z">
            <w:trPr>
              <w:gridAfter w:val="1"/>
              <w:wAfter w:w="10" w:type="dxa"/>
              <w:cantSplit/>
              <w:trHeight w:val="20"/>
            </w:trPr>
          </w:trPrChange>
        </w:trPr>
        <w:tc>
          <w:tcPr>
            <w:tcW w:w="3689" w:type="dxa"/>
            <w:vAlign w:val="center"/>
            <w:tcPrChange w:id="182" w:author="Author" w:date="2026-08-13T17:09:00Z">
              <w:tcPr>
                <w:tcW w:w="3693" w:type="dxa"/>
                <w:vAlign w:val="center"/>
              </w:tcPr>
            </w:tcPrChange>
          </w:tcPr>
          <w:p>
            <w:pPr>
              <w:pStyle w:val="NormalExplicitLeft"/>
              <w:spacing w:line="240" w:lineRule="auto"/>
              <w:jc w:val="left"/>
              <w:rPr>
                <w:szCs w:val="22"/>
              </w:rPr>
            </w:pPr>
            <w:r>
              <w:rPr>
                <w:szCs w:val="22"/>
              </w:rPr>
              <w:t>Диспепсия</w:t>
            </w:r>
          </w:p>
        </w:tc>
        <w:tc>
          <w:tcPr>
            <w:tcW w:w="3809" w:type="dxa"/>
            <w:vAlign w:val="center"/>
            <w:tcPrChange w:id="183" w:author="Author" w:date="2026-08-13T17:09:00Z">
              <w:tcPr>
                <w:tcW w:w="3815" w:type="dxa"/>
                <w:vAlign w:val="center"/>
              </w:tcPr>
            </w:tcPrChange>
          </w:tcPr>
          <w:p>
            <w:pPr>
              <w:spacing w:line="240" w:lineRule="auto"/>
              <w:jc w:val="center"/>
              <w:rPr>
                <w:szCs w:val="22"/>
              </w:rPr>
            </w:pPr>
            <w:r>
              <w:rPr>
                <w:szCs w:val="22"/>
              </w:rPr>
              <w:t>Нечести</w:t>
            </w:r>
          </w:p>
        </w:tc>
      </w:tr>
      <w:tr>
        <w:trPr>
          <w:gridAfter w:val="1"/>
          <w:wAfter w:w="10" w:type="dxa"/>
          <w:cantSplit/>
          <w:trHeight w:val="20"/>
          <w:trPrChange w:id="184" w:author="Author" w:date="2026-08-13T17:09:00Z">
            <w:trPr>
              <w:gridAfter w:val="1"/>
              <w:wAfter w:w="10" w:type="dxa"/>
              <w:cantSplit/>
              <w:trHeight w:val="20"/>
            </w:trPr>
          </w:trPrChange>
        </w:trPr>
        <w:tc>
          <w:tcPr>
            <w:tcW w:w="7498" w:type="dxa"/>
            <w:gridSpan w:val="2"/>
            <w:tcPrChange w:id="185" w:author="Author" w:date="2026-08-13T17:09:00Z">
              <w:tcPr>
                <w:tcW w:w="7508" w:type="dxa"/>
                <w:gridSpan w:val="2"/>
              </w:tcPr>
            </w:tcPrChange>
          </w:tcPr>
          <w:p>
            <w:pPr>
              <w:spacing w:line="240" w:lineRule="auto"/>
              <w:rPr>
                <w:b/>
                <w:bCs/>
                <w:szCs w:val="22"/>
              </w:rPr>
            </w:pPr>
          </w:p>
        </w:tc>
      </w:tr>
      <w:tr>
        <w:trPr>
          <w:gridAfter w:val="1"/>
          <w:wAfter w:w="10" w:type="dxa"/>
          <w:cantSplit/>
          <w:trHeight w:val="20"/>
          <w:trPrChange w:id="186" w:author="Author" w:date="2026-08-13T17:09:00Z">
            <w:trPr>
              <w:gridAfter w:val="1"/>
              <w:wAfter w:w="10" w:type="dxa"/>
              <w:cantSplit/>
              <w:trHeight w:val="20"/>
            </w:trPr>
          </w:trPrChange>
        </w:trPr>
        <w:tc>
          <w:tcPr>
            <w:tcW w:w="7498" w:type="dxa"/>
            <w:gridSpan w:val="2"/>
            <w:tcPrChange w:id="187" w:author="Author" w:date="2026-08-13T17:09:00Z">
              <w:tcPr>
                <w:tcW w:w="7508" w:type="dxa"/>
                <w:gridSpan w:val="2"/>
              </w:tcPr>
            </w:tcPrChange>
          </w:tcPr>
          <w:p>
            <w:pPr>
              <w:pStyle w:val="NormalExplicitLeft"/>
              <w:spacing w:line="240" w:lineRule="auto"/>
              <w:jc w:val="left"/>
              <w:rPr>
                <w:b/>
                <w:bCs/>
                <w:szCs w:val="22"/>
              </w:rPr>
            </w:pPr>
            <w:r>
              <w:rPr>
                <w:b/>
                <w:szCs w:val="22"/>
              </w:rPr>
              <w:t>Нарушения на кожата и подкожната тъкан</w:t>
            </w:r>
          </w:p>
        </w:tc>
      </w:tr>
      <w:tr>
        <w:trPr>
          <w:gridAfter w:val="1"/>
          <w:wAfter w:w="10" w:type="dxa"/>
          <w:cantSplit/>
          <w:trHeight w:val="20"/>
          <w:trPrChange w:id="188" w:author="Author" w:date="2026-08-13T17:09:00Z">
            <w:trPr>
              <w:gridAfter w:val="1"/>
              <w:wAfter w:w="10" w:type="dxa"/>
              <w:cantSplit/>
              <w:trHeight w:val="20"/>
            </w:trPr>
          </w:trPrChange>
        </w:trPr>
        <w:tc>
          <w:tcPr>
            <w:tcW w:w="3689" w:type="dxa"/>
            <w:tcPrChange w:id="189" w:author="Author" w:date="2026-08-13T17:09:00Z">
              <w:tcPr>
                <w:tcW w:w="3693" w:type="dxa"/>
              </w:tcPr>
            </w:tcPrChange>
          </w:tcPr>
          <w:p>
            <w:pPr>
              <w:pStyle w:val="NormalExplicitLeft"/>
              <w:spacing w:line="240" w:lineRule="auto"/>
              <w:jc w:val="left"/>
              <w:rPr>
                <w:i/>
                <w:szCs w:val="22"/>
              </w:rPr>
            </w:pPr>
            <w:r>
              <w:rPr>
                <w:i/>
                <w:szCs w:val="22"/>
              </w:rPr>
              <w:t>Обрив</w:t>
            </w:r>
          </w:p>
        </w:tc>
        <w:tc>
          <w:tcPr>
            <w:tcW w:w="3809" w:type="dxa"/>
            <w:tcPrChange w:id="190" w:author="Author" w:date="2026-08-13T17:09:00Z">
              <w:tcPr>
                <w:tcW w:w="3815" w:type="dxa"/>
              </w:tcPr>
            </w:tcPrChange>
          </w:tcPr>
          <w:p>
            <w:pPr>
              <w:spacing w:line="240" w:lineRule="auto"/>
              <w:jc w:val="center"/>
              <w:rPr>
                <w:i/>
                <w:szCs w:val="22"/>
              </w:rPr>
            </w:pPr>
            <w:r>
              <w:rPr>
                <w:i/>
                <w:szCs w:val="22"/>
              </w:rPr>
              <w:t>Чести</w:t>
            </w:r>
          </w:p>
        </w:tc>
      </w:tr>
      <w:tr>
        <w:trPr>
          <w:gridAfter w:val="1"/>
          <w:wAfter w:w="10" w:type="dxa"/>
          <w:cantSplit/>
          <w:trHeight w:val="20"/>
          <w:trPrChange w:id="191" w:author="Author" w:date="2026-08-13T17:09:00Z">
            <w:trPr>
              <w:gridAfter w:val="1"/>
              <w:wAfter w:w="10" w:type="dxa"/>
              <w:cantSplit/>
              <w:trHeight w:val="20"/>
            </w:trPr>
          </w:trPrChange>
        </w:trPr>
        <w:tc>
          <w:tcPr>
            <w:tcW w:w="3689" w:type="dxa"/>
            <w:tcPrChange w:id="192" w:author="Author" w:date="2026-08-13T17:09:00Z">
              <w:tcPr>
                <w:tcW w:w="3693" w:type="dxa"/>
              </w:tcPr>
            </w:tcPrChange>
          </w:tcPr>
          <w:p>
            <w:pPr>
              <w:pStyle w:val="NormalExplicitLeft"/>
              <w:spacing w:line="240" w:lineRule="auto"/>
              <w:jc w:val="left"/>
              <w:rPr>
                <w:i/>
                <w:szCs w:val="22"/>
              </w:rPr>
            </w:pPr>
            <w:r>
              <w:rPr>
                <w:i/>
                <w:szCs w:val="22"/>
              </w:rPr>
              <w:t>Пруритус</w:t>
            </w:r>
          </w:p>
        </w:tc>
        <w:tc>
          <w:tcPr>
            <w:tcW w:w="3809" w:type="dxa"/>
            <w:tcPrChange w:id="193" w:author="Author" w:date="2026-08-13T17:09:00Z">
              <w:tcPr>
                <w:tcW w:w="3815" w:type="dxa"/>
              </w:tcPr>
            </w:tcPrChange>
          </w:tcPr>
          <w:p>
            <w:pPr>
              <w:spacing w:line="240" w:lineRule="auto"/>
              <w:jc w:val="center"/>
              <w:rPr>
                <w:i/>
                <w:szCs w:val="22"/>
              </w:rPr>
            </w:pPr>
            <w:r>
              <w:rPr>
                <w:i/>
                <w:szCs w:val="22"/>
              </w:rPr>
              <w:t>Нечести</w:t>
            </w:r>
          </w:p>
        </w:tc>
      </w:tr>
      <w:tr>
        <w:trPr>
          <w:gridAfter w:val="1"/>
          <w:wAfter w:w="10" w:type="dxa"/>
          <w:cantSplit/>
          <w:trHeight w:val="20"/>
          <w:trPrChange w:id="194" w:author="Author" w:date="2026-08-13T17:09:00Z">
            <w:trPr>
              <w:gridAfter w:val="1"/>
              <w:wAfter w:w="10" w:type="dxa"/>
              <w:cantSplit/>
              <w:trHeight w:val="20"/>
            </w:trPr>
          </w:trPrChange>
        </w:trPr>
        <w:tc>
          <w:tcPr>
            <w:tcW w:w="7498" w:type="dxa"/>
            <w:gridSpan w:val="2"/>
            <w:tcPrChange w:id="195" w:author="Author" w:date="2026-08-13T17:09:00Z">
              <w:tcPr>
                <w:tcW w:w="7508" w:type="dxa"/>
                <w:gridSpan w:val="2"/>
              </w:tcPr>
            </w:tcPrChange>
          </w:tcPr>
          <w:p>
            <w:pPr>
              <w:spacing w:line="240" w:lineRule="auto"/>
              <w:rPr>
                <w:b/>
                <w:bCs/>
                <w:szCs w:val="22"/>
              </w:rPr>
            </w:pPr>
          </w:p>
        </w:tc>
      </w:tr>
      <w:tr>
        <w:trPr>
          <w:gridAfter w:val="1"/>
          <w:wAfter w:w="10" w:type="dxa"/>
          <w:cantSplit/>
          <w:trHeight w:val="20"/>
          <w:trPrChange w:id="196" w:author="Author" w:date="2026-08-13T17:09:00Z">
            <w:trPr>
              <w:gridAfter w:val="1"/>
              <w:wAfter w:w="10" w:type="dxa"/>
              <w:cantSplit/>
              <w:trHeight w:val="20"/>
            </w:trPr>
          </w:trPrChange>
        </w:trPr>
        <w:tc>
          <w:tcPr>
            <w:tcW w:w="7498" w:type="dxa"/>
            <w:gridSpan w:val="2"/>
            <w:tcPrChange w:id="197" w:author="Author" w:date="2026-08-13T17:09:00Z">
              <w:tcPr>
                <w:tcW w:w="7508" w:type="dxa"/>
                <w:gridSpan w:val="2"/>
              </w:tcPr>
            </w:tcPrChange>
          </w:tcPr>
          <w:p>
            <w:pPr>
              <w:pStyle w:val="NormalExplicitLeft"/>
              <w:spacing w:line="240" w:lineRule="auto"/>
              <w:jc w:val="left"/>
              <w:rPr>
                <w:b/>
                <w:szCs w:val="22"/>
              </w:rPr>
            </w:pPr>
            <w:r>
              <w:rPr>
                <w:b/>
                <w:szCs w:val="22"/>
              </w:rPr>
              <w:t>Нарушения на бъбреците и пикочните пътища</w:t>
            </w:r>
          </w:p>
        </w:tc>
      </w:tr>
      <w:tr>
        <w:trPr>
          <w:gridAfter w:val="1"/>
          <w:wAfter w:w="10" w:type="dxa"/>
          <w:cantSplit/>
          <w:trHeight w:val="20"/>
          <w:trPrChange w:id="198" w:author="Author" w:date="2026-08-13T17:09:00Z">
            <w:trPr>
              <w:gridAfter w:val="1"/>
              <w:wAfter w:w="10" w:type="dxa"/>
              <w:cantSplit/>
              <w:trHeight w:val="20"/>
            </w:trPr>
          </w:trPrChange>
        </w:trPr>
        <w:tc>
          <w:tcPr>
            <w:tcW w:w="3689" w:type="dxa"/>
            <w:vAlign w:val="center"/>
            <w:tcPrChange w:id="199" w:author="Author" w:date="2026-08-13T17:09:00Z">
              <w:tcPr>
                <w:tcW w:w="3693" w:type="dxa"/>
                <w:vAlign w:val="center"/>
              </w:tcPr>
            </w:tcPrChange>
          </w:tcPr>
          <w:p>
            <w:pPr>
              <w:pStyle w:val="NormalExplicitLeft"/>
              <w:spacing w:line="240" w:lineRule="auto"/>
              <w:jc w:val="left"/>
              <w:rPr>
                <w:szCs w:val="22"/>
              </w:rPr>
            </w:pPr>
            <w:r>
              <w:rPr>
                <w:szCs w:val="22"/>
              </w:rPr>
              <w:t>Енурезис</w:t>
            </w:r>
          </w:p>
        </w:tc>
        <w:tc>
          <w:tcPr>
            <w:tcW w:w="3809" w:type="dxa"/>
            <w:vAlign w:val="center"/>
            <w:tcPrChange w:id="200" w:author="Author" w:date="2026-08-13T17:09:00Z">
              <w:tcPr>
                <w:tcW w:w="3815" w:type="dxa"/>
                <w:vAlign w:val="center"/>
              </w:tcPr>
            </w:tcPrChange>
          </w:tcPr>
          <w:p>
            <w:pPr>
              <w:spacing w:line="240" w:lineRule="auto"/>
              <w:jc w:val="center"/>
              <w:rPr>
                <w:szCs w:val="22"/>
              </w:rPr>
            </w:pPr>
            <w:r>
              <w:rPr>
                <w:szCs w:val="22"/>
              </w:rPr>
              <w:t>Чести</w:t>
            </w:r>
          </w:p>
        </w:tc>
      </w:tr>
      <w:tr>
        <w:trPr>
          <w:gridAfter w:val="1"/>
          <w:wAfter w:w="10" w:type="dxa"/>
          <w:cantSplit/>
          <w:trHeight w:val="367"/>
          <w:trPrChange w:id="201" w:author="Author" w:date="2026-08-13T17:09:00Z">
            <w:trPr>
              <w:gridAfter w:val="1"/>
              <w:wAfter w:w="10" w:type="dxa"/>
              <w:cantSplit/>
              <w:trHeight w:val="367"/>
            </w:trPr>
          </w:trPrChange>
        </w:trPr>
        <w:tc>
          <w:tcPr>
            <w:tcW w:w="3689" w:type="dxa"/>
            <w:vAlign w:val="center"/>
            <w:tcPrChange w:id="202" w:author="Author" w:date="2026-08-13T17:09:00Z">
              <w:tcPr>
                <w:tcW w:w="3693" w:type="dxa"/>
                <w:vAlign w:val="center"/>
              </w:tcPr>
            </w:tcPrChange>
          </w:tcPr>
          <w:p>
            <w:pPr>
              <w:pStyle w:val="NormalExplicitLeft"/>
              <w:spacing w:line="240" w:lineRule="auto"/>
              <w:jc w:val="left"/>
              <w:rPr>
                <w:szCs w:val="22"/>
              </w:rPr>
            </w:pPr>
            <w:r>
              <w:rPr>
                <w:szCs w:val="22"/>
              </w:rPr>
              <w:t xml:space="preserve">Полакиурия </w:t>
            </w:r>
          </w:p>
        </w:tc>
        <w:tc>
          <w:tcPr>
            <w:tcW w:w="3809" w:type="dxa"/>
            <w:vAlign w:val="center"/>
            <w:tcPrChange w:id="203" w:author="Author" w:date="2026-08-13T17:09:00Z">
              <w:tcPr>
                <w:tcW w:w="3815" w:type="dxa"/>
                <w:vAlign w:val="center"/>
              </w:tcPr>
            </w:tcPrChange>
          </w:tcPr>
          <w:p>
            <w:pPr>
              <w:spacing w:line="240" w:lineRule="auto"/>
              <w:jc w:val="center"/>
              <w:rPr>
                <w:szCs w:val="22"/>
              </w:rPr>
            </w:pPr>
            <w:r>
              <w:rPr>
                <w:szCs w:val="22"/>
              </w:rPr>
              <w:t>Нечести</w:t>
            </w:r>
          </w:p>
        </w:tc>
      </w:tr>
      <w:tr>
        <w:trPr>
          <w:gridAfter w:val="1"/>
          <w:wAfter w:w="10" w:type="dxa"/>
          <w:cantSplit/>
          <w:trHeight w:val="20"/>
          <w:trPrChange w:id="204" w:author="Author" w:date="2026-08-13T17:09:00Z">
            <w:trPr>
              <w:gridAfter w:val="1"/>
              <w:wAfter w:w="10" w:type="dxa"/>
              <w:cantSplit/>
              <w:trHeight w:val="20"/>
            </w:trPr>
          </w:trPrChange>
        </w:trPr>
        <w:tc>
          <w:tcPr>
            <w:tcW w:w="7498" w:type="dxa"/>
            <w:gridSpan w:val="2"/>
            <w:tcPrChange w:id="205" w:author="Author" w:date="2026-08-13T17:09:00Z">
              <w:tcPr>
                <w:tcW w:w="7508" w:type="dxa"/>
                <w:gridSpan w:val="2"/>
              </w:tcPr>
            </w:tcPrChange>
          </w:tcPr>
          <w:p>
            <w:pPr>
              <w:spacing w:line="240" w:lineRule="auto"/>
              <w:rPr>
                <w:szCs w:val="22"/>
              </w:rPr>
            </w:pPr>
          </w:p>
        </w:tc>
      </w:tr>
      <w:tr>
        <w:trPr>
          <w:gridAfter w:val="1"/>
          <w:wAfter w:w="10" w:type="dxa"/>
          <w:cantSplit/>
          <w:trHeight w:val="20"/>
          <w:trPrChange w:id="206" w:author="Author" w:date="2026-08-13T17:09:00Z">
            <w:trPr>
              <w:gridAfter w:val="1"/>
              <w:wAfter w:w="10" w:type="dxa"/>
              <w:cantSplit/>
              <w:trHeight w:val="20"/>
            </w:trPr>
          </w:trPrChange>
        </w:trPr>
        <w:tc>
          <w:tcPr>
            <w:tcW w:w="7498" w:type="dxa"/>
            <w:gridSpan w:val="2"/>
            <w:vAlign w:val="center"/>
            <w:tcPrChange w:id="207" w:author="Author" w:date="2026-08-13T17:09:00Z">
              <w:tcPr>
                <w:tcW w:w="7508" w:type="dxa"/>
                <w:gridSpan w:val="2"/>
                <w:vAlign w:val="center"/>
              </w:tcPr>
            </w:tcPrChange>
          </w:tcPr>
          <w:p>
            <w:pPr>
              <w:pStyle w:val="NormalExplicitLeft"/>
              <w:spacing w:line="240" w:lineRule="auto"/>
              <w:jc w:val="left"/>
              <w:rPr>
                <w:bCs/>
                <w:i/>
                <w:szCs w:val="22"/>
              </w:rPr>
            </w:pPr>
            <w:r>
              <w:rPr>
                <w:rStyle w:val="shorttext"/>
                <w:b/>
                <w:szCs w:val="22"/>
              </w:rPr>
              <w:t>Нарушения на възпроизводителната система и гърдата</w:t>
            </w:r>
          </w:p>
        </w:tc>
      </w:tr>
      <w:tr>
        <w:trPr>
          <w:gridAfter w:val="1"/>
          <w:wAfter w:w="10" w:type="dxa"/>
          <w:cantSplit/>
          <w:trHeight w:val="20"/>
          <w:trPrChange w:id="208" w:author="Author" w:date="2026-08-13T17:09:00Z">
            <w:trPr>
              <w:gridAfter w:val="1"/>
              <w:wAfter w:w="10" w:type="dxa"/>
              <w:cantSplit/>
              <w:trHeight w:val="20"/>
            </w:trPr>
          </w:trPrChange>
        </w:trPr>
        <w:tc>
          <w:tcPr>
            <w:tcW w:w="3689" w:type="dxa"/>
            <w:vAlign w:val="center"/>
            <w:tcPrChange w:id="209" w:author="Author" w:date="2026-08-13T17:09:00Z">
              <w:tcPr>
                <w:tcW w:w="3693" w:type="dxa"/>
                <w:vAlign w:val="center"/>
              </w:tcPr>
            </w:tcPrChange>
          </w:tcPr>
          <w:p>
            <w:pPr>
              <w:pStyle w:val="NormalExplicitLeft"/>
              <w:spacing w:line="240" w:lineRule="auto"/>
              <w:jc w:val="left"/>
              <w:rPr>
                <w:rStyle w:val="shorttext"/>
                <w:i/>
                <w:szCs w:val="22"/>
              </w:rPr>
            </w:pPr>
            <w:r>
              <w:rPr>
                <w:rStyle w:val="shorttext"/>
                <w:i/>
                <w:szCs w:val="22"/>
              </w:rPr>
              <w:t>Еректилна дисфункция</w:t>
            </w:r>
          </w:p>
        </w:tc>
        <w:tc>
          <w:tcPr>
            <w:tcW w:w="3809" w:type="dxa"/>
            <w:vAlign w:val="center"/>
            <w:tcPrChange w:id="210" w:author="Author" w:date="2026-08-13T17:09:00Z">
              <w:tcPr>
                <w:tcW w:w="3815" w:type="dxa"/>
                <w:vAlign w:val="center"/>
              </w:tcPr>
            </w:tcPrChange>
          </w:tcPr>
          <w:p>
            <w:pPr>
              <w:spacing w:line="240" w:lineRule="auto"/>
              <w:jc w:val="center"/>
              <w:rPr>
                <w:bCs/>
                <w:i/>
                <w:szCs w:val="22"/>
              </w:rPr>
            </w:pPr>
            <w:r>
              <w:rPr>
                <w:i/>
                <w:szCs w:val="22"/>
              </w:rPr>
              <w:t>С неизвестна честота</w:t>
            </w:r>
          </w:p>
        </w:tc>
      </w:tr>
      <w:tr>
        <w:trPr>
          <w:gridAfter w:val="1"/>
          <w:wAfter w:w="10" w:type="dxa"/>
          <w:cantSplit/>
          <w:trHeight w:val="20"/>
          <w:trPrChange w:id="211" w:author="Author" w:date="2026-08-13T17:09:00Z">
            <w:trPr>
              <w:gridAfter w:val="1"/>
              <w:wAfter w:w="10" w:type="dxa"/>
              <w:cantSplit/>
              <w:trHeight w:val="20"/>
            </w:trPr>
          </w:trPrChange>
        </w:trPr>
        <w:tc>
          <w:tcPr>
            <w:tcW w:w="7498" w:type="dxa"/>
            <w:gridSpan w:val="2"/>
            <w:vAlign w:val="center"/>
            <w:tcPrChange w:id="212" w:author="Author" w:date="2026-08-13T17:09:00Z">
              <w:tcPr>
                <w:tcW w:w="7508" w:type="dxa"/>
                <w:gridSpan w:val="2"/>
                <w:vAlign w:val="center"/>
              </w:tcPr>
            </w:tcPrChange>
          </w:tcPr>
          <w:p>
            <w:pPr>
              <w:spacing w:line="240" w:lineRule="auto"/>
              <w:rPr>
                <w:bCs/>
                <w:i/>
                <w:szCs w:val="22"/>
              </w:rPr>
            </w:pPr>
          </w:p>
        </w:tc>
      </w:tr>
      <w:tr>
        <w:trPr>
          <w:gridAfter w:val="1"/>
          <w:wAfter w:w="10" w:type="dxa"/>
          <w:cantSplit/>
          <w:trHeight w:val="20"/>
          <w:trPrChange w:id="213" w:author="Author" w:date="2026-08-13T17:09:00Z">
            <w:trPr>
              <w:gridAfter w:val="1"/>
              <w:wAfter w:w="10" w:type="dxa"/>
              <w:cantSplit/>
              <w:trHeight w:val="20"/>
            </w:trPr>
          </w:trPrChange>
        </w:trPr>
        <w:tc>
          <w:tcPr>
            <w:tcW w:w="7498" w:type="dxa"/>
            <w:gridSpan w:val="2"/>
            <w:tcPrChange w:id="214" w:author="Author" w:date="2026-08-13T17:09:00Z">
              <w:tcPr>
                <w:tcW w:w="7508" w:type="dxa"/>
                <w:gridSpan w:val="2"/>
              </w:tcPr>
            </w:tcPrChange>
          </w:tcPr>
          <w:p>
            <w:pPr>
              <w:pStyle w:val="NormalExplicitLeft"/>
              <w:spacing w:line="240" w:lineRule="auto"/>
              <w:jc w:val="left"/>
              <w:rPr>
                <w:szCs w:val="22"/>
              </w:rPr>
            </w:pPr>
            <w:r>
              <w:rPr>
                <w:b/>
                <w:szCs w:val="22"/>
              </w:rPr>
              <w:t>Общи</w:t>
            </w:r>
            <w:r>
              <w:rPr>
                <w:szCs w:val="22"/>
              </w:rPr>
              <w:t xml:space="preserve"> </w:t>
            </w:r>
            <w:r>
              <w:rPr>
                <w:b/>
                <w:bCs/>
                <w:szCs w:val="22"/>
              </w:rPr>
              <w:t>нарушения и ефекти на мястото на приложение</w:t>
            </w:r>
          </w:p>
        </w:tc>
      </w:tr>
      <w:tr>
        <w:trPr>
          <w:gridAfter w:val="1"/>
          <w:wAfter w:w="10" w:type="dxa"/>
          <w:cantSplit/>
          <w:trHeight w:val="20"/>
          <w:trPrChange w:id="215" w:author="Author" w:date="2026-08-13T17:09:00Z">
            <w:trPr>
              <w:gridAfter w:val="1"/>
              <w:wAfter w:w="10" w:type="dxa"/>
              <w:cantSplit/>
              <w:trHeight w:val="20"/>
            </w:trPr>
          </w:trPrChange>
        </w:trPr>
        <w:tc>
          <w:tcPr>
            <w:tcW w:w="3689" w:type="dxa"/>
            <w:vAlign w:val="center"/>
            <w:tcPrChange w:id="216" w:author="Author" w:date="2026-08-13T17:09:00Z">
              <w:tcPr>
                <w:tcW w:w="3693" w:type="dxa"/>
                <w:vAlign w:val="center"/>
              </w:tcPr>
            </w:tcPrChange>
          </w:tcPr>
          <w:p>
            <w:pPr>
              <w:pStyle w:val="NormalExplicitLeft"/>
              <w:spacing w:line="240" w:lineRule="auto"/>
              <w:jc w:val="left"/>
              <w:rPr>
                <w:szCs w:val="22"/>
              </w:rPr>
            </w:pPr>
            <w:r>
              <w:rPr>
                <w:szCs w:val="22"/>
              </w:rPr>
              <w:t>Умора</w:t>
            </w:r>
          </w:p>
        </w:tc>
        <w:tc>
          <w:tcPr>
            <w:tcW w:w="3809" w:type="dxa"/>
            <w:vAlign w:val="center"/>
            <w:tcPrChange w:id="217" w:author="Author" w:date="2026-08-13T17:09:00Z">
              <w:tcPr>
                <w:tcW w:w="3815" w:type="dxa"/>
                <w:vAlign w:val="center"/>
              </w:tcPr>
            </w:tcPrChange>
          </w:tcPr>
          <w:p>
            <w:pPr>
              <w:spacing w:line="240" w:lineRule="auto"/>
              <w:jc w:val="center"/>
              <w:rPr>
                <w:szCs w:val="22"/>
              </w:rPr>
            </w:pPr>
            <w:r>
              <w:rPr>
                <w:szCs w:val="22"/>
              </w:rPr>
              <w:t>Много чести</w:t>
            </w:r>
          </w:p>
        </w:tc>
      </w:tr>
      <w:tr>
        <w:trPr>
          <w:gridAfter w:val="1"/>
          <w:wAfter w:w="10" w:type="dxa"/>
          <w:cantSplit/>
          <w:trHeight w:val="20"/>
          <w:trPrChange w:id="218"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vAlign w:val="center"/>
            <w:tcPrChange w:id="219" w:author="Author" w:date="2026-08-13T17: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Раздразнимост</w:t>
            </w:r>
          </w:p>
        </w:tc>
        <w:tc>
          <w:tcPr>
            <w:tcW w:w="3809" w:type="dxa"/>
            <w:tcBorders>
              <w:top w:val="single" w:sz="4" w:space="0" w:color="auto"/>
              <w:left w:val="single" w:sz="4" w:space="0" w:color="auto"/>
              <w:bottom w:val="single" w:sz="4" w:space="0" w:color="auto"/>
              <w:right w:val="single" w:sz="4" w:space="0" w:color="auto"/>
            </w:tcBorders>
            <w:vAlign w:val="center"/>
            <w:tcPrChange w:id="220" w:author="Author" w:date="2026-08-13T17:09: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Чести</w:t>
            </w:r>
          </w:p>
        </w:tc>
      </w:tr>
      <w:tr>
        <w:trPr>
          <w:gridAfter w:val="1"/>
          <w:wAfter w:w="10" w:type="dxa"/>
          <w:cantSplit/>
          <w:trHeight w:val="20"/>
          <w:trPrChange w:id="221" w:author="Author" w:date="2026-08-13T17:09:00Z">
            <w:trPr>
              <w:gridAfter w:val="1"/>
              <w:wAfter w:w="10" w:type="dxa"/>
              <w:cantSplit/>
              <w:trHeight w:val="20"/>
            </w:trPr>
          </w:trPrChange>
        </w:trPr>
        <w:tc>
          <w:tcPr>
            <w:tcW w:w="3689" w:type="dxa"/>
            <w:vAlign w:val="center"/>
            <w:tcPrChange w:id="222" w:author="Author" w:date="2026-08-13T17:09:00Z">
              <w:tcPr>
                <w:tcW w:w="3693" w:type="dxa"/>
                <w:vAlign w:val="center"/>
              </w:tcPr>
            </w:tcPrChange>
          </w:tcPr>
          <w:p>
            <w:pPr>
              <w:pStyle w:val="NormalExplicitLeft"/>
              <w:spacing w:line="240" w:lineRule="auto"/>
              <w:jc w:val="left"/>
              <w:rPr>
                <w:szCs w:val="22"/>
              </w:rPr>
            </w:pPr>
            <w:r>
              <w:rPr>
                <w:szCs w:val="22"/>
              </w:rPr>
              <w:t>Астения</w:t>
            </w:r>
          </w:p>
        </w:tc>
        <w:tc>
          <w:tcPr>
            <w:tcW w:w="3809" w:type="dxa"/>
            <w:vAlign w:val="center"/>
            <w:tcPrChange w:id="223" w:author="Author" w:date="2026-08-13T17:09:00Z">
              <w:tcPr>
                <w:tcW w:w="3815" w:type="dxa"/>
                <w:vAlign w:val="center"/>
              </w:tcPr>
            </w:tcPrChange>
          </w:tcPr>
          <w:p>
            <w:pPr>
              <w:spacing w:line="240" w:lineRule="auto"/>
              <w:jc w:val="center"/>
              <w:rPr>
                <w:szCs w:val="22"/>
              </w:rPr>
            </w:pPr>
            <w:r>
              <w:rPr>
                <w:szCs w:val="22"/>
              </w:rPr>
              <w:t>Нечести</w:t>
            </w:r>
          </w:p>
        </w:tc>
      </w:tr>
      <w:tr>
        <w:trPr>
          <w:gridAfter w:val="1"/>
          <w:wAfter w:w="10" w:type="dxa"/>
          <w:cantSplit/>
          <w:trHeight w:val="20"/>
          <w:trPrChange w:id="224"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vAlign w:val="center"/>
            <w:tcPrChange w:id="225" w:author="Author" w:date="2026-08-13T17:09: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rPr>
            </w:pPr>
            <w:r>
              <w:rPr>
                <w:szCs w:val="22"/>
              </w:rPr>
              <w:t>Гръдна болка</w:t>
            </w:r>
          </w:p>
        </w:tc>
        <w:tc>
          <w:tcPr>
            <w:tcW w:w="3809" w:type="dxa"/>
            <w:tcBorders>
              <w:top w:val="single" w:sz="4" w:space="0" w:color="auto"/>
              <w:left w:val="single" w:sz="4" w:space="0" w:color="auto"/>
              <w:bottom w:val="single" w:sz="4" w:space="0" w:color="auto"/>
              <w:right w:val="single" w:sz="4" w:space="0" w:color="auto"/>
            </w:tcBorders>
            <w:vAlign w:val="center"/>
            <w:tcPrChange w:id="226" w:author="Author" w:date="2026-08-13T17:09: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rPr>
            </w:pPr>
            <w:r>
              <w:rPr>
                <w:szCs w:val="22"/>
              </w:rPr>
              <w:t>Нечести</w:t>
            </w:r>
          </w:p>
        </w:tc>
      </w:tr>
      <w:tr>
        <w:trPr>
          <w:gridAfter w:val="1"/>
          <w:wAfter w:w="10" w:type="dxa"/>
          <w:cantSplit/>
          <w:trHeight w:val="20"/>
          <w:trPrChange w:id="227" w:author="Author" w:date="2026-08-13T17:09:00Z">
            <w:trPr>
              <w:gridAfter w:val="1"/>
              <w:wAfter w:w="10" w:type="dxa"/>
              <w:cantSplit/>
              <w:trHeight w:val="20"/>
            </w:trPr>
          </w:trPrChange>
        </w:trPr>
        <w:tc>
          <w:tcPr>
            <w:tcW w:w="3689" w:type="dxa"/>
            <w:vAlign w:val="center"/>
            <w:tcPrChange w:id="228" w:author="Author" w:date="2026-08-13T17:09:00Z">
              <w:tcPr>
                <w:tcW w:w="3693" w:type="dxa"/>
                <w:vAlign w:val="center"/>
              </w:tcPr>
            </w:tcPrChange>
          </w:tcPr>
          <w:p>
            <w:pPr>
              <w:pStyle w:val="NormalExplicitLeft"/>
              <w:spacing w:line="240" w:lineRule="auto"/>
              <w:jc w:val="left"/>
              <w:rPr>
                <w:szCs w:val="22"/>
              </w:rPr>
            </w:pPr>
            <w:r>
              <w:rPr>
                <w:szCs w:val="22"/>
              </w:rPr>
              <w:t xml:space="preserve">Неразположение </w:t>
            </w:r>
          </w:p>
        </w:tc>
        <w:tc>
          <w:tcPr>
            <w:tcW w:w="3809" w:type="dxa"/>
            <w:vAlign w:val="center"/>
            <w:tcPrChange w:id="229" w:author="Author" w:date="2026-08-13T17:09:00Z">
              <w:tcPr>
                <w:tcW w:w="3815" w:type="dxa"/>
                <w:vAlign w:val="center"/>
              </w:tcPr>
            </w:tcPrChange>
          </w:tcPr>
          <w:p>
            <w:pPr>
              <w:spacing w:line="240" w:lineRule="auto"/>
              <w:jc w:val="center"/>
              <w:rPr>
                <w:bCs/>
                <w:szCs w:val="22"/>
              </w:rPr>
            </w:pPr>
            <w:r>
              <w:rPr>
                <w:bCs/>
                <w:szCs w:val="22"/>
              </w:rPr>
              <w:t>Редки</w:t>
            </w:r>
          </w:p>
        </w:tc>
      </w:tr>
      <w:tr>
        <w:trPr>
          <w:gridAfter w:val="1"/>
          <w:wAfter w:w="10" w:type="dxa"/>
          <w:cantSplit/>
          <w:trHeight w:val="20"/>
          <w:trPrChange w:id="230" w:author="Author" w:date="2026-08-13T17:09:00Z">
            <w:trPr>
              <w:gridAfter w:val="1"/>
              <w:wAfter w:w="10" w:type="dxa"/>
              <w:cantSplit/>
              <w:trHeight w:val="20"/>
            </w:trPr>
          </w:trPrChange>
        </w:trPr>
        <w:tc>
          <w:tcPr>
            <w:tcW w:w="7498" w:type="dxa"/>
            <w:gridSpan w:val="2"/>
            <w:tcPrChange w:id="231" w:author="Author" w:date="2026-08-13T17:09:00Z">
              <w:tcPr>
                <w:tcW w:w="7508" w:type="dxa"/>
                <w:gridSpan w:val="2"/>
              </w:tcPr>
            </w:tcPrChange>
          </w:tcPr>
          <w:p>
            <w:pPr>
              <w:keepNext/>
              <w:spacing w:line="240" w:lineRule="auto"/>
              <w:rPr>
                <w:b/>
                <w:bCs/>
                <w:szCs w:val="22"/>
              </w:rPr>
            </w:pPr>
          </w:p>
        </w:tc>
      </w:tr>
      <w:tr>
        <w:trPr>
          <w:gridAfter w:val="1"/>
          <w:wAfter w:w="10" w:type="dxa"/>
          <w:cantSplit/>
          <w:trHeight w:val="20"/>
          <w:trPrChange w:id="232" w:author="Author" w:date="2026-08-13T17:09:00Z">
            <w:trPr>
              <w:gridAfter w:val="1"/>
              <w:wAfter w:w="10" w:type="dxa"/>
              <w:cantSplit/>
              <w:trHeight w:val="20"/>
            </w:trPr>
          </w:trPrChange>
        </w:trPr>
        <w:tc>
          <w:tcPr>
            <w:tcW w:w="7498" w:type="dxa"/>
            <w:gridSpan w:val="2"/>
            <w:tcPrChange w:id="233" w:author="Author" w:date="2026-08-13T17:09:00Z">
              <w:tcPr>
                <w:tcW w:w="7508" w:type="dxa"/>
                <w:gridSpan w:val="2"/>
              </w:tcPr>
            </w:tcPrChange>
          </w:tcPr>
          <w:p>
            <w:pPr>
              <w:pStyle w:val="NormalExplicitLeft"/>
              <w:keepNext/>
              <w:spacing w:line="240" w:lineRule="auto"/>
              <w:jc w:val="left"/>
              <w:rPr>
                <w:b/>
                <w:bCs/>
                <w:szCs w:val="22"/>
              </w:rPr>
            </w:pPr>
            <w:r>
              <w:rPr>
                <w:b/>
                <w:szCs w:val="22"/>
              </w:rPr>
              <w:t>Изследвания</w:t>
            </w:r>
          </w:p>
        </w:tc>
      </w:tr>
      <w:tr>
        <w:trPr>
          <w:gridAfter w:val="1"/>
          <w:wAfter w:w="10" w:type="dxa"/>
          <w:cantSplit/>
          <w:trHeight w:val="20"/>
          <w:trPrChange w:id="234" w:author="Author" w:date="2026-08-13T17:09:00Z">
            <w:trPr>
              <w:gridAfter w:val="1"/>
              <w:wAfter w:w="10" w:type="dxa"/>
              <w:cantSplit/>
              <w:trHeight w:val="20"/>
            </w:trPr>
          </w:trPrChange>
        </w:trPr>
        <w:tc>
          <w:tcPr>
            <w:tcW w:w="3689" w:type="dxa"/>
            <w:tcPrChange w:id="235" w:author="Author" w:date="2026-08-13T17:09:00Z">
              <w:tcPr>
                <w:tcW w:w="3693" w:type="dxa"/>
              </w:tcPr>
            </w:tcPrChange>
          </w:tcPr>
          <w:p>
            <w:pPr>
              <w:pStyle w:val="NormalExplicitLeft"/>
              <w:keepNext/>
              <w:spacing w:line="240" w:lineRule="auto"/>
              <w:jc w:val="left"/>
              <w:rPr>
                <w:szCs w:val="22"/>
              </w:rPr>
            </w:pPr>
            <w:r>
              <w:rPr>
                <w:szCs w:val="22"/>
              </w:rPr>
              <w:t xml:space="preserve">Понижено кръвно налягане </w:t>
            </w:r>
          </w:p>
        </w:tc>
        <w:tc>
          <w:tcPr>
            <w:tcW w:w="3809" w:type="dxa"/>
            <w:tcPrChange w:id="236" w:author="Author" w:date="2026-08-13T17:09:00Z">
              <w:tcPr>
                <w:tcW w:w="3815" w:type="dxa"/>
              </w:tcPr>
            </w:tcPrChange>
          </w:tcPr>
          <w:p>
            <w:pPr>
              <w:keepNext/>
              <w:spacing w:line="240" w:lineRule="auto"/>
              <w:jc w:val="center"/>
              <w:rPr>
                <w:bCs/>
                <w:szCs w:val="22"/>
              </w:rPr>
            </w:pPr>
            <w:r>
              <w:rPr>
                <w:bCs/>
                <w:szCs w:val="22"/>
              </w:rPr>
              <w:t>Чести</w:t>
            </w:r>
          </w:p>
        </w:tc>
      </w:tr>
      <w:tr>
        <w:trPr>
          <w:gridAfter w:val="1"/>
          <w:wAfter w:w="10" w:type="dxa"/>
          <w:cantSplit/>
          <w:trHeight w:val="20"/>
          <w:trPrChange w:id="237" w:author="Author" w:date="2026-08-13T17:09:00Z">
            <w:trPr>
              <w:gridAfter w:val="1"/>
              <w:wAfter w:w="10" w:type="dxa"/>
              <w:cantSplit/>
              <w:trHeight w:val="20"/>
            </w:trPr>
          </w:trPrChange>
        </w:trPr>
        <w:tc>
          <w:tcPr>
            <w:tcW w:w="3689" w:type="dxa"/>
            <w:tcPrChange w:id="238" w:author="Author" w:date="2026-08-13T17:09:00Z">
              <w:tcPr>
                <w:tcW w:w="3693" w:type="dxa"/>
              </w:tcPr>
            </w:tcPrChange>
          </w:tcPr>
          <w:p>
            <w:pPr>
              <w:pStyle w:val="NormalExplicitLeft"/>
              <w:keepNext/>
              <w:spacing w:line="240" w:lineRule="auto"/>
              <w:jc w:val="left"/>
              <w:rPr>
                <w:szCs w:val="22"/>
              </w:rPr>
            </w:pPr>
            <w:r>
              <w:rPr>
                <w:szCs w:val="22"/>
              </w:rPr>
              <w:t>Увеличаване на теглото</w:t>
            </w:r>
          </w:p>
        </w:tc>
        <w:tc>
          <w:tcPr>
            <w:tcW w:w="3809" w:type="dxa"/>
            <w:tcPrChange w:id="239" w:author="Author" w:date="2026-08-13T17:09:00Z">
              <w:tcPr>
                <w:tcW w:w="3815" w:type="dxa"/>
              </w:tcPr>
            </w:tcPrChange>
          </w:tcPr>
          <w:p>
            <w:pPr>
              <w:keepNext/>
              <w:spacing w:line="240" w:lineRule="auto"/>
              <w:jc w:val="center"/>
              <w:rPr>
                <w:bCs/>
                <w:szCs w:val="22"/>
              </w:rPr>
            </w:pPr>
            <w:r>
              <w:rPr>
                <w:bCs/>
                <w:szCs w:val="22"/>
              </w:rPr>
              <w:t>Чести</w:t>
            </w:r>
          </w:p>
        </w:tc>
      </w:tr>
      <w:tr>
        <w:trPr>
          <w:gridAfter w:val="1"/>
          <w:wAfter w:w="10" w:type="dxa"/>
          <w:cantSplit/>
          <w:trHeight w:val="20"/>
          <w:trPrChange w:id="240"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tcPrChange w:id="241" w:author="Author" w:date="2026-08-13T17:09: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keepNext/>
              <w:spacing w:line="240" w:lineRule="auto"/>
              <w:jc w:val="left"/>
              <w:rPr>
                <w:szCs w:val="22"/>
              </w:rPr>
            </w:pPr>
            <w:r>
              <w:rPr>
                <w:szCs w:val="22"/>
              </w:rPr>
              <w:t>Удължен QT интервал на  електрокардиограма</w:t>
            </w:r>
          </w:p>
        </w:tc>
        <w:tc>
          <w:tcPr>
            <w:tcW w:w="3809" w:type="dxa"/>
            <w:tcBorders>
              <w:top w:val="single" w:sz="4" w:space="0" w:color="auto"/>
              <w:left w:val="single" w:sz="4" w:space="0" w:color="auto"/>
              <w:bottom w:val="single" w:sz="4" w:space="0" w:color="auto"/>
              <w:right w:val="single" w:sz="4" w:space="0" w:color="auto"/>
            </w:tcBorders>
            <w:tcPrChange w:id="242" w:author="Author" w:date="2026-08-13T17:09:00Z">
              <w:tcPr>
                <w:tcW w:w="3815" w:type="dxa"/>
                <w:tcBorders>
                  <w:top w:val="single" w:sz="4" w:space="0" w:color="auto"/>
                  <w:left w:val="single" w:sz="4" w:space="0" w:color="auto"/>
                  <w:bottom w:val="single" w:sz="4" w:space="0" w:color="auto"/>
                  <w:right w:val="single" w:sz="4" w:space="0" w:color="auto"/>
                </w:tcBorders>
              </w:tcPr>
            </w:tcPrChange>
          </w:tcPr>
          <w:p>
            <w:pPr>
              <w:keepNext/>
              <w:spacing w:line="240" w:lineRule="auto"/>
              <w:jc w:val="center"/>
              <w:rPr>
                <w:bCs/>
                <w:szCs w:val="22"/>
              </w:rPr>
            </w:pPr>
            <w:r>
              <w:rPr>
                <w:bCs/>
                <w:szCs w:val="22"/>
              </w:rPr>
              <w:t>Нечести</w:t>
            </w:r>
          </w:p>
        </w:tc>
      </w:tr>
      <w:tr>
        <w:trPr>
          <w:gridAfter w:val="1"/>
          <w:wAfter w:w="10" w:type="dxa"/>
          <w:cantSplit/>
          <w:trHeight w:val="20"/>
          <w:trPrChange w:id="243" w:author="Author" w:date="2026-08-13T17:09:00Z">
            <w:trPr>
              <w:gridAfter w:val="1"/>
              <w:wAfter w:w="10" w:type="dxa"/>
              <w:cantSplit/>
              <w:trHeight w:val="20"/>
            </w:trPr>
          </w:trPrChange>
        </w:trPr>
        <w:tc>
          <w:tcPr>
            <w:tcW w:w="3689" w:type="dxa"/>
            <w:tcBorders>
              <w:top w:val="single" w:sz="4" w:space="0" w:color="auto"/>
              <w:left w:val="single" w:sz="4" w:space="0" w:color="auto"/>
              <w:bottom w:val="single" w:sz="4" w:space="0" w:color="auto"/>
              <w:right w:val="single" w:sz="4" w:space="0" w:color="auto"/>
            </w:tcBorders>
            <w:tcPrChange w:id="244" w:author="Author" w:date="2026-08-13T17:09: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keepNext/>
              <w:spacing w:line="240" w:lineRule="auto"/>
              <w:jc w:val="left"/>
              <w:rPr>
                <w:szCs w:val="22"/>
              </w:rPr>
            </w:pPr>
            <w:r>
              <w:rPr>
                <w:szCs w:val="22"/>
              </w:rPr>
              <w:t xml:space="preserve">Повишено кръвно налягане </w:t>
            </w:r>
          </w:p>
        </w:tc>
        <w:tc>
          <w:tcPr>
            <w:tcW w:w="3809" w:type="dxa"/>
            <w:tcBorders>
              <w:top w:val="single" w:sz="4" w:space="0" w:color="auto"/>
              <w:left w:val="single" w:sz="4" w:space="0" w:color="auto"/>
              <w:bottom w:val="single" w:sz="4" w:space="0" w:color="auto"/>
              <w:right w:val="single" w:sz="4" w:space="0" w:color="auto"/>
            </w:tcBorders>
            <w:tcPrChange w:id="245" w:author="Author" w:date="2026-08-13T17:09:00Z">
              <w:tcPr>
                <w:tcW w:w="3815" w:type="dxa"/>
                <w:tcBorders>
                  <w:top w:val="single" w:sz="4" w:space="0" w:color="auto"/>
                  <w:left w:val="single" w:sz="4" w:space="0" w:color="auto"/>
                  <w:bottom w:val="single" w:sz="4" w:space="0" w:color="auto"/>
                  <w:right w:val="single" w:sz="4" w:space="0" w:color="auto"/>
                </w:tcBorders>
              </w:tcPr>
            </w:tcPrChange>
          </w:tcPr>
          <w:p>
            <w:pPr>
              <w:keepNext/>
              <w:spacing w:line="240" w:lineRule="auto"/>
              <w:jc w:val="center"/>
              <w:rPr>
                <w:bCs/>
                <w:szCs w:val="22"/>
              </w:rPr>
            </w:pPr>
            <w:r>
              <w:rPr>
                <w:bCs/>
                <w:szCs w:val="22"/>
              </w:rPr>
              <w:t>Нечести</w:t>
            </w:r>
          </w:p>
        </w:tc>
      </w:tr>
      <w:tr>
        <w:trPr>
          <w:gridAfter w:val="1"/>
          <w:wAfter w:w="10" w:type="dxa"/>
          <w:cantSplit/>
          <w:trHeight w:val="20"/>
          <w:trPrChange w:id="246" w:author="Author" w:date="2026-08-13T17:09:00Z">
            <w:trPr>
              <w:gridAfter w:val="1"/>
              <w:wAfter w:w="10" w:type="dxa"/>
              <w:cantSplit/>
              <w:trHeight w:val="20"/>
            </w:trPr>
          </w:trPrChange>
        </w:trPr>
        <w:tc>
          <w:tcPr>
            <w:tcW w:w="3689" w:type="dxa"/>
            <w:tcPrChange w:id="247" w:author="Author" w:date="2026-08-13T17:09:00Z">
              <w:tcPr>
                <w:tcW w:w="3693" w:type="dxa"/>
              </w:tcPr>
            </w:tcPrChange>
          </w:tcPr>
          <w:p>
            <w:pPr>
              <w:pStyle w:val="NormalExplicitLeft"/>
              <w:keepNext/>
              <w:spacing w:line="240" w:lineRule="auto"/>
              <w:jc w:val="left"/>
              <w:rPr>
                <w:szCs w:val="22"/>
              </w:rPr>
            </w:pPr>
            <w:r>
              <w:rPr>
                <w:szCs w:val="22"/>
              </w:rPr>
              <w:t xml:space="preserve">Забавен пулс </w:t>
            </w:r>
          </w:p>
        </w:tc>
        <w:tc>
          <w:tcPr>
            <w:tcW w:w="3809" w:type="dxa"/>
            <w:tcPrChange w:id="248" w:author="Author" w:date="2026-08-13T17:09:00Z">
              <w:tcPr>
                <w:tcW w:w="3815" w:type="dxa"/>
              </w:tcPr>
            </w:tcPrChange>
          </w:tcPr>
          <w:p>
            <w:pPr>
              <w:keepNext/>
              <w:spacing w:line="240" w:lineRule="auto"/>
              <w:jc w:val="center"/>
              <w:rPr>
                <w:bCs/>
                <w:szCs w:val="22"/>
              </w:rPr>
            </w:pPr>
            <w:r>
              <w:rPr>
                <w:bCs/>
                <w:szCs w:val="22"/>
              </w:rPr>
              <w:t>Нечести</w:t>
            </w:r>
          </w:p>
        </w:tc>
      </w:tr>
      <w:tr>
        <w:trPr>
          <w:gridAfter w:val="1"/>
          <w:wAfter w:w="10" w:type="dxa"/>
          <w:cantSplit/>
          <w:trHeight w:val="20"/>
          <w:trPrChange w:id="249" w:author="Author" w:date="2026-08-13T17:09:00Z">
            <w:trPr>
              <w:gridAfter w:val="1"/>
              <w:wAfter w:w="10" w:type="dxa"/>
              <w:cantSplit/>
              <w:trHeight w:val="20"/>
            </w:trPr>
          </w:trPrChange>
        </w:trPr>
        <w:tc>
          <w:tcPr>
            <w:tcW w:w="3689" w:type="dxa"/>
            <w:tcPrChange w:id="250" w:author="Author" w:date="2026-08-13T17:09:00Z">
              <w:tcPr>
                <w:tcW w:w="3693" w:type="dxa"/>
              </w:tcPr>
            </w:tcPrChange>
          </w:tcPr>
          <w:p>
            <w:pPr>
              <w:pStyle w:val="NormalExplicitLeft"/>
              <w:keepNext/>
              <w:spacing w:line="240" w:lineRule="auto"/>
              <w:jc w:val="left"/>
              <w:rPr>
                <w:szCs w:val="22"/>
              </w:rPr>
            </w:pPr>
            <w:r>
              <w:rPr>
                <w:szCs w:val="22"/>
              </w:rPr>
              <w:t>Повишена аланин аминотрансфераза</w:t>
            </w:r>
          </w:p>
        </w:tc>
        <w:tc>
          <w:tcPr>
            <w:tcW w:w="3809" w:type="dxa"/>
            <w:tcPrChange w:id="251" w:author="Author" w:date="2026-08-13T17:09:00Z">
              <w:tcPr>
                <w:tcW w:w="3815" w:type="dxa"/>
              </w:tcPr>
            </w:tcPrChange>
          </w:tcPr>
          <w:p>
            <w:pPr>
              <w:keepNext/>
              <w:spacing w:line="240" w:lineRule="auto"/>
              <w:jc w:val="center"/>
              <w:rPr>
                <w:bCs/>
                <w:szCs w:val="22"/>
              </w:rPr>
            </w:pPr>
            <w:r>
              <w:rPr>
                <w:bCs/>
                <w:szCs w:val="22"/>
              </w:rPr>
              <w:t>Нечести</w:t>
            </w:r>
          </w:p>
        </w:tc>
      </w:tr>
    </w:tbl>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szCs w:val="22"/>
          <w:u w:val="single"/>
        </w:rPr>
      </w:pPr>
      <w:r>
        <w:rPr>
          <w:szCs w:val="22"/>
          <w:u w:val="single"/>
        </w:rPr>
        <w:t>Описание на подбрани нежелани реакции</w:t>
      </w:r>
    </w:p>
    <w:p>
      <w:pPr>
        <w:keepNext/>
        <w:tabs>
          <w:tab w:val="clear" w:pos="567"/>
        </w:tabs>
        <w:autoSpaceDE w:val="0"/>
        <w:autoSpaceDN w:val="0"/>
        <w:adjustRightInd w:val="0"/>
        <w:spacing w:line="240" w:lineRule="auto"/>
        <w:rPr>
          <w:szCs w:val="22"/>
          <w:u w:val="single"/>
        </w:rPr>
      </w:pPr>
    </w:p>
    <w:p>
      <w:pPr>
        <w:keepLines/>
        <w:tabs>
          <w:tab w:val="clear" w:pos="567"/>
        </w:tabs>
        <w:autoSpaceDE w:val="0"/>
        <w:autoSpaceDN w:val="0"/>
        <w:adjustRightInd w:val="0"/>
        <w:spacing w:line="240" w:lineRule="auto"/>
        <w:rPr>
          <w:i/>
          <w:szCs w:val="22"/>
        </w:rPr>
      </w:pPr>
      <w:r>
        <w:rPr>
          <w:i/>
          <w:szCs w:val="22"/>
        </w:rPr>
        <w:t>Сомнолентност/седиране, хипотония, брадикардия и синкоп</w:t>
      </w:r>
    </w:p>
    <w:p>
      <w:pPr>
        <w:keepLines/>
        <w:tabs>
          <w:tab w:val="clear" w:pos="567"/>
        </w:tabs>
        <w:autoSpaceDE w:val="0"/>
        <w:autoSpaceDN w:val="0"/>
        <w:adjustRightInd w:val="0"/>
        <w:spacing w:line="240" w:lineRule="auto"/>
        <w:rPr>
          <w:i/>
          <w:szCs w:val="22"/>
        </w:rPr>
      </w:pPr>
    </w:p>
    <w:p>
      <w:pPr>
        <w:keepLines/>
        <w:tabs>
          <w:tab w:val="clear" w:pos="567"/>
        </w:tabs>
        <w:spacing w:line="240" w:lineRule="auto"/>
        <w:rPr>
          <w:szCs w:val="22"/>
        </w:rPr>
      </w:pPr>
      <w:r>
        <w:rPr>
          <w:iCs/>
          <w:szCs w:val="22"/>
        </w:rPr>
        <w:t>В общия сбор от лекувани с гуанфацин пациенти сомнолентност възниква при 40,6%, а седиране при 10,2% от лекуваните с гуанфацин пациенти. Брадикардия възниква при 1,5%, хипотония при 3,2%,а синкоп възниква при 0,7% от всички лекувани с гуанфацин пациенти. Появата на сомнолентност/седиране и хипотония е най-изявена през първите няколко седмици от лечението и намалява постепенно след това.</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i/>
          <w:szCs w:val="22"/>
        </w:rPr>
      </w:pPr>
      <w:r>
        <w:rPr>
          <w:i/>
          <w:szCs w:val="22"/>
        </w:rPr>
        <w:t>Ефекти върху ръста, теглото и индекса на телесната маса (ИТМ)</w:t>
      </w:r>
    </w:p>
    <w:p>
      <w:pPr>
        <w:keepNext/>
        <w:tabs>
          <w:tab w:val="clear" w:pos="567"/>
        </w:tabs>
        <w:autoSpaceDE w:val="0"/>
        <w:autoSpaceDN w:val="0"/>
        <w:adjustRightInd w:val="0"/>
        <w:spacing w:line="240" w:lineRule="auto"/>
        <w:rPr>
          <w:i/>
          <w:szCs w:val="22"/>
        </w:rPr>
      </w:pPr>
    </w:p>
    <w:p>
      <w:pPr>
        <w:tabs>
          <w:tab w:val="clear" w:pos="567"/>
        </w:tabs>
        <w:autoSpaceDE w:val="0"/>
        <w:autoSpaceDN w:val="0"/>
        <w:adjustRightInd w:val="0"/>
        <w:spacing w:line="240" w:lineRule="auto"/>
        <w:rPr>
          <w:szCs w:val="22"/>
        </w:rPr>
      </w:pPr>
      <w:r>
        <w:rPr>
          <w:szCs w:val="22"/>
        </w:rPr>
        <w:t xml:space="preserve">Внимателното проследяване на теглото показва, че децата и юношите, които са приемали гуанфацин в проучването (т.е. лечение в продължение на 7 дни седмично през цялата година), показват нормализирана спрямо възраст и пол средна промяна от изходното ниво на персентила на ИТМ, 4,3 над 1 година (средните персентили на изходното ниво и на 12 месеца са съответно 68,3 и 73,1). </w:t>
      </w:r>
      <w:r>
        <w:rPr>
          <w:rFonts w:eastAsia="SimSun"/>
          <w:szCs w:val="22"/>
          <w:lang w:eastAsia="en-GB"/>
        </w:rPr>
        <w:t>Поради това, като част от рутинното наблюдение ръстът, теглото и ИТМ трябва да се наблюдават в началото на лечението и на всеки 3 месеца през първата година, а след това на 6 месеца, като се вземе предвид клиничната преценка и се попълва диаграмата на растежа.</w:t>
      </w:r>
    </w:p>
    <w:p>
      <w:pPr>
        <w:spacing w:line="240" w:lineRule="auto"/>
        <w:rPr>
          <w:rFonts w:eastAsia="SimSun"/>
          <w:szCs w:val="22"/>
        </w:rPr>
      </w:pPr>
    </w:p>
    <w:p>
      <w:pPr>
        <w:keepNext/>
        <w:tabs>
          <w:tab w:val="clear" w:pos="567"/>
        </w:tabs>
        <w:autoSpaceDE w:val="0"/>
        <w:autoSpaceDN w:val="0"/>
        <w:adjustRightInd w:val="0"/>
        <w:spacing w:line="240" w:lineRule="auto"/>
        <w:rPr>
          <w:i/>
          <w:szCs w:val="22"/>
        </w:rPr>
      </w:pPr>
      <w:r>
        <w:rPr>
          <w:i/>
          <w:szCs w:val="22"/>
        </w:rPr>
        <w:t>Удължаване на QT /QTc интервала</w:t>
      </w:r>
    </w:p>
    <w:p>
      <w:pPr>
        <w:keepNext/>
        <w:tabs>
          <w:tab w:val="clear" w:pos="567"/>
        </w:tabs>
        <w:autoSpaceDE w:val="0"/>
        <w:autoSpaceDN w:val="0"/>
        <w:adjustRightInd w:val="0"/>
        <w:spacing w:line="240" w:lineRule="auto"/>
        <w:rPr>
          <w:i/>
          <w:szCs w:val="22"/>
        </w:rPr>
      </w:pPr>
    </w:p>
    <w:p>
      <w:pPr>
        <w:tabs>
          <w:tab w:val="clear" w:pos="567"/>
        </w:tabs>
        <w:autoSpaceDE w:val="0"/>
        <w:autoSpaceDN w:val="0"/>
        <w:adjustRightInd w:val="0"/>
        <w:spacing w:line="240" w:lineRule="auto"/>
        <w:rPr>
          <w:szCs w:val="22"/>
        </w:rPr>
      </w:pPr>
      <w:r>
        <w:rPr>
          <w:szCs w:val="22"/>
        </w:rPr>
        <w:t>При задълбочено QT/QTc проучване ефектът на 2 дозови нива гуанфацин с незабавно освобождаване (4 mg и 8 mg) върху QT-интервала е оценен в едно двойносляпо, рандомизирано, плацебо-контролирано и контролирано с активно вещество, кръстосано проучване при здрави възрастни. Явно повишение на средния QTc интервал се наблюдава и за двете дози. Тази находка няма известно клинично значение.</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 xml:space="preserve">В рандомизирани, двойнослепи проучвания фаза II-III с монотерапия съответните повишения на удължаването на QTc-интервала, надвишаващи промяната от изходното ниво по-голяма от 60 ms </w:t>
      </w:r>
      <w:r>
        <w:rPr>
          <w:rFonts w:eastAsia="SimSun"/>
          <w:szCs w:val="22"/>
          <w:lang w:eastAsia="en-GB"/>
        </w:rPr>
        <w:t xml:space="preserve">от корекцията по формулата Fridericia и корекцията по формулата </w:t>
      </w:r>
      <w:r>
        <w:rPr>
          <w:szCs w:val="22"/>
        </w:rPr>
        <w:t>Bazett, са 0 (0,0%) и 2 (0,3%) при пациентите на плацебо и 1 (0,1%) и 1 (0,1%) при пациентите на гуанфацин.</w:t>
      </w:r>
    </w:p>
    <w:p>
      <w:pPr>
        <w:tabs>
          <w:tab w:val="clear" w:pos="567"/>
        </w:tabs>
        <w:autoSpaceDE w:val="0"/>
        <w:autoSpaceDN w:val="0"/>
        <w:adjustRightInd w:val="0"/>
        <w:spacing w:line="240" w:lineRule="auto"/>
        <w:rPr>
          <w:szCs w:val="22"/>
        </w:rPr>
      </w:pPr>
    </w:p>
    <w:p>
      <w:pPr>
        <w:tabs>
          <w:tab w:val="clear" w:pos="567"/>
        </w:tabs>
        <w:spacing w:line="240" w:lineRule="auto"/>
        <w:rPr>
          <w:szCs w:val="24"/>
        </w:rPr>
      </w:pPr>
      <w:r>
        <w:rPr>
          <w:szCs w:val="24"/>
        </w:rPr>
        <w:t>В постмаркетинговия период е имало съобщения за удължен QT/QTc интервал, който се е нормализирал след намаляване на дозата или спиране на лечението с гуанфацин (вж. точка 4.4).</w:t>
      </w:r>
    </w:p>
    <w:p>
      <w:pPr>
        <w:tabs>
          <w:tab w:val="clear" w:pos="567"/>
        </w:tabs>
        <w:spacing w:line="240" w:lineRule="auto"/>
        <w:rPr>
          <w:szCs w:val="24"/>
        </w:rPr>
      </w:pPr>
    </w:p>
    <w:p>
      <w:pPr>
        <w:keepNext/>
        <w:tabs>
          <w:tab w:val="clear" w:pos="567"/>
        </w:tabs>
        <w:autoSpaceDE w:val="0"/>
        <w:autoSpaceDN w:val="0"/>
        <w:adjustRightInd w:val="0"/>
        <w:spacing w:line="240" w:lineRule="auto"/>
        <w:rPr>
          <w:i/>
          <w:szCs w:val="22"/>
        </w:rPr>
      </w:pPr>
      <w:r>
        <w:rPr>
          <w:i/>
          <w:szCs w:val="22"/>
        </w:rPr>
        <w:t>Повишаване на кръвното налягане и сърдечната честота при спиране на лечението с гуанфацин</w:t>
      </w:r>
    </w:p>
    <w:p>
      <w:pPr>
        <w:keepNext/>
        <w:tabs>
          <w:tab w:val="clear" w:pos="567"/>
        </w:tabs>
        <w:autoSpaceDE w:val="0"/>
        <w:autoSpaceDN w:val="0"/>
        <w:adjustRightInd w:val="0"/>
        <w:spacing w:line="240" w:lineRule="auto"/>
        <w:rPr>
          <w:i/>
          <w:szCs w:val="22"/>
        </w:rPr>
      </w:pPr>
    </w:p>
    <w:p>
      <w:pPr>
        <w:tabs>
          <w:tab w:val="clear" w:pos="567"/>
        </w:tabs>
        <w:autoSpaceDE w:val="0"/>
        <w:autoSpaceDN w:val="0"/>
        <w:adjustRightInd w:val="0"/>
        <w:spacing w:line="240" w:lineRule="auto"/>
        <w:rPr>
          <w:szCs w:val="22"/>
        </w:rPr>
      </w:pPr>
      <w:r>
        <w:rPr>
          <w:szCs w:val="22"/>
        </w:rPr>
        <w:t xml:space="preserve">Кръвното налягане може да се повиши, а пулсът да се ускори след спиране на гуанфацин. От постмаркетинговия опит хипертонична енцефалопатия е съобщавана много рядко при рязко спиране на гуанфацин (вж. точка 4.4). </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В проучване за поддръжане на ефикасността при деца и юноши, при спиране на гуанфацин се наблюдава повишение на средното систолно и диастолно кръвно налягане съответно с приблизително 3 mmHg и 1 mmHg над първоначалното изходно ниво. Отделни лица обаче могат да имат повишение, което е по-голямо от средните промени. Повишенията на кръвното налягане са наблюдавани при някои лица в края на периода на проследяване, който варира между 3 и 26 седмици след последната доза (вж. точки 4.2 и 5.1).</w:t>
      </w:r>
    </w:p>
    <w:p>
      <w:pPr>
        <w:tabs>
          <w:tab w:val="clear" w:pos="567"/>
        </w:tabs>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Възрастни пациенти</w:t>
      </w:r>
    </w:p>
    <w:p>
      <w:pPr>
        <w:tabs>
          <w:tab w:val="clear" w:pos="567"/>
        </w:tabs>
        <w:spacing w:line="240" w:lineRule="auto"/>
        <w:rPr>
          <w:szCs w:val="22"/>
        </w:rPr>
      </w:pPr>
    </w:p>
    <w:p>
      <w:pPr>
        <w:tabs>
          <w:tab w:val="clear" w:pos="567"/>
        </w:tabs>
        <w:spacing w:line="240" w:lineRule="auto"/>
        <w:rPr>
          <w:szCs w:val="22"/>
        </w:rPr>
      </w:pPr>
      <w:r>
        <w:rPr>
          <w:szCs w:val="22"/>
        </w:rPr>
        <w:t>Гуанфацин не е проучван при възрастни с ХРНВ.</w:t>
      </w:r>
    </w:p>
    <w:p>
      <w:pPr>
        <w:autoSpaceDE w:val="0"/>
        <w:autoSpaceDN w:val="0"/>
        <w:adjustRightInd w:val="0"/>
        <w:spacing w:line="240" w:lineRule="auto"/>
        <w:rPr>
          <w:szCs w:val="22"/>
          <w:u w:val="single"/>
        </w:rPr>
      </w:pPr>
    </w:p>
    <w:p>
      <w:pPr>
        <w:keepNext/>
        <w:tabs>
          <w:tab w:val="clear" w:pos="567"/>
          <w:tab w:val="left" w:pos="720"/>
        </w:tabs>
        <w:spacing w:line="240" w:lineRule="auto"/>
        <w:rPr>
          <w:szCs w:val="22"/>
          <w:u w:val="single"/>
        </w:rPr>
      </w:pPr>
      <w:r>
        <w:rPr>
          <w:szCs w:val="22"/>
          <w:u w:val="single"/>
        </w:rPr>
        <w:t>Съобщаване на подозирани нежелани реакции</w:t>
      </w:r>
    </w:p>
    <w:p>
      <w:pPr>
        <w:tabs>
          <w:tab w:val="clear" w:pos="567"/>
          <w:tab w:val="left" w:pos="720"/>
        </w:tabs>
        <w:spacing w:line="240" w:lineRule="auto"/>
        <w:rPr>
          <w:szCs w:val="22"/>
        </w:rPr>
      </w:pPr>
    </w:p>
    <w:p>
      <w:pPr>
        <w:tabs>
          <w:tab w:val="clear" w:pos="567"/>
          <w:tab w:val="left" w:pos="720"/>
        </w:tabs>
        <w:spacing w:line="240" w:lineRule="auto"/>
        <w:rPr>
          <w:szCs w:val="22"/>
        </w:rPr>
      </w:pPr>
      <w:r>
        <w:rPr>
          <w:szCs w:val="22"/>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szCs w:val="22"/>
          <w:highlight w:val="lightGray"/>
        </w:rPr>
        <w:t>национална система за съобщаване, посочена в</w:t>
      </w:r>
      <w:r>
        <w:rPr>
          <w:szCs w:val="22"/>
        </w:rPr>
        <w:t xml:space="preserve"> </w:t>
      </w:r>
      <w:hyperlink r:id="rId10" w:history="1">
        <w:r>
          <w:rPr>
            <w:rStyle w:val="Hyperlink"/>
            <w:szCs w:val="22"/>
            <w:shd w:val="clear" w:color="auto" w:fill="BFBFBF"/>
          </w:rPr>
          <w:t>Приложение V</w:t>
        </w:r>
      </w:hyperlink>
      <w:r>
        <w:rPr>
          <w:szCs w:val="22"/>
          <w:highlight w:val="lightGray"/>
        </w:rPr>
        <w:t>.</w:t>
      </w:r>
    </w:p>
    <w:p>
      <w:pPr>
        <w:spacing w:line="240" w:lineRule="auto"/>
        <w:rPr>
          <w:szCs w:val="22"/>
        </w:rPr>
      </w:pPr>
    </w:p>
    <w:p>
      <w:pPr>
        <w:keepNext/>
        <w:tabs>
          <w:tab w:val="clear" w:pos="567"/>
          <w:tab w:val="left" w:pos="540"/>
        </w:tabs>
        <w:spacing w:line="240" w:lineRule="auto"/>
        <w:rPr>
          <w:b/>
          <w:bCs/>
          <w:szCs w:val="22"/>
        </w:rPr>
      </w:pPr>
      <w:r>
        <w:rPr>
          <w:b/>
          <w:bCs/>
          <w:szCs w:val="22"/>
        </w:rPr>
        <w:t>4.9</w:t>
      </w:r>
      <w:r>
        <w:rPr>
          <w:b/>
          <w:bCs/>
          <w:szCs w:val="22"/>
        </w:rPr>
        <w:tab/>
        <w:t>Предозиране</w:t>
      </w:r>
    </w:p>
    <w:p>
      <w:pPr>
        <w:keepNext/>
        <w:spacing w:line="240" w:lineRule="auto"/>
        <w:rPr>
          <w:szCs w:val="22"/>
        </w:rPr>
      </w:pPr>
    </w:p>
    <w:p>
      <w:pPr>
        <w:spacing w:line="240" w:lineRule="auto"/>
        <w:rPr>
          <w:szCs w:val="22"/>
        </w:rPr>
      </w:pPr>
      <w:r>
        <w:rPr>
          <w:szCs w:val="22"/>
        </w:rPr>
        <w:t xml:space="preserve">Признаците и симптомите на предозиране могат да включват хипотония, начална хипертония, брадикардия, летаргия, удължен QT интервал на електрокардиограма и респираторна депресия. </w:t>
      </w:r>
      <w:r>
        <w:rPr>
          <w:szCs w:val="22"/>
        </w:rPr>
        <w:lastRenderedPageBreak/>
        <w:t xml:space="preserve">Хемодинамична нестабилност също се асоциира с предозиране на гуанфацин 3 пъти над препоръчителната дневна доза. Мерките при предозиране с гуанфацин трябва да включват наблюдение и лечение на тези признаци и симптоми. </w:t>
      </w:r>
    </w:p>
    <w:p>
      <w:pPr>
        <w:spacing w:line="240" w:lineRule="auto"/>
        <w:rPr>
          <w:szCs w:val="22"/>
        </w:rPr>
      </w:pPr>
    </w:p>
    <w:p>
      <w:pPr>
        <w:spacing w:line="240" w:lineRule="auto"/>
        <w:rPr>
          <w:szCs w:val="22"/>
        </w:rPr>
      </w:pPr>
      <w:r>
        <w:rPr>
          <w:szCs w:val="22"/>
        </w:rPr>
        <w:t>Педиатрични пациенти (деца и юноши на възраст 6</w:t>
      </w:r>
      <w:r>
        <w:rPr>
          <w:szCs w:val="22"/>
        </w:rPr>
        <w:noBreakHyphen/>
        <w:t>17 години включително), които развият летаргия, трябва да бъдат наблюдавани за развитие на по-сериозна токсичност, включително кома, брадикардия и хипотония в продължение на 24 часа, поради възможно забавяне на появата на тези симптоми.</w:t>
      </w:r>
    </w:p>
    <w:p>
      <w:pPr>
        <w:spacing w:line="240" w:lineRule="auto"/>
        <w:rPr>
          <w:szCs w:val="22"/>
        </w:rPr>
      </w:pPr>
    </w:p>
    <w:p>
      <w:pPr>
        <w:spacing w:line="240" w:lineRule="auto"/>
        <w:rPr>
          <w:szCs w:val="22"/>
        </w:rPr>
      </w:pPr>
      <w:r>
        <w:rPr>
          <w:iCs/>
          <w:szCs w:val="22"/>
        </w:rPr>
        <w:t>Лечението на</w:t>
      </w:r>
      <w:r>
        <w:rPr>
          <w:szCs w:val="22"/>
        </w:rPr>
        <w:t xml:space="preserve"> предозиране може да включва стомашна промивка, ако се извърши скоро след поглъщането. Активният въглен може да е полезен за ограничаване на абсорбцията. Гуанфацин не се диализира в клинично значими количества (2,4%).</w:t>
      </w:r>
    </w:p>
    <w:p>
      <w:pPr>
        <w:spacing w:line="240" w:lineRule="auto"/>
        <w:rPr>
          <w:szCs w:val="22"/>
        </w:rPr>
      </w:pPr>
    </w:p>
    <w:p>
      <w:pPr>
        <w:spacing w:line="240" w:lineRule="auto"/>
        <w:rPr>
          <w:szCs w:val="22"/>
        </w:rPr>
      </w:pPr>
    </w:p>
    <w:p>
      <w:pPr>
        <w:keepNext/>
        <w:spacing w:line="240" w:lineRule="auto"/>
        <w:ind w:left="567" w:hanging="567"/>
        <w:rPr>
          <w:szCs w:val="22"/>
        </w:rPr>
      </w:pPr>
      <w:r>
        <w:rPr>
          <w:b/>
          <w:szCs w:val="22"/>
        </w:rPr>
        <w:t>5.</w:t>
      </w:r>
      <w:r>
        <w:rPr>
          <w:b/>
          <w:szCs w:val="22"/>
        </w:rPr>
        <w:tab/>
        <w:t>ФАРМАКОЛОГИЧНИ СВОЙСТВА</w:t>
      </w:r>
    </w:p>
    <w:p>
      <w:pPr>
        <w:keepNext/>
        <w:spacing w:line="240" w:lineRule="auto"/>
        <w:rPr>
          <w:b/>
          <w:szCs w:val="22"/>
        </w:rPr>
      </w:pPr>
    </w:p>
    <w:p>
      <w:pPr>
        <w:keepNext/>
        <w:spacing w:line="240" w:lineRule="auto"/>
        <w:ind w:left="567" w:hanging="567"/>
        <w:rPr>
          <w:szCs w:val="22"/>
        </w:rPr>
      </w:pPr>
      <w:r>
        <w:rPr>
          <w:b/>
          <w:szCs w:val="22"/>
        </w:rPr>
        <w:t>5.1</w:t>
      </w:r>
      <w:r>
        <w:rPr>
          <w:b/>
          <w:szCs w:val="22"/>
        </w:rPr>
        <w:tab/>
        <w:t xml:space="preserve">Фармакодинамични свойства </w:t>
      </w:r>
    </w:p>
    <w:p>
      <w:pPr>
        <w:keepNext/>
        <w:tabs>
          <w:tab w:val="clear" w:pos="567"/>
          <w:tab w:val="left" w:pos="720"/>
        </w:tabs>
        <w:spacing w:line="240" w:lineRule="auto"/>
        <w:rPr>
          <w:szCs w:val="22"/>
        </w:rPr>
      </w:pPr>
    </w:p>
    <w:p>
      <w:pPr>
        <w:keepNext/>
        <w:tabs>
          <w:tab w:val="clear" w:pos="567"/>
        </w:tabs>
        <w:suppressAutoHyphens/>
        <w:spacing w:line="240" w:lineRule="auto"/>
        <w:rPr>
          <w:szCs w:val="22"/>
        </w:rPr>
      </w:pPr>
      <w:r>
        <w:rPr>
          <w:szCs w:val="22"/>
        </w:rPr>
        <w:t xml:space="preserve">Фармакотерапевтична група: Антихипертензивни средства, </w:t>
      </w:r>
      <w:r>
        <w:rPr>
          <w:rStyle w:val="mw-headline"/>
          <w:szCs w:val="22"/>
        </w:rPr>
        <w:t>антиадренергични средства,</w:t>
      </w:r>
      <w:r>
        <w:rPr>
          <w:szCs w:val="22"/>
        </w:rPr>
        <w:t xml:space="preserve"> </w:t>
      </w:r>
      <w:r>
        <w:rPr>
          <w:rStyle w:val="mw-headline"/>
          <w:szCs w:val="22"/>
        </w:rPr>
        <w:t xml:space="preserve">с централно действие </w:t>
      </w:r>
      <w:r>
        <w:rPr>
          <w:szCs w:val="22"/>
        </w:rPr>
        <w:t>ATC код: C02AC02.</w:t>
      </w:r>
    </w:p>
    <w:p>
      <w:pPr>
        <w:spacing w:line="240" w:lineRule="auto"/>
        <w:rPr>
          <w:szCs w:val="22"/>
        </w:rPr>
      </w:pPr>
    </w:p>
    <w:p>
      <w:pPr>
        <w:keepNext/>
        <w:tabs>
          <w:tab w:val="clear" w:pos="567"/>
        </w:tabs>
        <w:spacing w:line="240" w:lineRule="auto"/>
        <w:rPr>
          <w:szCs w:val="22"/>
          <w:u w:val="single"/>
        </w:rPr>
      </w:pPr>
      <w:r>
        <w:rPr>
          <w:szCs w:val="22"/>
          <w:u w:val="single"/>
        </w:rPr>
        <w:t>Механизъм на действие</w:t>
      </w:r>
    </w:p>
    <w:p>
      <w:pPr>
        <w:keepNext/>
        <w:tabs>
          <w:tab w:val="clear" w:pos="567"/>
        </w:tabs>
        <w:spacing w:line="240" w:lineRule="auto"/>
        <w:rPr>
          <w:szCs w:val="22"/>
        </w:rPr>
      </w:pPr>
    </w:p>
    <w:p>
      <w:pPr>
        <w:keepNext/>
        <w:tabs>
          <w:tab w:val="clear" w:pos="567"/>
        </w:tabs>
        <w:spacing w:line="240" w:lineRule="auto"/>
        <w:rPr>
          <w:szCs w:val="22"/>
        </w:rPr>
      </w:pPr>
      <w:r>
        <w:rPr>
          <w:szCs w:val="22"/>
        </w:rPr>
        <w:t>Гуанфацин е селективен алфа</w:t>
      </w:r>
      <w:r>
        <w:rPr>
          <w:szCs w:val="22"/>
          <w:vertAlign w:val="subscript"/>
        </w:rPr>
        <w:t>2A</w:t>
      </w:r>
      <w:r>
        <w:rPr>
          <w:szCs w:val="22"/>
        </w:rPr>
        <w:t>-адренергичен рецепторен агонист, който има 15</w:t>
      </w:r>
      <w:r>
        <w:rPr>
          <w:szCs w:val="22"/>
        </w:rPr>
        <w:noBreakHyphen/>
        <w:t>20 пъти по-висок афинитет към този подтип рецептори, отколкото към подтиповете алфа</w:t>
      </w:r>
      <w:r>
        <w:rPr>
          <w:szCs w:val="22"/>
          <w:vertAlign w:val="subscript"/>
        </w:rPr>
        <w:t>2B</w:t>
      </w:r>
      <w:r>
        <w:rPr>
          <w:szCs w:val="22"/>
        </w:rPr>
        <w:t xml:space="preserve"> или алфа</w:t>
      </w:r>
      <w:r>
        <w:rPr>
          <w:szCs w:val="22"/>
          <w:vertAlign w:val="subscript"/>
        </w:rPr>
        <w:t>2C</w:t>
      </w:r>
      <w:r>
        <w:rPr>
          <w:szCs w:val="22"/>
        </w:rPr>
        <w:t>. Гуанфацин не е стимулант. Начинът на действие на гуанфацин при ХРНВ не е изцяло установен. Предклиничните изследвания предполагат, че гуанфацин модулира сигналите в предфронталния кортекс и базалните ганглии посредством пряко модифициране на синаптичната трансмисия на норадреналин в алфа</w:t>
      </w:r>
      <w:r>
        <w:rPr>
          <w:szCs w:val="22"/>
          <w:vertAlign w:val="subscript"/>
        </w:rPr>
        <w:t>2A</w:t>
      </w:r>
      <w:r>
        <w:rPr>
          <w:szCs w:val="22"/>
        </w:rPr>
        <w:t>-адренергичните рецептори.</w:t>
      </w:r>
    </w:p>
    <w:p>
      <w:pPr>
        <w:autoSpaceDE w:val="0"/>
        <w:autoSpaceDN w:val="0"/>
        <w:adjustRightInd w:val="0"/>
        <w:spacing w:line="240" w:lineRule="auto"/>
        <w:rPr>
          <w:b/>
          <w:i/>
          <w:szCs w:val="22"/>
        </w:rPr>
      </w:pPr>
    </w:p>
    <w:p>
      <w:pPr>
        <w:keepNext/>
        <w:tabs>
          <w:tab w:val="clear" w:pos="567"/>
        </w:tabs>
        <w:spacing w:line="240" w:lineRule="auto"/>
        <w:rPr>
          <w:szCs w:val="22"/>
          <w:u w:val="single"/>
        </w:rPr>
      </w:pPr>
      <w:r>
        <w:rPr>
          <w:szCs w:val="22"/>
          <w:u w:val="single"/>
        </w:rPr>
        <w:t>Фармакодинамични ефекти</w:t>
      </w:r>
    </w:p>
    <w:p>
      <w:pPr>
        <w:tabs>
          <w:tab w:val="clear" w:pos="567"/>
        </w:tabs>
        <w:spacing w:line="240" w:lineRule="auto"/>
        <w:rPr>
          <w:szCs w:val="22"/>
        </w:rPr>
      </w:pPr>
    </w:p>
    <w:p>
      <w:pPr>
        <w:tabs>
          <w:tab w:val="clear" w:pos="567"/>
        </w:tabs>
        <w:spacing w:line="240" w:lineRule="auto"/>
        <w:rPr>
          <w:rFonts w:eastAsia="SimSun"/>
          <w:szCs w:val="22"/>
        </w:rPr>
      </w:pPr>
      <w:r>
        <w:rPr>
          <w:szCs w:val="22"/>
        </w:rPr>
        <w:t>Гуанфацин</w:t>
      </w:r>
      <w:r>
        <w:rPr>
          <w:rFonts w:eastAsia="SimSun"/>
          <w:szCs w:val="22"/>
        </w:rPr>
        <w:t xml:space="preserve"> е известно антихипертензивно средство. Стимулирайки алфа</w:t>
      </w:r>
      <w:r>
        <w:rPr>
          <w:rFonts w:eastAsia="SimSun"/>
          <w:szCs w:val="22"/>
          <w:vertAlign w:val="subscript"/>
        </w:rPr>
        <w:t>2A</w:t>
      </w:r>
      <w:r>
        <w:rPr>
          <w:rFonts w:eastAsia="SimSun"/>
          <w:szCs w:val="22"/>
        </w:rPr>
        <w:noBreakHyphen/>
        <w:t>адренергичните рецептори, гуанфацин редуцира симпатиковите нервни импулси от вазомоторния център към сърцето и кръвоносните съдове. Това води до намаляване на резистентността на периферните кръвоносни съдове, понижаване на кръвното налягане и забавяне на пулса.</w:t>
      </w:r>
    </w:p>
    <w:p>
      <w:pPr>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Клинична ефикасност и безопасност</w:t>
      </w:r>
    </w:p>
    <w:p>
      <w:pPr>
        <w:pStyle w:val="NormalWeb"/>
        <w:spacing w:before="0" w:beforeAutospacing="0" w:after="0"/>
        <w:rPr>
          <w:rFonts w:eastAsia="SimSun"/>
          <w:color w:val="auto"/>
          <w:sz w:val="22"/>
          <w:szCs w:val="22"/>
          <w:lang w:eastAsia="en-US"/>
        </w:rPr>
      </w:pPr>
    </w:p>
    <w:p>
      <w:pPr>
        <w:pStyle w:val="NormalWeb"/>
        <w:spacing w:before="0" w:beforeAutospacing="0" w:after="0"/>
        <w:rPr>
          <w:rFonts w:eastAsia="SimSun"/>
          <w:sz w:val="22"/>
          <w:szCs w:val="22"/>
        </w:rPr>
      </w:pPr>
      <w:r>
        <w:rPr>
          <w:rFonts w:eastAsia="SimSun"/>
          <w:color w:val="auto"/>
          <w:sz w:val="22"/>
          <w:szCs w:val="22"/>
          <w:lang w:eastAsia="en-US"/>
        </w:rPr>
        <w:t>Е</w:t>
      </w:r>
      <w:r>
        <w:rPr>
          <w:rFonts w:eastAsia="SimSun"/>
          <w:sz w:val="22"/>
          <w:szCs w:val="22"/>
        </w:rPr>
        <w:t>фектите на гуанфацин при лечението на ХРНВ са проучени в 5 контролирани проучвания при деца и юноши (от 6 до 17 години), 3 краткосрочни контролирани изпитвания при деца и юноши на възраст от 6 до 17 години, 1 краткосрочно контролирано проучване при юноши на възраст от 13 до 17 години и 1 рандомизирано изпитване за преустановяване на лечението при деца и юноши на възраст 6-17 години, всички от които отговарят на критериите DSM-IV-TR за ХРНВ. Мнозинството пациенти получават оптимизирана доза между 0,05</w:t>
      </w:r>
      <w:r>
        <w:rPr>
          <w:rFonts w:eastAsia="SimSun"/>
          <w:sz w:val="22"/>
          <w:szCs w:val="22"/>
        </w:rPr>
        <w:noBreakHyphen/>
        <w:t>0,12 mg/kg/ден.</w:t>
      </w:r>
    </w:p>
    <w:p>
      <w:pPr>
        <w:pStyle w:val="NormalWeb"/>
        <w:spacing w:before="0" w:beforeAutospacing="0" w:after="0"/>
        <w:rPr>
          <w:rFonts w:eastAsia="SimSun"/>
          <w:color w:val="auto"/>
          <w:sz w:val="22"/>
          <w:szCs w:val="22"/>
          <w:lang w:eastAsia="en-US"/>
        </w:rPr>
      </w:pPr>
    </w:p>
    <w:p>
      <w:pPr>
        <w:pStyle w:val="NormalWeb"/>
        <w:spacing w:before="0" w:beforeAutospacing="0" w:after="0"/>
        <w:rPr>
          <w:rFonts w:eastAsia="SimSun"/>
          <w:color w:val="auto"/>
          <w:sz w:val="22"/>
          <w:szCs w:val="22"/>
          <w:lang w:eastAsia="en-US"/>
        </w:rPr>
      </w:pPr>
      <w:r>
        <w:rPr>
          <w:rFonts w:eastAsia="SimSun"/>
          <w:color w:val="auto"/>
          <w:sz w:val="22"/>
          <w:szCs w:val="22"/>
          <w:lang w:eastAsia="en-US"/>
        </w:rPr>
        <w:t>Триста тридесет и седем пациенти на възраст 6-17 години са оценени в основното проучване фаза 3 SPD 503-316, за да се оцени безопасността и ефикасността при прилагане веднъж дневно (деца:1-4 mg/ден, юноши: 1</w:t>
      </w:r>
      <w:r>
        <w:rPr>
          <w:rFonts w:eastAsia="SimSun"/>
          <w:color w:val="auto"/>
          <w:sz w:val="22"/>
          <w:szCs w:val="22"/>
          <w:lang w:eastAsia="en-US"/>
        </w:rPr>
        <w:noBreakHyphen/>
        <w:t xml:space="preserve">7 mg/ден). При това 12-седмично (6-12 години) или 15-седмично (13-17 години), рандомизирано, двойносляпо проучване с паралелни групи, с плацебо и активно референтно вещество (атомоксетин) с титриране на дозата </w:t>
      </w:r>
      <w:r>
        <w:rPr>
          <w:rFonts w:eastAsia="SimSun"/>
          <w:sz w:val="22"/>
          <w:szCs w:val="22"/>
        </w:rPr>
        <w:t>гуанфацин,</w:t>
      </w:r>
      <w:r>
        <w:rPr>
          <w:rFonts w:eastAsia="SimSun"/>
          <w:color w:val="auto"/>
          <w:sz w:val="22"/>
          <w:szCs w:val="22"/>
          <w:lang w:eastAsia="en-US"/>
        </w:rPr>
        <w:t xml:space="preserve"> показва значително по-голяма ефикасност от плацебо по отношение на симптомите на ХРНВ на базата на оценките на изследователя по скалата за оценка на ХРНВ (ADHD</w:t>
      </w:r>
      <w:r>
        <w:rPr>
          <w:rFonts w:eastAsia="SimSun"/>
          <w:i/>
          <w:color w:val="auto"/>
          <w:sz w:val="22"/>
          <w:szCs w:val="22"/>
          <w:lang w:eastAsia="en-US"/>
        </w:rPr>
        <w:t xml:space="preserve"> </w:t>
      </w:r>
      <w:r>
        <w:rPr>
          <w:rFonts w:eastAsia="SimSun"/>
          <w:color w:val="auto"/>
          <w:sz w:val="22"/>
          <w:szCs w:val="22"/>
          <w:lang w:eastAsia="en-US"/>
        </w:rPr>
        <w:t>Rating Scale, ADHD-RS). Скалата за оценка на ХРНВ е начин за измерване на основните симптоми на ХРНВ.</w:t>
      </w:r>
      <w:r>
        <w:rPr>
          <w:sz w:val="22"/>
          <w:szCs w:val="22"/>
        </w:rPr>
        <w:t xml:space="preserve"> </w:t>
      </w:r>
      <w:r>
        <w:rPr>
          <w:rFonts w:eastAsia="SimSun"/>
          <w:color w:val="auto"/>
          <w:sz w:val="22"/>
          <w:szCs w:val="22"/>
          <w:lang w:eastAsia="en-US"/>
        </w:rPr>
        <w:t>Резултатите от проучването по отношение на първичната крайна точка са дадени в Таблица 5.</w:t>
      </w:r>
    </w:p>
    <w:p>
      <w:pPr>
        <w:spacing w:line="240" w:lineRule="auto"/>
        <w:rPr>
          <w:rFonts w:eastAsia="SimSun"/>
          <w:szCs w:val="22"/>
        </w:rPr>
      </w:pPr>
    </w:p>
    <w:p>
      <w:pPr>
        <w:keepNext/>
        <w:spacing w:line="240" w:lineRule="auto"/>
        <w:rPr>
          <w:rFonts w:eastAsia="SimSun"/>
          <w:b/>
          <w:szCs w:val="22"/>
        </w:rPr>
      </w:pPr>
      <w:r>
        <w:rPr>
          <w:rFonts w:eastAsia="SimSun"/>
          <w:b/>
          <w:szCs w:val="22"/>
        </w:rPr>
        <w:lastRenderedPageBreak/>
        <w:t xml:space="preserve">Таблица 5. Обобщение на първичната ефикасност при проучване SPD503-316: ADHD-RS-IV </w:t>
      </w:r>
    </w:p>
    <w:p>
      <w:pPr>
        <w:keepNext/>
        <w:spacing w:line="240" w:lineRule="auto"/>
        <w:rPr>
          <w:rFonts w:eastAsia="SimSun"/>
          <w:i/>
          <w:szCs w:val="22"/>
        </w:rPr>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252" w:author="Author" w:date="2026-08-13T17:14:00Z">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507"/>
        <w:gridCol w:w="563"/>
        <w:gridCol w:w="1147"/>
        <w:gridCol w:w="1440"/>
        <w:gridCol w:w="1800"/>
        <w:gridCol w:w="1440"/>
        <w:gridCol w:w="1440"/>
        <w:tblGridChange w:id="253">
          <w:tblGrid>
            <w:gridCol w:w="1440"/>
            <w:gridCol w:w="67"/>
            <w:gridCol w:w="563"/>
            <w:gridCol w:w="1147"/>
            <w:gridCol w:w="90"/>
            <w:gridCol w:w="1350"/>
            <w:gridCol w:w="90"/>
            <w:gridCol w:w="1710"/>
            <w:gridCol w:w="1440"/>
            <w:gridCol w:w="1440"/>
          </w:tblGrid>
        </w:tblGridChange>
      </w:tblGrid>
      <w:tr>
        <w:tc>
          <w:tcPr>
            <w:tcW w:w="1507" w:type="dxa"/>
            <w:tcBorders>
              <w:bottom w:val="single" w:sz="4" w:space="0" w:color="auto"/>
            </w:tcBorders>
            <w:tcPrChange w:id="254" w:author="Author" w:date="2026-08-13T17:14:00Z">
              <w:tcPr>
                <w:tcW w:w="1507" w:type="dxa"/>
                <w:gridSpan w:val="2"/>
                <w:tcBorders>
                  <w:bottom w:val="single" w:sz="4" w:space="0" w:color="auto"/>
                </w:tcBorders>
              </w:tcPr>
            </w:tcPrChange>
          </w:tcPr>
          <w:p>
            <w:pPr>
              <w:pStyle w:val="NormalExplicitLeft"/>
              <w:keepNext/>
              <w:spacing w:line="240" w:lineRule="auto"/>
              <w:jc w:val="left"/>
              <w:rPr>
                <w:b/>
                <w:bCs/>
                <w:szCs w:val="22"/>
              </w:rPr>
            </w:pPr>
            <w:r>
              <w:rPr>
                <w:b/>
                <w:bCs/>
                <w:szCs w:val="22"/>
              </w:rPr>
              <w:t>Група на лечение</w:t>
            </w:r>
          </w:p>
        </w:tc>
        <w:tc>
          <w:tcPr>
            <w:tcW w:w="563" w:type="dxa"/>
            <w:tcBorders>
              <w:bottom w:val="single" w:sz="4" w:space="0" w:color="auto"/>
            </w:tcBorders>
            <w:tcPrChange w:id="255" w:author="Author" w:date="2026-08-13T17:14:00Z">
              <w:tcPr>
                <w:tcW w:w="563" w:type="dxa"/>
                <w:tcBorders>
                  <w:bottom w:val="single" w:sz="4" w:space="0" w:color="auto"/>
                </w:tcBorders>
              </w:tcPr>
            </w:tcPrChange>
          </w:tcPr>
          <w:p>
            <w:pPr>
              <w:pStyle w:val="NormalExplicitLeft"/>
              <w:keepNext/>
              <w:spacing w:line="240" w:lineRule="auto"/>
              <w:jc w:val="left"/>
              <w:rPr>
                <w:b/>
                <w:bCs/>
                <w:szCs w:val="22"/>
              </w:rPr>
            </w:pPr>
            <w:r>
              <w:rPr>
                <w:b/>
                <w:bCs/>
                <w:szCs w:val="22"/>
              </w:rPr>
              <w:t>N</w:t>
            </w:r>
          </w:p>
        </w:tc>
        <w:tc>
          <w:tcPr>
            <w:tcW w:w="1147" w:type="dxa"/>
            <w:tcBorders>
              <w:bottom w:val="single" w:sz="4" w:space="0" w:color="auto"/>
            </w:tcBorders>
            <w:tcPrChange w:id="256" w:author="Author" w:date="2026-08-13T17:14:00Z">
              <w:tcPr>
                <w:tcW w:w="1147" w:type="dxa"/>
                <w:tcBorders>
                  <w:bottom w:val="single" w:sz="4" w:space="0" w:color="auto"/>
                </w:tcBorders>
              </w:tcPr>
            </w:tcPrChange>
          </w:tcPr>
          <w:p>
            <w:pPr>
              <w:pStyle w:val="NormalExplicitLeft"/>
              <w:keepNext/>
              <w:spacing w:line="240" w:lineRule="auto"/>
              <w:jc w:val="left"/>
              <w:rPr>
                <w:b/>
                <w:bCs/>
                <w:szCs w:val="22"/>
              </w:rPr>
            </w:pPr>
            <w:r>
              <w:rPr>
                <w:b/>
                <w:bCs/>
                <w:szCs w:val="22"/>
              </w:rPr>
              <w:t>Изходно ниво ADHD-RS-IV (SD)</w:t>
            </w:r>
          </w:p>
        </w:tc>
        <w:tc>
          <w:tcPr>
            <w:tcW w:w="1440" w:type="dxa"/>
            <w:tcBorders>
              <w:bottom w:val="single" w:sz="4" w:space="0" w:color="auto"/>
            </w:tcBorders>
            <w:tcPrChange w:id="257" w:author="Author" w:date="2026-08-13T17:14:00Z">
              <w:tcPr>
                <w:tcW w:w="1440" w:type="dxa"/>
                <w:gridSpan w:val="2"/>
                <w:tcBorders>
                  <w:bottom w:val="single" w:sz="4" w:space="0" w:color="auto"/>
                </w:tcBorders>
              </w:tcPr>
            </w:tcPrChange>
          </w:tcPr>
          <w:p>
            <w:pPr>
              <w:pStyle w:val="NormalExplicitLeft"/>
              <w:keepNext/>
              <w:spacing w:line="240" w:lineRule="auto"/>
              <w:jc w:val="left"/>
              <w:rPr>
                <w:b/>
                <w:bCs/>
                <w:szCs w:val="22"/>
              </w:rPr>
            </w:pPr>
            <w:r>
              <w:rPr>
                <w:b/>
                <w:bCs/>
                <w:szCs w:val="22"/>
              </w:rPr>
              <w:t>Промяна от изходното ниво (SD)</w:t>
            </w:r>
          </w:p>
        </w:tc>
        <w:tc>
          <w:tcPr>
            <w:tcW w:w="1800" w:type="dxa"/>
            <w:tcBorders>
              <w:bottom w:val="single" w:sz="4" w:space="0" w:color="auto"/>
            </w:tcBorders>
            <w:tcPrChange w:id="258" w:author="Author" w:date="2026-08-13T17:14:00Z">
              <w:tcPr>
                <w:tcW w:w="1800" w:type="dxa"/>
                <w:gridSpan w:val="2"/>
                <w:tcBorders>
                  <w:bottom w:val="single" w:sz="4" w:space="0" w:color="auto"/>
                </w:tcBorders>
              </w:tcPr>
            </w:tcPrChange>
          </w:tcPr>
          <w:p>
            <w:pPr>
              <w:pStyle w:val="NormalExplicitLeft"/>
              <w:keepNext/>
              <w:spacing w:line="240" w:lineRule="auto"/>
              <w:jc w:val="left"/>
              <w:rPr>
                <w:b/>
                <w:bCs/>
                <w:szCs w:val="22"/>
              </w:rPr>
            </w:pPr>
            <w:r>
              <w:rPr>
                <w:b/>
                <w:bCs/>
                <w:szCs w:val="22"/>
              </w:rPr>
              <w:t>Разлика от плацебо (95%CI)</w:t>
            </w:r>
          </w:p>
          <w:p>
            <w:pPr>
              <w:pStyle w:val="NormalExplicitLeft"/>
              <w:keepNext/>
              <w:spacing w:line="240" w:lineRule="auto"/>
              <w:jc w:val="left"/>
              <w:rPr>
                <w:b/>
                <w:bCs/>
                <w:i/>
                <w:szCs w:val="22"/>
              </w:rPr>
            </w:pPr>
            <w:r>
              <w:rPr>
                <w:b/>
                <w:bCs/>
                <w:i/>
                <w:szCs w:val="22"/>
              </w:rPr>
              <w:t>Величина на ефекта</w:t>
            </w:r>
          </w:p>
        </w:tc>
        <w:tc>
          <w:tcPr>
            <w:tcW w:w="1440" w:type="dxa"/>
            <w:tcBorders>
              <w:bottom w:val="single" w:sz="4" w:space="0" w:color="auto"/>
            </w:tcBorders>
            <w:tcPrChange w:id="259" w:author="Author" w:date="2026-08-13T17:14:00Z">
              <w:tcPr>
                <w:tcW w:w="1440" w:type="dxa"/>
                <w:tcBorders>
                  <w:bottom w:val="single" w:sz="4" w:space="0" w:color="auto"/>
                </w:tcBorders>
              </w:tcPr>
            </w:tcPrChange>
          </w:tcPr>
          <w:p>
            <w:pPr>
              <w:pStyle w:val="NormalExplicitLeft"/>
              <w:keepNext/>
              <w:spacing w:line="240" w:lineRule="auto"/>
              <w:jc w:val="left"/>
              <w:rPr>
                <w:b/>
                <w:bCs/>
                <w:szCs w:val="22"/>
              </w:rPr>
            </w:pPr>
            <w:r>
              <w:rPr>
                <w:b/>
                <w:bCs/>
                <w:szCs w:val="22"/>
              </w:rPr>
              <w:t>Респондери</w:t>
            </w:r>
          </w:p>
        </w:tc>
        <w:tc>
          <w:tcPr>
            <w:tcW w:w="1440" w:type="dxa"/>
            <w:tcPrChange w:id="260" w:author="Author" w:date="2026-08-13T17:14:00Z">
              <w:tcPr>
                <w:tcW w:w="1440" w:type="dxa"/>
              </w:tcPr>
            </w:tcPrChange>
          </w:tcPr>
          <w:p>
            <w:pPr>
              <w:pStyle w:val="NormalExplicitLeft"/>
              <w:keepNext/>
              <w:spacing w:line="240" w:lineRule="auto"/>
              <w:jc w:val="left"/>
              <w:rPr>
                <w:b/>
                <w:bCs/>
                <w:szCs w:val="22"/>
              </w:rPr>
            </w:pPr>
            <w:r>
              <w:rPr>
                <w:b/>
                <w:bCs/>
                <w:szCs w:val="22"/>
              </w:rPr>
              <w:t>Разлика от плацебо (95%CI)</w:t>
            </w:r>
          </w:p>
        </w:tc>
      </w:tr>
      <w:tr>
        <w:tc>
          <w:tcPr>
            <w:tcW w:w="1507" w:type="dxa"/>
            <w:tcBorders>
              <w:bottom w:val="nil"/>
              <w:right w:val="nil"/>
            </w:tcBorders>
            <w:tcPrChange w:id="261" w:author="Author" w:date="2026-08-13T17:14:00Z">
              <w:tcPr>
                <w:tcW w:w="1440" w:type="dxa"/>
                <w:tcBorders>
                  <w:bottom w:val="nil"/>
                  <w:right w:val="nil"/>
                </w:tcBorders>
              </w:tcPr>
            </w:tcPrChange>
          </w:tcPr>
          <w:p>
            <w:pPr>
              <w:pStyle w:val="NormalExplicitLeft"/>
              <w:keepNext/>
              <w:spacing w:line="240" w:lineRule="auto"/>
              <w:jc w:val="left"/>
              <w:rPr>
                <w:del w:id="262" w:author="Author" w:date="2026-08-13T17:10:00Z"/>
                <w:szCs w:val="22"/>
              </w:rPr>
            </w:pPr>
            <w:r>
              <w:rPr>
                <w:szCs w:val="22"/>
              </w:rPr>
              <w:t>Гуанфацин</w:t>
            </w:r>
          </w:p>
          <w:p>
            <w:pPr>
              <w:pStyle w:val="NormalExplicitLeft"/>
              <w:keepNext/>
              <w:spacing w:line="240" w:lineRule="auto"/>
              <w:jc w:val="left"/>
              <w:rPr>
                <w:del w:id="263" w:author="Author" w:date="2026-08-13T17:10:00Z"/>
                <w:szCs w:val="22"/>
              </w:rPr>
            </w:pPr>
          </w:p>
          <w:p>
            <w:pPr>
              <w:pStyle w:val="NormalExplicitLeft"/>
              <w:keepNext/>
              <w:spacing w:line="240" w:lineRule="auto"/>
              <w:jc w:val="left"/>
              <w:rPr>
                <w:del w:id="264" w:author="Author" w:date="2026-08-13T21:22:00Z"/>
                <w:szCs w:val="22"/>
              </w:rPr>
            </w:pPr>
            <w:del w:id="265" w:author="Author" w:date="2026-08-13T21:22:00Z">
              <w:r>
                <w:rPr>
                  <w:szCs w:val="22"/>
                </w:rPr>
                <w:delText>Атомоксетин</w:delText>
              </w:r>
            </w:del>
          </w:p>
          <w:p>
            <w:pPr>
              <w:keepNext/>
              <w:spacing w:line="240" w:lineRule="auto"/>
              <w:rPr>
                <w:del w:id="266" w:author="Author" w:date="2026-08-13T17:10:00Z"/>
                <w:szCs w:val="22"/>
              </w:rPr>
            </w:pPr>
          </w:p>
          <w:p>
            <w:pPr>
              <w:pStyle w:val="NormalExplicitLeft"/>
              <w:keepNext/>
              <w:spacing w:line="240" w:lineRule="auto"/>
              <w:jc w:val="left"/>
              <w:rPr>
                <w:szCs w:val="22"/>
              </w:rPr>
            </w:pPr>
            <w:del w:id="267" w:author="Author" w:date="2026-08-13T21:22:00Z">
              <w:r>
                <w:rPr>
                  <w:szCs w:val="22"/>
                </w:rPr>
                <w:delText>Плацебо</w:delText>
              </w:r>
            </w:del>
          </w:p>
        </w:tc>
        <w:tc>
          <w:tcPr>
            <w:tcW w:w="563" w:type="dxa"/>
            <w:tcBorders>
              <w:left w:val="nil"/>
              <w:bottom w:val="nil"/>
              <w:right w:val="nil"/>
            </w:tcBorders>
            <w:tcPrChange w:id="268" w:author="Author" w:date="2026-08-13T17:14:00Z">
              <w:tcPr>
                <w:tcW w:w="630" w:type="dxa"/>
                <w:gridSpan w:val="2"/>
                <w:tcBorders>
                  <w:left w:val="nil"/>
                  <w:bottom w:val="nil"/>
                  <w:right w:val="nil"/>
                </w:tcBorders>
              </w:tcPr>
            </w:tcPrChange>
          </w:tcPr>
          <w:p>
            <w:pPr>
              <w:pStyle w:val="NormalExplicitLeft"/>
              <w:keepNext/>
              <w:spacing w:line="240" w:lineRule="auto"/>
              <w:jc w:val="left"/>
              <w:rPr>
                <w:del w:id="269" w:author="Author" w:date="2026-08-13T17:11:00Z"/>
                <w:szCs w:val="22"/>
              </w:rPr>
            </w:pPr>
            <w:r>
              <w:rPr>
                <w:szCs w:val="22"/>
              </w:rPr>
              <w:t>114</w:t>
            </w:r>
          </w:p>
          <w:p>
            <w:pPr>
              <w:pStyle w:val="NormalExplicitLeft"/>
              <w:keepNext/>
              <w:spacing w:line="240" w:lineRule="auto"/>
              <w:jc w:val="left"/>
              <w:rPr>
                <w:del w:id="270" w:author="Author" w:date="2026-08-13T17:11:00Z"/>
                <w:szCs w:val="22"/>
              </w:rPr>
            </w:pPr>
          </w:p>
          <w:p>
            <w:pPr>
              <w:pStyle w:val="NormalExplicitLeft"/>
              <w:keepNext/>
              <w:spacing w:line="240" w:lineRule="auto"/>
              <w:jc w:val="left"/>
              <w:rPr>
                <w:del w:id="271" w:author="Author" w:date="2026-08-13T21:22:00Z"/>
                <w:szCs w:val="22"/>
              </w:rPr>
            </w:pPr>
            <w:del w:id="272" w:author="Author" w:date="2026-08-13T21:22:00Z">
              <w:r>
                <w:rPr>
                  <w:szCs w:val="22"/>
                </w:rPr>
                <w:delText>112</w:delText>
              </w:r>
            </w:del>
          </w:p>
          <w:p>
            <w:pPr>
              <w:keepNext/>
              <w:spacing w:line="240" w:lineRule="auto"/>
              <w:rPr>
                <w:del w:id="273" w:author="Author" w:date="2026-08-13T17:11:00Z"/>
                <w:szCs w:val="22"/>
              </w:rPr>
            </w:pPr>
          </w:p>
          <w:p>
            <w:pPr>
              <w:pStyle w:val="NormalExplicitLeft"/>
              <w:keepNext/>
              <w:spacing w:line="240" w:lineRule="auto"/>
              <w:jc w:val="left"/>
              <w:rPr>
                <w:szCs w:val="22"/>
              </w:rPr>
            </w:pPr>
            <w:del w:id="274" w:author="Author" w:date="2026-08-13T21:22:00Z">
              <w:r>
                <w:rPr>
                  <w:szCs w:val="22"/>
                </w:rPr>
                <w:delText>111</w:delText>
              </w:r>
            </w:del>
          </w:p>
        </w:tc>
        <w:tc>
          <w:tcPr>
            <w:tcW w:w="1147" w:type="dxa"/>
            <w:tcBorders>
              <w:left w:val="nil"/>
              <w:bottom w:val="nil"/>
              <w:right w:val="nil"/>
            </w:tcBorders>
            <w:tcPrChange w:id="275" w:author="Author" w:date="2026-08-13T17:14:00Z">
              <w:tcPr>
                <w:tcW w:w="1237" w:type="dxa"/>
                <w:gridSpan w:val="2"/>
                <w:tcBorders>
                  <w:left w:val="nil"/>
                  <w:bottom w:val="nil"/>
                  <w:right w:val="nil"/>
                </w:tcBorders>
              </w:tcPr>
            </w:tcPrChange>
          </w:tcPr>
          <w:p>
            <w:pPr>
              <w:pStyle w:val="NormalExplicitLeft"/>
              <w:keepNext/>
              <w:spacing w:line="240" w:lineRule="auto"/>
              <w:jc w:val="left"/>
              <w:rPr>
                <w:del w:id="276" w:author="Author" w:date="2026-08-13T17:11:00Z"/>
                <w:szCs w:val="22"/>
              </w:rPr>
            </w:pPr>
            <w:r>
              <w:rPr>
                <w:szCs w:val="22"/>
              </w:rPr>
              <w:t>43,1 (5,5)</w:t>
            </w:r>
          </w:p>
          <w:p>
            <w:pPr>
              <w:pStyle w:val="NormalExplicitLeft"/>
              <w:keepNext/>
              <w:spacing w:line="240" w:lineRule="auto"/>
              <w:jc w:val="left"/>
              <w:rPr>
                <w:del w:id="277" w:author="Author" w:date="2026-08-13T17:11:00Z"/>
                <w:szCs w:val="22"/>
              </w:rPr>
            </w:pPr>
          </w:p>
          <w:p>
            <w:pPr>
              <w:pStyle w:val="NormalExplicitLeft"/>
              <w:keepNext/>
              <w:spacing w:line="240" w:lineRule="auto"/>
              <w:jc w:val="left"/>
              <w:rPr>
                <w:del w:id="278" w:author="Author" w:date="2026-08-13T21:22:00Z"/>
                <w:szCs w:val="22"/>
              </w:rPr>
            </w:pPr>
            <w:del w:id="279" w:author="Author" w:date="2026-08-13T17:11:00Z">
              <w:r>
                <w:rPr>
                  <w:szCs w:val="22"/>
                </w:rPr>
                <w:delText>43</w:delText>
              </w:r>
            </w:del>
            <w:del w:id="280" w:author="Author" w:date="2026-08-13T21:22:00Z">
              <w:r>
                <w:rPr>
                  <w:szCs w:val="22"/>
                </w:rPr>
                <w:delText>,7 (5,9)</w:delText>
              </w:r>
            </w:del>
          </w:p>
          <w:p>
            <w:pPr>
              <w:keepNext/>
              <w:spacing w:line="240" w:lineRule="auto"/>
              <w:rPr>
                <w:del w:id="281" w:author="Author" w:date="2026-08-13T17:11:00Z"/>
                <w:szCs w:val="22"/>
              </w:rPr>
            </w:pPr>
          </w:p>
          <w:p>
            <w:pPr>
              <w:pStyle w:val="NormalExplicitLeft"/>
              <w:keepNext/>
              <w:spacing w:line="240" w:lineRule="auto"/>
              <w:jc w:val="left"/>
              <w:rPr>
                <w:szCs w:val="22"/>
              </w:rPr>
            </w:pPr>
            <w:del w:id="282" w:author="Author" w:date="2026-08-13T21:22:00Z">
              <w:r>
                <w:rPr>
                  <w:szCs w:val="22"/>
                </w:rPr>
                <w:delText>43,2 (5,6)</w:delText>
              </w:r>
            </w:del>
          </w:p>
        </w:tc>
        <w:tc>
          <w:tcPr>
            <w:tcW w:w="1440" w:type="dxa"/>
            <w:tcBorders>
              <w:left w:val="nil"/>
              <w:bottom w:val="nil"/>
              <w:right w:val="nil"/>
            </w:tcBorders>
            <w:tcPrChange w:id="283" w:author="Author" w:date="2026-08-13T17:14:00Z">
              <w:tcPr>
                <w:tcW w:w="1440" w:type="dxa"/>
                <w:gridSpan w:val="2"/>
                <w:tcBorders>
                  <w:left w:val="nil"/>
                  <w:bottom w:val="nil"/>
                  <w:right w:val="nil"/>
                </w:tcBorders>
              </w:tcPr>
            </w:tcPrChange>
          </w:tcPr>
          <w:p>
            <w:pPr>
              <w:pStyle w:val="NormalExplicitLeft"/>
              <w:keepNext/>
              <w:spacing w:line="240" w:lineRule="auto"/>
              <w:jc w:val="left"/>
              <w:rPr>
                <w:del w:id="284" w:author="Author" w:date="2026-08-13T17:11:00Z"/>
                <w:szCs w:val="22"/>
              </w:rPr>
            </w:pPr>
            <w:r>
              <w:rPr>
                <w:szCs w:val="22"/>
              </w:rPr>
              <w:t>-23,9 (12,4)</w:t>
            </w:r>
          </w:p>
          <w:p>
            <w:pPr>
              <w:pStyle w:val="NormalExplicitLeft"/>
              <w:keepNext/>
              <w:spacing w:line="240" w:lineRule="auto"/>
              <w:jc w:val="left"/>
              <w:rPr>
                <w:del w:id="285" w:author="Author" w:date="2026-08-13T17:11:00Z"/>
                <w:szCs w:val="22"/>
              </w:rPr>
            </w:pPr>
          </w:p>
          <w:p>
            <w:pPr>
              <w:pStyle w:val="NormalExplicitLeft"/>
              <w:keepNext/>
              <w:spacing w:line="240" w:lineRule="auto"/>
              <w:jc w:val="left"/>
              <w:rPr>
                <w:del w:id="286" w:author="Author" w:date="2026-08-13T21:22:00Z"/>
                <w:szCs w:val="22"/>
              </w:rPr>
            </w:pPr>
            <w:del w:id="287" w:author="Author" w:date="2026-08-13T21:22:00Z">
              <w:r>
                <w:rPr>
                  <w:szCs w:val="22"/>
                </w:rPr>
                <w:delText>-18,6 (11,9)</w:delText>
              </w:r>
            </w:del>
          </w:p>
          <w:p>
            <w:pPr>
              <w:keepNext/>
              <w:spacing w:line="240" w:lineRule="auto"/>
              <w:rPr>
                <w:del w:id="288" w:author="Author" w:date="2026-08-13T21:22:00Z"/>
                <w:szCs w:val="22"/>
              </w:rPr>
            </w:pPr>
          </w:p>
          <w:p>
            <w:pPr>
              <w:pStyle w:val="NormalExplicitLeft"/>
              <w:keepNext/>
              <w:spacing w:line="240" w:lineRule="auto"/>
              <w:jc w:val="left"/>
              <w:rPr>
                <w:szCs w:val="22"/>
              </w:rPr>
            </w:pPr>
            <w:del w:id="289" w:author="Author" w:date="2026-08-13T21:22:00Z">
              <w:r>
                <w:rPr>
                  <w:szCs w:val="22"/>
                </w:rPr>
                <w:delText>-15,0 (13,1)</w:delText>
              </w:r>
            </w:del>
          </w:p>
        </w:tc>
        <w:tc>
          <w:tcPr>
            <w:tcW w:w="1800" w:type="dxa"/>
            <w:tcBorders>
              <w:left w:val="nil"/>
              <w:bottom w:val="nil"/>
              <w:right w:val="nil"/>
            </w:tcBorders>
            <w:tcPrChange w:id="290" w:author="Author" w:date="2026-08-13T17:14:00Z">
              <w:tcPr>
                <w:tcW w:w="1710" w:type="dxa"/>
                <w:tcBorders>
                  <w:left w:val="nil"/>
                  <w:bottom w:val="nil"/>
                  <w:right w:val="nil"/>
                </w:tcBorders>
              </w:tcPr>
            </w:tcPrChange>
          </w:tcPr>
          <w:p>
            <w:pPr>
              <w:pStyle w:val="NormalExplicitLeft"/>
              <w:keepNext/>
              <w:spacing w:line="240" w:lineRule="auto"/>
              <w:jc w:val="left"/>
              <w:rPr>
                <w:del w:id="291" w:author="Author" w:date="2026-08-13T17:12:00Z"/>
                <w:szCs w:val="22"/>
                <w:lang w:val="pt-BR"/>
                <w:rPrChange w:id="292" w:author="Author" w:date="2026-08-13T17:14:00Z">
                  <w:rPr>
                    <w:del w:id="293" w:author="Author" w:date="2026-08-13T17:12:00Z"/>
                    <w:szCs w:val="22"/>
                  </w:rPr>
                </w:rPrChange>
              </w:rPr>
            </w:pPr>
            <w:r>
              <w:rPr>
                <w:szCs w:val="22"/>
              </w:rPr>
              <w:t>-8,9 (-11,9, -5,8)</w:t>
            </w:r>
            <w:ins w:id="294" w:author="Author" w:date="2026-08-13T17:14:00Z">
              <w:r>
                <w:rPr>
                  <w:szCs w:val="22"/>
                  <w:lang w:val="pt-BR"/>
                </w:rPr>
                <w:t xml:space="preserve"> </w:t>
              </w:r>
            </w:ins>
          </w:p>
          <w:p>
            <w:pPr>
              <w:pStyle w:val="NormalExplicitLeft"/>
              <w:keepNext/>
              <w:spacing w:line="240" w:lineRule="auto"/>
              <w:jc w:val="left"/>
              <w:rPr>
                <w:del w:id="295" w:author="Author" w:date="2026-08-13T17:12:00Z"/>
                <w:i/>
                <w:szCs w:val="22"/>
              </w:rPr>
            </w:pPr>
            <w:r>
              <w:rPr>
                <w:i/>
                <w:szCs w:val="22"/>
              </w:rPr>
              <w:t>0,8</w:t>
            </w:r>
          </w:p>
          <w:p>
            <w:pPr>
              <w:pStyle w:val="NormalExplicitLeft"/>
              <w:keepNext/>
              <w:spacing w:line="240" w:lineRule="auto"/>
              <w:jc w:val="left"/>
              <w:rPr>
                <w:del w:id="296" w:author="Author" w:date="2026-08-13T21:22:00Z"/>
                <w:szCs w:val="22"/>
              </w:rPr>
            </w:pPr>
            <w:del w:id="297" w:author="Author" w:date="2026-08-13T21:22:00Z">
              <w:r>
                <w:rPr>
                  <w:szCs w:val="22"/>
                </w:rPr>
                <w:delText>-3,8 (-6,8, -0,7)</w:delText>
              </w:r>
            </w:del>
          </w:p>
          <w:p>
            <w:pPr>
              <w:pStyle w:val="NormalExplicitLeft"/>
              <w:keepNext/>
              <w:spacing w:line="240" w:lineRule="auto"/>
              <w:jc w:val="left"/>
              <w:rPr>
                <w:del w:id="298" w:author="Author" w:date="2026-08-13T21:22:00Z"/>
                <w:i/>
                <w:szCs w:val="22"/>
              </w:rPr>
            </w:pPr>
            <w:del w:id="299" w:author="Author" w:date="2026-08-13T21:22:00Z">
              <w:r>
                <w:rPr>
                  <w:i/>
                  <w:szCs w:val="22"/>
                </w:rPr>
                <w:delText>0,3</w:delText>
              </w:r>
            </w:del>
          </w:p>
          <w:p>
            <w:pPr>
              <w:pStyle w:val="NormalExplicitLeft"/>
              <w:keepNext/>
              <w:spacing w:line="240" w:lineRule="auto"/>
              <w:jc w:val="left"/>
              <w:rPr>
                <w:szCs w:val="22"/>
              </w:rPr>
            </w:pPr>
            <w:del w:id="300" w:author="Author" w:date="2026-08-13T21:22:00Z">
              <w:r>
                <w:rPr>
                  <w:szCs w:val="22"/>
                </w:rPr>
                <w:delText>NA</w:delText>
              </w:r>
            </w:del>
          </w:p>
        </w:tc>
        <w:tc>
          <w:tcPr>
            <w:tcW w:w="1440" w:type="dxa"/>
            <w:tcBorders>
              <w:left w:val="nil"/>
              <w:bottom w:val="nil"/>
              <w:right w:val="nil"/>
            </w:tcBorders>
            <w:tcPrChange w:id="301" w:author="Author" w:date="2026-08-13T17:14:00Z">
              <w:tcPr>
                <w:tcW w:w="1440" w:type="dxa"/>
                <w:tcBorders>
                  <w:left w:val="nil"/>
                  <w:bottom w:val="nil"/>
                  <w:right w:val="nil"/>
                </w:tcBorders>
              </w:tcPr>
            </w:tcPrChange>
          </w:tcPr>
          <w:p>
            <w:pPr>
              <w:keepNext/>
              <w:spacing w:line="240" w:lineRule="auto"/>
              <w:jc w:val="center"/>
              <w:rPr>
                <w:del w:id="302" w:author="Author" w:date="2026-08-13T17:12:00Z"/>
                <w:szCs w:val="22"/>
              </w:rPr>
            </w:pPr>
            <w:r>
              <w:rPr>
                <w:szCs w:val="22"/>
              </w:rPr>
              <w:t>64,3%</w:t>
            </w:r>
          </w:p>
          <w:p>
            <w:pPr>
              <w:keepNext/>
              <w:spacing w:line="240" w:lineRule="auto"/>
              <w:jc w:val="center"/>
              <w:rPr>
                <w:del w:id="303" w:author="Author" w:date="2026-08-13T17:12:00Z"/>
                <w:szCs w:val="22"/>
              </w:rPr>
            </w:pPr>
          </w:p>
          <w:p>
            <w:pPr>
              <w:keepNext/>
              <w:spacing w:line="240" w:lineRule="auto"/>
              <w:jc w:val="center"/>
              <w:rPr>
                <w:del w:id="304" w:author="Author" w:date="2026-08-13T21:22:00Z"/>
                <w:szCs w:val="22"/>
              </w:rPr>
            </w:pPr>
            <w:del w:id="305" w:author="Author" w:date="2026-08-13T21:22:00Z">
              <w:r>
                <w:rPr>
                  <w:szCs w:val="22"/>
                </w:rPr>
                <w:delText>55,4%</w:delText>
              </w:r>
            </w:del>
          </w:p>
          <w:p>
            <w:pPr>
              <w:keepNext/>
              <w:spacing w:line="240" w:lineRule="auto"/>
              <w:jc w:val="center"/>
              <w:rPr>
                <w:del w:id="306" w:author="Author" w:date="2026-08-13T21:22:00Z"/>
                <w:szCs w:val="22"/>
              </w:rPr>
            </w:pPr>
          </w:p>
          <w:p>
            <w:pPr>
              <w:keepNext/>
              <w:spacing w:line="240" w:lineRule="auto"/>
              <w:jc w:val="center"/>
              <w:rPr>
                <w:szCs w:val="22"/>
              </w:rPr>
            </w:pPr>
            <w:del w:id="307" w:author="Author" w:date="2026-08-13T21:22:00Z">
              <w:r>
                <w:rPr>
                  <w:szCs w:val="22"/>
                </w:rPr>
                <w:delText>42,3%</w:delText>
              </w:r>
            </w:del>
          </w:p>
        </w:tc>
        <w:tc>
          <w:tcPr>
            <w:tcW w:w="1440" w:type="dxa"/>
            <w:tcBorders>
              <w:left w:val="nil"/>
              <w:bottom w:val="nil"/>
            </w:tcBorders>
            <w:tcPrChange w:id="308" w:author="Author" w:date="2026-08-13T17:14:00Z">
              <w:tcPr>
                <w:tcW w:w="1440" w:type="dxa"/>
                <w:tcBorders>
                  <w:left w:val="nil"/>
                  <w:bottom w:val="nil"/>
                </w:tcBorders>
              </w:tcPr>
            </w:tcPrChange>
          </w:tcPr>
          <w:p>
            <w:pPr>
              <w:pStyle w:val="NormalExplicitLeft"/>
              <w:keepNext/>
              <w:spacing w:line="240" w:lineRule="auto"/>
              <w:jc w:val="left"/>
              <w:rPr>
                <w:del w:id="309" w:author="Author" w:date="2026-08-13T17:12:00Z"/>
                <w:szCs w:val="22"/>
              </w:rPr>
            </w:pPr>
            <w:r>
              <w:rPr>
                <w:szCs w:val="22"/>
              </w:rPr>
              <w:t>21,9% (9,2; 34,7)</w:t>
            </w:r>
          </w:p>
          <w:p>
            <w:pPr>
              <w:pStyle w:val="NormalExplicitLeft"/>
              <w:keepNext/>
              <w:spacing w:line="240" w:lineRule="auto"/>
              <w:jc w:val="left"/>
              <w:rPr>
                <w:del w:id="310" w:author="Author" w:date="2026-08-13T17:12:00Z"/>
                <w:szCs w:val="22"/>
              </w:rPr>
            </w:pPr>
          </w:p>
          <w:p>
            <w:pPr>
              <w:pStyle w:val="NormalExplicitLeft"/>
              <w:keepNext/>
              <w:spacing w:line="240" w:lineRule="auto"/>
              <w:jc w:val="left"/>
              <w:rPr>
                <w:del w:id="311" w:author="Author" w:date="2026-08-13T21:22:00Z"/>
                <w:szCs w:val="22"/>
              </w:rPr>
            </w:pPr>
            <w:del w:id="312" w:author="Author" w:date="2026-08-13T21:22:00Z">
              <w:r>
                <w:rPr>
                  <w:szCs w:val="22"/>
                </w:rPr>
                <w:delText>13,0% (0,0; 26,0)</w:delText>
              </w:r>
            </w:del>
          </w:p>
          <w:p>
            <w:pPr>
              <w:keepNext/>
              <w:spacing w:line="240" w:lineRule="auto"/>
              <w:rPr>
                <w:del w:id="313" w:author="Author" w:date="2026-08-13T21:22:00Z"/>
                <w:szCs w:val="22"/>
              </w:rPr>
            </w:pPr>
          </w:p>
          <w:p>
            <w:pPr>
              <w:pStyle w:val="NormalExplicitLeft"/>
              <w:keepNext/>
              <w:spacing w:line="240" w:lineRule="auto"/>
              <w:jc w:val="left"/>
              <w:rPr>
                <w:szCs w:val="22"/>
              </w:rPr>
            </w:pPr>
            <w:del w:id="314" w:author="Author" w:date="2026-08-13T21:22:00Z">
              <w:r>
                <w:rPr>
                  <w:szCs w:val="22"/>
                </w:rPr>
                <w:delText>NA</w:delText>
              </w:r>
            </w:del>
          </w:p>
        </w:tc>
      </w:tr>
      <w:tr>
        <w:trPr>
          <w:ins w:id="315" w:author="Author" w:date="2026-08-13T21:22:00Z"/>
        </w:trPr>
        <w:tc>
          <w:tcPr>
            <w:tcW w:w="1507" w:type="dxa"/>
            <w:tcBorders>
              <w:top w:val="nil"/>
              <w:bottom w:val="nil"/>
              <w:right w:val="nil"/>
            </w:tcBorders>
            <w:tcPrChange w:id="316" w:author="Author" w:date="2026-08-13T17:14:00Z">
              <w:tcPr>
                <w:tcW w:w="1440" w:type="dxa"/>
                <w:tcBorders>
                  <w:top w:val="nil"/>
                  <w:bottom w:val="nil"/>
                  <w:right w:val="nil"/>
                </w:tcBorders>
              </w:tcPr>
            </w:tcPrChange>
          </w:tcPr>
          <w:p>
            <w:pPr>
              <w:pStyle w:val="NormalExplicitLeft"/>
              <w:keepNext/>
              <w:spacing w:line="240" w:lineRule="auto"/>
              <w:jc w:val="left"/>
              <w:rPr>
                <w:ins w:id="317" w:author="Author" w:date="2026-08-13T21:22:00Z"/>
                <w:szCs w:val="22"/>
              </w:rPr>
            </w:pPr>
            <w:ins w:id="318" w:author="Author" w:date="2026-08-13T21:23:00Z">
              <w:r>
                <w:rPr>
                  <w:color w:val="000000" w:themeColor="text1"/>
                  <w:szCs w:val="22"/>
                </w:rPr>
                <w:t>Атомоксетин</w:t>
              </w:r>
            </w:ins>
          </w:p>
        </w:tc>
        <w:tc>
          <w:tcPr>
            <w:tcW w:w="563" w:type="dxa"/>
            <w:tcBorders>
              <w:top w:val="nil"/>
              <w:left w:val="nil"/>
              <w:bottom w:val="nil"/>
              <w:right w:val="nil"/>
            </w:tcBorders>
            <w:tcPrChange w:id="319" w:author="Author" w:date="2026-08-13T17:14:00Z">
              <w:tcPr>
                <w:tcW w:w="630" w:type="dxa"/>
                <w:gridSpan w:val="2"/>
                <w:tcBorders>
                  <w:top w:val="nil"/>
                  <w:left w:val="nil"/>
                  <w:bottom w:val="nil"/>
                  <w:right w:val="nil"/>
                </w:tcBorders>
              </w:tcPr>
            </w:tcPrChange>
          </w:tcPr>
          <w:p>
            <w:pPr>
              <w:pStyle w:val="NormalExplicitLeft"/>
              <w:keepNext/>
              <w:spacing w:line="240" w:lineRule="auto"/>
              <w:jc w:val="left"/>
              <w:rPr>
                <w:ins w:id="320" w:author="Author" w:date="2026-08-13T21:22:00Z"/>
                <w:szCs w:val="22"/>
              </w:rPr>
            </w:pPr>
            <w:ins w:id="321" w:author="Author" w:date="2026-08-13T21:23:00Z">
              <w:r>
                <w:rPr>
                  <w:color w:val="000000" w:themeColor="text1"/>
                  <w:szCs w:val="22"/>
                </w:rPr>
                <w:t>112</w:t>
              </w:r>
            </w:ins>
          </w:p>
        </w:tc>
        <w:tc>
          <w:tcPr>
            <w:tcW w:w="1147" w:type="dxa"/>
            <w:tcBorders>
              <w:top w:val="nil"/>
              <w:left w:val="nil"/>
              <w:bottom w:val="nil"/>
              <w:right w:val="nil"/>
            </w:tcBorders>
            <w:tcPrChange w:id="322" w:author="Author" w:date="2026-08-13T17:14:00Z">
              <w:tcPr>
                <w:tcW w:w="1237" w:type="dxa"/>
                <w:gridSpan w:val="2"/>
                <w:tcBorders>
                  <w:top w:val="nil"/>
                  <w:left w:val="nil"/>
                  <w:bottom w:val="nil"/>
                  <w:right w:val="nil"/>
                </w:tcBorders>
              </w:tcPr>
            </w:tcPrChange>
          </w:tcPr>
          <w:p>
            <w:pPr>
              <w:pStyle w:val="NormalExplicitLeft"/>
              <w:keepNext/>
              <w:spacing w:line="240" w:lineRule="auto"/>
              <w:jc w:val="left"/>
              <w:rPr>
                <w:ins w:id="323" w:author="Author" w:date="2026-08-13T21:22:00Z"/>
                <w:szCs w:val="22"/>
              </w:rPr>
            </w:pPr>
            <w:ins w:id="324" w:author="Author" w:date="2026-08-13T21:23:00Z">
              <w:r>
                <w:rPr>
                  <w:color w:val="000000" w:themeColor="text1"/>
                  <w:szCs w:val="22"/>
                </w:rPr>
                <w:t>43</w:t>
              </w:r>
            </w:ins>
            <w:ins w:id="325" w:author="Author" w:date="2026-08-13T21:24:00Z">
              <w:r>
                <w:rPr>
                  <w:color w:val="000000" w:themeColor="text1"/>
                  <w:szCs w:val="22"/>
                </w:rPr>
                <w:t>,</w:t>
              </w:r>
            </w:ins>
            <w:ins w:id="326" w:author="Author" w:date="2026-08-13T21:23:00Z">
              <w:r>
                <w:rPr>
                  <w:color w:val="000000" w:themeColor="text1"/>
                  <w:szCs w:val="22"/>
                </w:rPr>
                <w:t>7 (5</w:t>
              </w:r>
            </w:ins>
            <w:ins w:id="327" w:author="Author" w:date="2026-08-13T21:24:00Z">
              <w:r>
                <w:rPr>
                  <w:color w:val="000000" w:themeColor="text1"/>
                  <w:szCs w:val="22"/>
                </w:rPr>
                <w:t>,</w:t>
              </w:r>
            </w:ins>
            <w:ins w:id="328" w:author="Author" w:date="2026-08-13T21:23:00Z">
              <w:r>
                <w:rPr>
                  <w:color w:val="000000" w:themeColor="text1"/>
                  <w:szCs w:val="22"/>
                </w:rPr>
                <w:t>9)</w:t>
              </w:r>
            </w:ins>
          </w:p>
        </w:tc>
        <w:tc>
          <w:tcPr>
            <w:tcW w:w="1440" w:type="dxa"/>
            <w:tcBorders>
              <w:top w:val="nil"/>
              <w:left w:val="nil"/>
              <w:bottom w:val="nil"/>
              <w:right w:val="nil"/>
            </w:tcBorders>
            <w:tcPrChange w:id="329" w:author="Author" w:date="2026-08-13T17:14:00Z">
              <w:tcPr>
                <w:tcW w:w="1440" w:type="dxa"/>
                <w:gridSpan w:val="2"/>
                <w:tcBorders>
                  <w:top w:val="nil"/>
                  <w:left w:val="nil"/>
                  <w:bottom w:val="nil"/>
                  <w:right w:val="nil"/>
                </w:tcBorders>
              </w:tcPr>
            </w:tcPrChange>
          </w:tcPr>
          <w:p>
            <w:pPr>
              <w:pStyle w:val="NormalExplicitLeft"/>
              <w:keepNext/>
              <w:spacing w:line="240" w:lineRule="auto"/>
              <w:jc w:val="left"/>
              <w:rPr>
                <w:ins w:id="330" w:author="Author" w:date="2026-08-13T21:22:00Z"/>
                <w:szCs w:val="22"/>
              </w:rPr>
            </w:pPr>
            <w:ins w:id="331" w:author="Author" w:date="2026-08-13T21:23:00Z">
              <w:r>
                <w:rPr>
                  <w:color w:val="000000" w:themeColor="text1"/>
                  <w:szCs w:val="22"/>
                </w:rPr>
                <w:t>-18,6 (11,9)</w:t>
              </w:r>
            </w:ins>
          </w:p>
        </w:tc>
        <w:tc>
          <w:tcPr>
            <w:tcW w:w="1800" w:type="dxa"/>
            <w:tcBorders>
              <w:top w:val="nil"/>
              <w:left w:val="nil"/>
              <w:bottom w:val="nil"/>
              <w:right w:val="nil"/>
            </w:tcBorders>
            <w:tcPrChange w:id="332" w:author="Author" w:date="2026-08-13T17:14:00Z">
              <w:tcPr>
                <w:tcW w:w="1710" w:type="dxa"/>
                <w:tcBorders>
                  <w:top w:val="nil"/>
                  <w:left w:val="nil"/>
                  <w:bottom w:val="nil"/>
                  <w:right w:val="nil"/>
                </w:tcBorders>
              </w:tcPr>
            </w:tcPrChange>
          </w:tcPr>
          <w:p>
            <w:pPr>
              <w:pStyle w:val="NormalExplicitLeft"/>
              <w:keepNext/>
              <w:spacing w:line="240" w:lineRule="auto"/>
              <w:jc w:val="left"/>
              <w:rPr>
                <w:ins w:id="333" w:author="Author" w:date="2026-08-13T21:22:00Z"/>
                <w:szCs w:val="22"/>
              </w:rPr>
            </w:pPr>
            <w:ins w:id="334" w:author="Author" w:date="2026-08-13T21:23:00Z">
              <w:r>
                <w:rPr>
                  <w:color w:val="000000" w:themeColor="text1"/>
                  <w:szCs w:val="22"/>
                </w:rPr>
                <w:t xml:space="preserve">-3,8 (-6,8, -0,7) </w:t>
              </w:r>
              <w:r>
                <w:rPr>
                  <w:i/>
                  <w:color w:val="000000" w:themeColor="text1"/>
                  <w:szCs w:val="22"/>
                </w:rPr>
                <w:t>0,3</w:t>
              </w:r>
            </w:ins>
          </w:p>
        </w:tc>
        <w:tc>
          <w:tcPr>
            <w:tcW w:w="1440" w:type="dxa"/>
            <w:tcBorders>
              <w:top w:val="nil"/>
              <w:left w:val="nil"/>
              <w:bottom w:val="nil"/>
              <w:right w:val="nil"/>
            </w:tcBorders>
            <w:tcPrChange w:id="335" w:author="Author" w:date="2026-08-13T17:14:00Z">
              <w:tcPr>
                <w:tcW w:w="1440" w:type="dxa"/>
                <w:tcBorders>
                  <w:top w:val="nil"/>
                  <w:left w:val="nil"/>
                  <w:bottom w:val="nil"/>
                  <w:right w:val="nil"/>
                </w:tcBorders>
              </w:tcPr>
            </w:tcPrChange>
          </w:tcPr>
          <w:p>
            <w:pPr>
              <w:keepNext/>
              <w:spacing w:line="240" w:lineRule="auto"/>
              <w:jc w:val="center"/>
              <w:rPr>
                <w:ins w:id="336" w:author="Author" w:date="2026-08-13T21:22:00Z"/>
                <w:szCs w:val="22"/>
              </w:rPr>
            </w:pPr>
            <w:ins w:id="337" w:author="Author" w:date="2026-08-13T21:23:00Z">
              <w:r>
                <w:rPr>
                  <w:color w:val="000000" w:themeColor="text1"/>
                  <w:szCs w:val="22"/>
                </w:rPr>
                <w:t>55,4%</w:t>
              </w:r>
            </w:ins>
          </w:p>
        </w:tc>
        <w:tc>
          <w:tcPr>
            <w:tcW w:w="1440" w:type="dxa"/>
            <w:tcBorders>
              <w:top w:val="nil"/>
              <w:left w:val="nil"/>
              <w:bottom w:val="nil"/>
            </w:tcBorders>
            <w:tcPrChange w:id="338" w:author="Author" w:date="2026-08-13T17:14:00Z">
              <w:tcPr>
                <w:tcW w:w="1440" w:type="dxa"/>
                <w:tcBorders>
                  <w:top w:val="nil"/>
                  <w:left w:val="nil"/>
                  <w:bottom w:val="nil"/>
                </w:tcBorders>
              </w:tcPr>
            </w:tcPrChange>
          </w:tcPr>
          <w:p>
            <w:pPr>
              <w:pStyle w:val="NormalExplicitLeft"/>
              <w:keepNext/>
              <w:spacing w:line="240" w:lineRule="auto"/>
              <w:jc w:val="left"/>
              <w:rPr>
                <w:ins w:id="339" w:author="Author" w:date="2026-08-13T21:22:00Z"/>
                <w:szCs w:val="22"/>
              </w:rPr>
            </w:pPr>
            <w:ins w:id="340" w:author="Author" w:date="2026-08-13T21:23:00Z">
              <w:r>
                <w:rPr>
                  <w:color w:val="000000" w:themeColor="text1"/>
                  <w:szCs w:val="22"/>
                </w:rPr>
                <w:t>13</w:t>
              </w:r>
            </w:ins>
            <w:ins w:id="341" w:author="Author" w:date="2026-08-13T21:24:00Z">
              <w:r>
                <w:rPr>
                  <w:color w:val="000000" w:themeColor="text1"/>
                  <w:szCs w:val="22"/>
                </w:rPr>
                <w:t>,</w:t>
              </w:r>
            </w:ins>
            <w:ins w:id="342" w:author="Author" w:date="2026-08-13T21:23:00Z">
              <w:r>
                <w:rPr>
                  <w:color w:val="000000" w:themeColor="text1"/>
                  <w:szCs w:val="22"/>
                </w:rPr>
                <w:t>0% (0</w:t>
              </w:r>
            </w:ins>
            <w:ins w:id="343" w:author="Author" w:date="2026-08-13T21:24:00Z">
              <w:r>
                <w:rPr>
                  <w:color w:val="000000" w:themeColor="text1"/>
                  <w:szCs w:val="22"/>
                </w:rPr>
                <w:t>,</w:t>
              </w:r>
            </w:ins>
            <w:ins w:id="344" w:author="Author" w:date="2026-08-13T21:23:00Z">
              <w:r>
                <w:rPr>
                  <w:color w:val="000000" w:themeColor="text1"/>
                  <w:szCs w:val="22"/>
                </w:rPr>
                <w:t>0; 26</w:t>
              </w:r>
            </w:ins>
            <w:ins w:id="345" w:author="Author" w:date="2026-08-13T21:24:00Z">
              <w:r>
                <w:rPr>
                  <w:color w:val="000000" w:themeColor="text1"/>
                  <w:szCs w:val="22"/>
                </w:rPr>
                <w:t>,</w:t>
              </w:r>
            </w:ins>
            <w:ins w:id="346" w:author="Author" w:date="2026-08-13T21:23:00Z">
              <w:r>
                <w:rPr>
                  <w:color w:val="000000" w:themeColor="text1"/>
                  <w:szCs w:val="22"/>
                </w:rPr>
                <w:t>0)</w:t>
              </w:r>
            </w:ins>
          </w:p>
        </w:tc>
      </w:tr>
      <w:tr>
        <w:trPr>
          <w:ins w:id="347" w:author="Author" w:date="2026-08-13T21:22:00Z"/>
        </w:trPr>
        <w:tc>
          <w:tcPr>
            <w:tcW w:w="1507" w:type="dxa"/>
            <w:tcBorders>
              <w:top w:val="nil"/>
              <w:right w:val="nil"/>
            </w:tcBorders>
            <w:tcPrChange w:id="348" w:author="Author" w:date="2026-08-13T17:14:00Z">
              <w:tcPr>
                <w:tcW w:w="1440" w:type="dxa"/>
                <w:tcBorders>
                  <w:top w:val="nil"/>
                  <w:right w:val="nil"/>
                </w:tcBorders>
              </w:tcPr>
            </w:tcPrChange>
          </w:tcPr>
          <w:p>
            <w:pPr>
              <w:pStyle w:val="NormalExplicitLeft"/>
              <w:keepNext/>
              <w:spacing w:line="240" w:lineRule="auto"/>
              <w:jc w:val="left"/>
              <w:rPr>
                <w:ins w:id="349" w:author="Author" w:date="2026-08-13T21:22:00Z"/>
                <w:szCs w:val="22"/>
              </w:rPr>
            </w:pPr>
            <w:ins w:id="350" w:author="Author" w:date="2026-08-13T17:13:00Z">
              <w:r>
                <w:t>Плацебо</w:t>
              </w:r>
            </w:ins>
          </w:p>
        </w:tc>
        <w:tc>
          <w:tcPr>
            <w:tcW w:w="563" w:type="dxa"/>
            <w:tcBorders>
              <w:top w:val="nil"/>
              <w:left w:val="nil"/>
              <w:right w:val="nil"/>
            </w:tcBorders>
            <w:tcPrChange w:id="351" w:author="Author" w:date="2026-08-13T17:14:00Z">
              <w:tcPr>
                <w:tcW w:w="630" w:type="dxa"/>
                <w:gridSpan w:val="2"/>
                <w:tcBorders>
                  <w:top w:val="nil"/>
                  <w:left w:val="nil"/>
                  <w:right w:val="nil"/>
                </w:tcBorders>
              </w:tcPr>
            </w:tcPrChange>
          </w:tcPr>
          <w:p>
            <w:pPr>
              <w:pStyle w:val="NormalExplicitLeft"/>
              <w:keepNext/>
              <w:spacing w:line="240" w:lineRule="auto"/>
              <w:jc w:val="left"/>
              <w:rPr>
                <w:ins w:id="352" w:author="Author" w:date="2026-08-13T21:22:00Z"/>
                <w:szCs w:val="22"/>
              </w:rPr>
            </w:pPr>
            <w:ins w:id="353" w:author="Author" w:date="2026-08-13T21:23:00Z">
              <w:r>
                <w:rPr>
                  <w:color w:val="000000" w:themeColor="text1"/>
                  <w:szCs w:val="22"/>
                </w:rPr>
                <w:t>111</w:t>
              </w:r>
            </w:ins>
          </w:p>
        </w:tc>
        <w:tc>
          <w:tcPr>
            <w:tcW w:w="1147" w:type="dxa"/>
            <w:tcBorders>
              <w:top w:val="nil"/>
              <w:left w:val="nil"/>
              <w:right w:val="nil"/>
            </w:tcBorders>
            <w:tcPrChange w:id="354" w:author="Author" w:date="2026-08-13T17:14:00Z">
              <w:tcPr>
                <w:tcW w:w="1237" w:type="dxa"/>
                <w:gridSpan w:val="2"/>
                <w:tcBorders>
                  <w:top w:val="nil"/>
                  <w:left w:val="nil"/>
                  <w:right w:val="nil"/>
                </w:tcBorders>
              </w:tcPr>
            </w:tcPrChange>
          </w:tcPr>
          <w:p>
            <w:pPr>
              <w:pStyle w:val="NormalExplicitLeft"/>
              <w:keepNext/>
              <w:spacing w:line="240" w:lineRule="auto"/>
              <w:jc w:val="left"/>
              <w:rPr>
                <w:ins w:id="355" w:author="Author" w:date="2026-08-13T21:22:00Z"/>
                <w:szCs w:val="22"/>
              </w:rPr>
            </w:pPr>
            <w:ins w:id="356" w:author="Author" w:date="2026-08-13T21:23:00Z">
              <w:r>
                <w:rPr>
                  <w:color w:val="000000" w:themeColor="text1"/>
                  <w:szCs w:val="22"/>
                </w:rPr>
                <w:t>43,2 (5,6)</w:t>
              </w:r>
            </w:ins>
          </w:p>
        </w:tc>
        <w:tc>
          <w:tcPr>
            <w:tcW w:w="1440" w:type="dxa"/>
            <w:tcBorders>
              <w:top w:val="nil"/>
              <w:left w:val="nil"/>
              <w:right w:val="nil"/>
            </w:tcBorders>
            <w:tcPrChange w:id="357" w:author="Author" w:date="2026-08-13T17:14:00Z">
              <w:tcPr>
                <w:tcW w:w="1440" w:type="dxa"/>
                <w:gridSpan w:val="2"/>
                <w:tcBorders>
                  <w:top w:val="nil"/>
                  <w:left w:val="nil"/>
                  <w:right w:val="nil"/>
                </w:tcBorders>
              </w:tcPr>
            </w:tcPrChange>
          </w:tcPr>
          <w:p>
            <w:pPr>
              <w:pStyle w:val="NormalExplicitLeft"/>
              <w:keepNext/>
              <w:spacing w:line="240" w:lineRule="auto"/>
              <w:jc w:val="left"/>
              <w:rPr>
                <w:ins w:id="358" w:author="Author" w:date="2026-08-13T21:22:00Z"/>
                <w:szCs w:val="22"/>
              </w:rPr>
            </w:pPr>
            <w:ins w:id="359" w:author="Author" w:date="2026-08-13T21:23:00Z">
              <w:r>
                <w:rPr>
                  <w:color w:val="000000" w:themeColor="text1"/>
                  <w:szCs w:val="22"/>
                </w:rPr>
                <w:t>-15,0 (13,1)</w:t>
              </w:r>
            </w:ins>
          </w:p>
        </w:tc>
        <w:tc>
          <w:tcPr>
            <w:tcW w:w="1800" w:type="dxa"/>
            <w:tcBorders>
              <w:top w:val="nil"/>
              <w:left w:val="nil"/>
              <w:right w:val="nil"/>
            </w:tcBorders>
            <w:tcPrChange w:id="360" w:author="Author" w:date="2026-08-13T17:14:00Z">
              <w:tcPr>
                <w:tcW w:w="1710" w:type="dxa"/>
                <w:tcBorders>
                  <w:top w:val="nil"/>
                  <w:left w:val="nil"/>
                  <w:right w:val="nil"/>
                </w:tcBorders>
              </w:tcPr>
            </w:tcPrChange>
          </w:tcPr>
          <w:p>
            <w:pPr>
              <w:pStyle w:val="NormalExplicitLeft"/>
              <w:keepNext/>
              <w:spacing w:line="240" w:lineRule="auto"/>
              <w:jc w:val="left"/>
              <w:rPr>
                <w:ins w:id="361" w:author="Author" w:date="2026-08-13T21:22:00Z"/>
                <w:szCs w:val="22"/>
              </w:rPr>
            </w:pPr>
            <w:ins w:id="362" w:author="Author" w:date="2026-08-13T17:12:00Z">
              <w:r>
                <w:rPr>
                  <w:color w:val="000000" w:themeColor="text1"/>
                  <w:szCs w:val="22"/>
                </w:rPr>
                <w:t>Неприложимо</w:t>
              </w:r>
            </w:ins>
          </w:p>
        </w:tc>
        <w:tc>
          <w:tcPr>
            <w:tcW w:w="1440" w:type="dxa"/>
            <w:tcBorders>
              <w:top w:val="nil"/>
              <w:left w:val="nil"/>
              <w:right w:val="nil"/>
            </w:tcBorders>
            <w:tcPrChange w:id="363" w:author="Author" w:date="2026-08-13T17:14:00Z">
              <w:tcPr>
                <w:tcW w:w="1440" w:type="dxa"/>
                <w:tcBorders>
                  <w:top w:val="nil"/>
                  <w:left w:val="nil"/>
                  <w:right w:val="nil"/>
                </w:tcBorders>
              </w:tcPr>
            </w:tcPrChange>
          </w:tcPr>
          <w:p>
            <w:pPr>
              <w:keepNext/>
              <w:spacing w:line="240" w:lineRule="auto"/>
              <w:jc w:val="center"/>
              <w:rPr>
                <w:ins w:id="364" w:author="Author" w:date="2026-08-13T21:22:00Z"/>
                <w:szCs w:val="22"/>
              </w:rPr>
            </w:pPr>
            <w:ins w:id="365" w:author="Author" w:date="2026-08-13T21:23:00Z">
              <w:r>
                <w:rPr>
                  <w:color w:val="000000" w:themeColor="text1"/>
                  <w:szCs w:val="22"/>
                </w:rPr>
                <w:t>42,3%</w:t>
              </w:r>
            </w:ins>
          </w:p>
        </w:tc>
        <w:tc>
          <w:tcPr>
            <w:tcW w:w="1440" w:type="dxa"/>
            <w:tcBorders>
              <w:top w:val="nil"/>
              <w:left w:val="nil"/>
            </w:tcBorders>
            <w:tcPrChange w:id="366" w:author="Author" w:date="2026-08-13T17:14:00Z">
              <w:tcPr>
                <w:tcW w:w="1440" w:type="dxa"/>
                <w:tcBorders>
                  <w:top w:val="nil"/>
                  <w:left w:val="nil"/>
                </w:tcBorders>
              </w:tcPr>
            </w:tcPrChange>
          </w:tcPr>
          <w:p>
            <w:pPr>
              <w:pStyle w:val="NormalExplicitLeft"/>
              <w:keepNext/>
              <w:spacing w:line="240" w:lineRule="auto"/>
              <w:jc w:val="left"/>
              <w:rPr>
                <w:ins w:id="367" w:author="Author" w:date="2026-08-13T21:22:00Z"/>
                <w:szCs w:val="22"/>
              </w:rPr>
            </w:pPr>
            <w:ins w:id="368" w:author="Author" w:date="2026-08-13T21:24:00Z">
              <w:r>
                <w:rPr>
                  <w:color w:val="000000" w:themeColor="text1"/>
                  <w:szCs w:val="22"/>
                </w:rPr>
                <w:t>Неприложимо</w:t>
              </w:r>
            </w:ins>
          </w:p>
        </w:tc>
      </w:tr>
    </w:tbl>
    <w:p>
      <w:pPr>
        <w:spacing w:line="240" w:lineRule="auto"/>
        <w:rPr>
          <w:rFonts w:eastAsia="SimSun"/>
          <w:szCs w:val="22"/>
        </w:rPr>
      </w:pPr>
    </w:p>
    <w:p>
      <w:pPr>
        <w:tabs>
          <w:tab w:val="clear" w:pos="567"/>
        </w:tabs>
        <w:autoSpaceDE w:val="0"/>
        <w:autoSpaceDN w:val="0"/>
        <w:adjustRightInd w:val="0"/>
        <w:spacing w:line="240" w:lineRule="auto"/>
        <w:rPr>
          <w:szCs w:val="22"/>
        </w:rPr>
      </w:pPr>
      <w:r>
        <w:rPr>
          <w:szCs w:val="22"/>
        </w:rPr>
        <w:t>Резултатите за вторичните крайни точки са подобни на тези за първичната крайна точка. Процентът участници, които покриват критериите за отговор (≥ 30% понижение от изходното ниво в общия скор по ADHD-RS-IV и стойност за CGI-I 1 или 2), е 64,3% за г</w:t>
      </w:r>
      <w:r>
        <w:rPr>
          <w:rFonts w:eastAsia="SimSun"/>
          <w:szCs w:val="22"/>
        </w:rPr>
        <w:t>уанфацин</w:t>
      </w:r>
      <w:r>
        <w:rPr>
          <w:szCs w:val="22"/>
        </w:rPr>
        <w:t xml:space="preserve">, 55,4% за атомоксетин и 42,3% за плацебо. </w:t>
      </w:r>
      <w:r>
        <w:rPr>
          <w:rFonts w:eastAsia="SimSun"/>
          <w:szCs w:val="22"/>
        </w:rPr>
        <w:t>Гуанфацин</w:t>
      </w:r>
      <w:r>
        <w:rPr>
          <w:szCs w:val="22"/>
        </w:rPr>
        <w:t xml:space="preserve"> показва също значително подобрение по отношение на учене, поведение в училище и в семейството, измерени чрез WFIRS-P скор. </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i/>
          <w:szCs w:val="22"/>
        </w:rPr>
      </w:pPr>
      <w:r>
        <w:rPr>
          <w:szCs w:val="22"/>
        </w:rPr>
        <w:t xml:space="preserve">Освен това едно 15-седмично, двойносляпо, рандомизирано, плацебо-контролирано проучване за оптимизиране на дозата (SPD503-312) е проведено при юноши на възраст 13-17 години (n = 314) за потвърждаване на ефикасността, безопасността и поносимостта на </w:t>
      </w:r>
      <w:r>
        <w:rPr>
          <w:rFonts w:eastAsia="SimSun"/>
          <w:szCs w:val="22"/>
        </w:rPr>
        <w:t>гуанфацин</w:t>
      </w:r>
      <w:r>
        <w:rPr>
          <w:szCs w:val="22"/>
        </w:rPr>
        <w:t xml:space="preserve"> (1-7 mg/ден) при лечението на ХРНВ. Гуанфацин показва значително по-голямо подобрение в общия скор по ADHD-RS-IV в сравнение с участниците, получаващи плацебо. Лекуваните с г</w:t>
      </w:r>
      <w:r>
        <w:rPr>
          <w:rFonts w:eastAsia="SimSun"/>
          <w:szCs w:val="22"/>
        </w:rPr>
        <w:t>уанфацин</w:t>
      </w:r>
      <w:r>
        <w:rPr>
          <w:szCs w:val="22"/>
        </w:rPr>
        <w:t xml:space="preserve"> пациенти са в статистически значимо по-добро състояние по отношение на функционалния резултат, измерен според клиничното общо впечатление за тежест (</w:t>
      </w:r>
      <w:r>
        <w:rPr>
          <w:i/>
          <w:szCs w:val="22"/>
        </w:rPr>
        <w:t>clinical global impression of severity</w:t>
      </w:r>
      <w:r>
        <w:rPr>
          <w:szCs w:val="22"/>
        </w:rPr>
        <w:t>, CGI-S) в крайната точка, в сравнение с лекуваните с плацебо пациенти. Превъзходство (статистическа значимост) над плацебо в областите семейство и училище, и учене от скора по WFIRS-P не е установено в това проучване.</w:t>
      </w:r>
    </w:p>
    <w:p>
      <w:pPr>
        <w:spacing w:line="240" w:lineRule="auto"/>
        <w:rPr>
          <w:szCs w:val="22"/>
        </w:rPr>
      </w:pPr>
    </w:p>
    <w:p>
      <w:pPr>
        <w:spacing w:line="240" w:lineRule="auto"/>
        <w:rPr>
          <w:b/>
          <w:szCs w:val="22"/>
          <w:u w:val="double"/>
        </w:rPr>
      </w:pPr>
      <w:r>
        <w:rPr>
          <w:szCs w:val="22"/>
        </w:rPr>
        <w:t>Проучване (SPD503-315) е 41-седмично дългосрочно проучване за поддържане на ефикасност, което включва открита фаза (до 13 седмици), последвана от двойносляпа, плацебо-контролирана, рандомизирана фаза на преустановяване на лечението (до 26 седмици), проведено при педиатрични пациенти (деца и юноши на възраст 6</w:t>
      </w:r>
      <w:r>
        <w:rPr>
          <w:szCs w:val="22"/>
        </w:rPr>
        <w:noBreakHyphen/>
        <w:t xml:space="preserve">17 години включително) (n = 526 в откритата фаза и n = 315 в двойносляпата рандомизирана фаза на преустановяване на лечението) за оценка на ефикасността, безопасността и поносимостта при прилагане на </w:t>
      </w:r>
      <w:r>
        <w:rPr>
          <w:rFonts w:eastAsia="SimSun"/>
          <w:szCs w:val="22"/>
        </w:rPr>
        <w:t>гуанфацин</w:t>
      </w:r>
      <w:r>
        <w:rPr>
          <w:szCs w:val="22"/>
        </w:rPr>
        <w:t xml:space="preserve"> веднъж дневно (деца: 1-4 mg/ден, юноши:1-7 mg/ден) при лечението на ХРНВ. </w:t>
      </w:r>
      <w:r>
        <w:rPr>
          <w:rFonts w:eastAsia="SimSun"/>
          <w:szCs w:val="22"/>
        </w:rPr>
        <w:t>Гуанфацин</w:t>
      </w:r>
      <w:r>
        <w:rPr>
          <w:szCs w:val="22"/>
        </w:rPr>
        <w:t xml:space="preserve"> показва превъзходство спрямо плацебо при дългосрочно поддържане на лечението при деца и юноши с ХРНВ, измерено чрез кумулативен неуспех на лечението (49,3% за гуанфацин и 64,9% за плацебо, p = 0,006). Неуспехът на лечението се дефинира като ≥ 50% увеличение на общия скор по ADHD-RS-IV и ≥ 2 пункта повишение на CGI-S скора в сравнение със съответните скорове при двойносляпата визита на изходното ниво. В края на тяхното двойносляпо лечение значително по-голям процент от участниците в групата на </w:t>
      </w:r>
      <w:r>
        <w:rPr>
          <w:rFonts w:eastAsia="SimSun"/>
          <w:szCs w:val="22"/>
        </w:rPr>
        <w:t>гуанфацин</w:t>
      </w:r>
      <w:r>
        <w:rPr>
          <w:szCs w:val="22"/>
        </w:rPr>
        <w:t xml:space="preserve"> в сравнение с тези на плацебо са нормални или с гранично психично заболяване, измерено чрез клиничното общо впечатление за тежест (CGI-S), което включва оценка на поведението. Превъзходство (статистическа значимост) над плацебо в областите семейство и училище, и учене от скора по WFIRS-P не е категорично установено в това проучване.</w:t>
      </w:r>
    </w:p>
    <w:p>
      <w:pPr>
        <w:spacing w:line="240" w:lineRule="auto"/>
        <w:rPr>
          <w:szCs w:val="22"/>
        </w:rPr>
      </w:pPr>
    </w:p>
    <w:p>
      <w:pPr>
        <w:spacing w:line="240" w:lineRule="auto"/>
        <w:rPr>
          <w:szCs w:val="22"/>
        </w:rPr>
      </w:pPr>
      <w:r>
        <w:rPr>
          <w:szCs w:val="22"/>
        </w:rPr>
        <w:t xml:space="preserve">Подобни резултати за ефикасност на </w:t>
      </w:r>
      <w:r>
        <w:rPr>
          <w:rFonts w:eastAsia="SimSun"/>
          <w:szCs w:val="22"/>
        </w:rPr>
        <w:t>гуанфацин</w:t>
      </w:r>
      <w:r>
        <w:rPr>
          <w:szCs w:val="22"/>
        </w:rPr>
        <w:t xml:space="preserve"> при лечението на ХРНВ са получени при 2 рандомизирани, двойнослепи, плацебо-контролирани изпитвания с фиксирана доза (диапазон </w:t>
      </w:r>
      <w:r>
        <w:rPr>
          <w:szCs w:val="22"/>
        </w:rPr>
        <w:lastRenderedPageBreak/>
        <w:t xml:space="preserve">от 1-4 mg/ден) при монотерапия при педиатрични пациенти (деца и юноши на възраст 6-17 години включително). Проучванията SPD503-301 и SPD503-304 са с продължителност съответно 8 и 9 седмици, като и двете са проведени в Съединените щати. </w:t>
      </w:r>
      <w:r>
        <w:rPr>
          <w:rFonts w:eastAsia="SimSun"/>
          <w:szCs w:val="22"/>
        </w:rPr>
        <w:t>Гуанфацин</w:t>
      </w:r>
      <w:r>
        <w:rPr>
          <w:szCs w:val="22"/>
        </w:rPr>
        <w:t xml:space="preserve"> показва значително по-голямо подобрение в сравнение с плацебо по отношение на промяната от изходното ниво до последния прием при оценката на лечението, според скора по ADHD Rating Scale (ADHD-RS-IV) и в двете проучвания </w:t>
      </w:r>
      <w:r>
        <w:rPr>
          <w:rFonts w:eastAsia="SimSun"/>
          <w:szCs w:val="22"/>
        </w:rPr>
        <w:t>(плацебо-коригирано редуциране на средния диапазон на най-малките квадрати от 5,4 до 10,0, p &lt; 0,02)</w:t>
      </w:r>
      <w:r>
        <w:rPr>
          <w:szCs w:val="22"/>
        </w:rPr>
        <w:t>.</w:t>
      </w:r>
    </w:p>
    <w:p>
      <w:pPr>
        <w:spacing w:line="240" w:lineRule="auto"/>
        <w:rPr>
          <w:szCs w:val="22"/>
        </w:rPr>
      </w:pPr>
    </w:p>
    <w:p>
      <w:pPr>
        <w:spacing w:line="240" w:lineRule="auto"/>
        <w:rPr>
          <w:szCs w:val="22"/>
        </w:rPr>
      </w:pPr>
      <w:r>
        <w:rPr>
          <w:szCs w:val="22"/>
        </w:rPr>
        <w:t xml:space="preserve">Проучване SPD503-314 е проведено при деца на възраст 6-12 години за оценка на ефикасността при прилагане веднъж дневно на </w:t>
      </w:r>
      <w:r>
        <w:rPr>
          <w:rFonts w:eastAsia="SimSun"/>
          <w:szCs w:val="22"/>
        </w:rPr>
        <w:t>гуанфацин</w:t>
      </w:r>
      <w:r>
        <w:rPr>
          <w:szCs w:val="22"/>
        </w:rPr>
        <w:t xml:space="preserve"> (1-4 mg), приложена или сутрин, или вечер. Това е двойносляпо, рандомизирано, плацебо-контролирано проучване за оптимизиране на дозата с продължителност 9 седмици, проведено в Съединените щати и Канада. Симптомите на ХРНВ са оценени като промяната от изходното ниво до седмица 8 (последен прием при оценката на лечението), според общите скорове по ADHD Rating Scale (ADHD-RS-IV). </w:t>
      </w:r>
      <w:r>
        <w:rPr>
          <w:rFonts w:eastAsia="SimSun"/>
          <w:szCs w:val="22"/>
        </w:rPr>
        <w:t>Гуанфацин показва значително по-голямо</w:t>
      </w:r>
      <w:r>
        <w:rPr>
          <w:szCs w:val="22"/>
        </w:rPr>
        <w:t xml:space="preserve"> подобрение в сравнение с плацебо независимо от времето на приложение (сутрин или вечер) </w:t>
      </w:r>
      <w:r>
        <w:rPr>
          <w:rFonts w:eastAsia="SimSun"/>
          <w:szCs w:val="22"/>
        </w:rPr>
        <w:t>(плацебо-коригирана средна разлика на най-малките квадрати от -9,4 и -9,8 при приложение съответно сутрин и вечер, p &lt; 0,001)</w:t>
      </w:r>
      <w:r>
        <w:rPr>
          <w:szCs w:val="22"/>
        </w:rPr>
        <w:t>.</w:t>
      </w:r>
    </w:p>
    <w:p>
      <w:pPr>
        <w:spacing w:line="240" w:lineRule="auto"/>
        <w:rPr>
          <w:rFonts w:eastAsia="SimSun"/>
          <w:szCs w:val="22"/>
        </w:rPr>
      </w:pPr>
    </w:p>
    <w:p>
      <w:pPr>
        <w:keepNext/>
        <w:numPr>
          <w:ilvl w:val="12"/>
          <w:numId w:val="0"/>
        </w:numPr>
        <w:spacing w:line="240" w:lineRule="auto"/>
        <w:rPr>
          <w:i/>
          <w:szCs w:val="22"/>
        </w:rPr>
      </w:pPr>
      <w:r>
        <w:rPr>
          <w:i/>
          <w:szCs w:val="22"/>
        </w:rPr>
        <w:t>Едновременно приложение с психостимуланти</w:t>
      </w:r>
    </w:p>
    <w:p>
      <w:pPr>
        <w:keepNext/>
        <w:numPr>
          <w:ilvl w:val="12"/>
          <w:numId w:val="0"/>
        </w:numPr>
        <w:spacing w:line="240" w:lineRule="auto"/>
        <w:rPr>
          <w:i/>
          <w:szCs w:val="22"/>
        </w:rPr>
      </w:pPr>
    </w:p>
    <w:p>
      <w:pPr>
        <w:pStyle w:val="BodytextAgency"/>
        <w:spacing w:after="0" w:line="240" w:lineRule="auto"/>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Ефектът на едновременно приложение с психостимуланти е проучен в едно допълнително проучване при частични респондери на психостимуланти. Проучването е двойносляпо, рандомизирано, плацебо-контролирано, многоцентрово 9-седмично проучване за оптимизиране на дозата. Предназначено е за оценка на ефикасността и безопасността на гуанфацин (1, 2, 3 и 4 mg/ден), когато се прилага едновременно с продължително действащи психостимуланти (амфетамин, лиздексамфетамин, метилфенидат, дексметилфенидат) при деца и юноши на възраст 6-17 години с диагноза ХРНВ и субоптимален, частичен отговор към психостимуланти. Субоптималният отговор е дефиниран като общ скор по ADHD-RS-IV от ≥ 24 и скор по CGI-S ≥ 3 при скрининга и на изходното ниво. Първичната оценка за ефикасност е общият скор по ADHD-RS-IV.</w:t>
      </w:r>
    </w:p>
    <w:p>
      <w:pPr>
        <w:pStyle w:val="BodytextAgency"/>
        <w:spacing w:after="0" w:line="240" w:lineRule="auto"/>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Резултатите показват, че пациентите, лекувани при добавяне на гуанфацин, се подобряват повече по ADHD-RS-IV в сравнение с лекуваните при добавяне на плацебо </w:t>
      </w:r>
      <w:del w:id="369" w:author="Author" w:date="2026-08-13T17:15:00Z">
        <w:r>
          <w:rPr>
            <w:rFonts w:ascii="Times New Roman" w:eastAsia="Times New Roman" w:hAnsi="Times New Roman" w:cs="Times New Roman"/>
            <w:sz w:val="22"/>
            <w:szCs w:val="22"/>
            <w:lang w:eastAsia="en-US"/>
          </w:rPr>
          <w:delText>(</w:delText>
        </w:r>
      </w:del>
      <w:r>
        <w:rPr>
          <w:rFonts w:ascii="Times New Roman" w:eastAsia="Times New Roman" w:hAnsi="Times New Roman" w:cs="Times New Roman"/>
          <w:sz w:val="22"/>
          <w:szCs w:val="22"/>
          <w:lang w:eastAsia="en-US"/>
        </w:rPr>
        <w:t>20,7 (12,6) точки спрямо 15,9 (11,8); разлика: 4,9 (95% CI 2,6, 7,2). Не се наблюдават възрастови различия по отношение на отговора по ADHD-RS-IV.</w:t>
      </w:r>
    </w:p>
    <w:p>
      <w:pPr>
        <w:pStyle w:val="BodytextAgency"/>
        <w:spacing w:after="0" w:line="240" w:lineRule="auto"/>
        <w:rPr>
          <w:rFonts w:ascii="Times New Roman" w:eastAsia="Times New Roman" w:hAnsi="Times New Roman" w:cs="Times New Roman"/>
          <w:sz w:val="22"/>
          <w:szCs w:val="22"/>
          <w:lang w:eastAsia="en-US"/>
        </w:rPr>
      </w:pPr>
    </w:p>
    <w:p>
      <w:pPr>
        <w:keepNext/>
        <w:numPr>
          <w:ilvl w:val="12"/>
          <w:numId w:val="0"/>
        </w:numPr>
        <w:spacing w:line="240" w:lineRule="auto"/>
        <w:rPr>
          <w:i/>
          <w:szCs w:val="22"/>
        </w:rPr>
      </w:pPr>
      <w:r>
        <w:rPr>
          <w:i/>
          <w:szCs w:val="22"/>
        </w:rPr>
        <w:t>Проучване на ХРНВ със симптоми на противопоставяне</w:t>
      </w:r>
    </w:p>
    <w:p>
      <w:pPr>
        <w:keepNext/>
        <w:numPr>
          <w:ilvl w:val="12"/>
          <w:numId w:val="0"/>
        </w:numPr>
        <w:spacing w:line="240" w:lineRule="auto"/>
        <w:rPr>
          <w:i/>
          <w:szCs w:val="22"/>
        </w:rPr>
      </w:pPr>
    </w:p>
    <w:p>
      <w:pPr>
        <w:numPr>
          <w:ilvl w:val="12"/>
          <w:numId w:val="0"/>
        </w:numPr>
        <w:spacing w:line="240" w:lineRule="auto"/>
        <w:ind w:right="-2"/>
        <w:rPr>
          <w:rFonts w:eastAsia="SimSun"/>
          <w:szCs w:val="22"/>
        </w:rPr>
      </w:pPr>
      <w:r>
        <w:rPr>
          <w:szCs w:val="22"/>
        </w:rPr>
        <w:t xml:space="preserve">Проучване SPD503-307 е 9-седмично, двойносляпо, рандомизирано, плацебо-контролирано проучване с оптимизиране на дозата </w:t>
      </w:r>
      <w:r>
        <w:rPr>
          <w:rFonts w:eastAsia="SimSun"/>
          <w:szCs w:val="22"/>
        </w:rPr>
        <w:t>гуанфацин</w:t>
      </w:r>
      <w:r>
        <w:rPr>
          <w:szCs w:val="22"/>
        </w:rPr>
        <w:t xml:space="preserve"> (1-4 mg/ден), проведено при деца на възраст 6-12 години с ХРНВ със симптоми на противопоставяне (n = 217). Симптомите на противопоставяне са оценени като промяната от изходното ниво до крайната точка по подскалата за противопоставяне на Скалата за оценка от родителите на Conners (</w:t>
      </w:r>
      <w:r>
        <w:rPr>
          <w:i/>
          <w:szCs w:val="22"/>
        </w:rPr>
        <w:t>Oppositional Subscale of the Conners’ Parent Rating Scale)</w:t>
      </w:r>
      <w:r>
        <w:rPr>
          <w:szCs w:val="22"/>
        </w:rPr>
        <w:t xml:space="preserve"> – ревизирана дълга форма (CPRS-R:L). Резултатите показват статистически значими (p ≤ 0,05) по-големи средни редукции в крайната точка от изходното ниво (което показва подобрение) при подскалата за противопоставяне на скоровете по CPRS-R:L в групата на гуанфацин в сравнение с плацебо (съответно 10,9 точки спрямо 6,8 за гуанфацин спрямо плацебо) и величината на ефекта е 0,6 (p &lt; 0,001). Тези редукции представляват процентно намаление от съответно 56% спрямо 33% за гуанфацин спрямо плацебо</w:t>
      </w:r>
      <w:r>
        <w:rPr>
          <w:rFonts w:eastAsia="SimSun"/>
          <w:szCs w:val="22"/>
        </w:rPr>
        <w:t>.</w:t>
      </w:r>
    </w:p>
    <w:p>
      <w:pPr>
        <w:numPr>
          <w:ilvl w:val="12"/>
          <w:numId w:val="0"/>
        </w:numPr>
        <w:spacing w:line="240" w:lineRule="auto"/>
        <w:ind w:right="-2"/>
        <w:rPr>
          <w:ins w:id="370" w:author="Author" w:date="2026-08-13T21:24:00Z"/>
          <w:iCs/>
          <w:szCs w:val="22"/>
        </w:rPr>
      </w:pPr>
    </w:p>
    <w:p>
      <w:pPr>
        <w:rPr>
          <w:ins w:id="371" w:author="Author" w:date="2026-08-13T21:24:00Z"/>
        </w:rPr>
      </w:pPr>
      <w:ins w:id="372" w:author="Author" w:date="2026-08-13T21:26:00Z">
        <w:r>
          <w:rPr>
            <w:i/>
            <w:iCs/>
            <w:szCs w:val="22"/>
          </w:rPr>
          <w:t>Дългосрочно проучване за безопасност</w:t>
        </w:r>
      </w:ins>
    </w:p>
    <w:p>
      <w:pPr>
        <w:rPr>
          <w:ins w:id="373" w:author="Author" w:date="2026-08-13T21:24:00Z"/>
        </w:rPr>
      </w:pPr>
    </w:p>
    <w:p>
      <w:pPr>
        <w:numPr>
          <w:ilvl w:val="12"/>
          <w:numId w:val="0"/>
        </w:numPr>
        <w:spacing w:line="240" w:lineRule="auto"/>
        <w:ind w:right="-2"/>
        <w:rPr>
          <w:ins w:id="374" w:author="Author" w:date="2026-08-13T21:24:00Z"/>
          <w:rFonts w:eastAsia="SimSun"/>
          <w:color w:val="000000" w:themeColor="text1"/>
          <w:szCs w:val="22"/>
        </w:rPr>
      </w:pPr>
      <w:ins w:id="375" w:author="Author" w:date="2026-08-13T21:27:00Z">
        <w:r>
          <w:rPr>
            <w:rFonts w:eastAsia="SimSun"/>
            <w:color w:val="000000" w:themeColor="text1"/>
            <w:szCs w:val="22"/>
          </w:rPr>
          <w:t xml:space="preserve">Проучването SPD503-401 е 97-седмично </w:t>
        </w:r>
      </w:ins>
      <w:ins w:id="376" w:author="Author" w:date="2026-10-02T10:48:00Z">
        <w:r>
          <w:rPr>
            <w:rFonts w:eastAsia="SimSun"/>
            <w:color w:val="000000" w:themeColor="text1"/>
            <w:szCs w:val="22"/>
          </w:rPr>
          <w:t>постмаркет</w:t>
        </w:r>
      </w:ins>
      <w:ins w:id="377" w:author="Author" w:date="2026-10-02T10:49:00Z">
        <w:r>
          <w:rPr>
            <w:rFonts w:eastAsia="SimSun"/>
            <w:color w:val="000000" w:themeColor="text1"/>
            <w:szCs w:val="22"/>
          </w:rPr>
          <w:t xml:space="preserve">ингово проучване </w:t>
        </w:r>
      </w:ins>
      <w:ins w:id="378" w:author="Author" w:date="2026-08-13T21:27:00Z">
        <w:r>
          <w:rPr>
            <w:rFonts w:eastAsia="SimSun"/>
            <w:color w:val="000000" w:themeColor="text1"/>
            <w:szCs w:val="22"/>
          </w:rPr>
          <w:t>при деца и юноши на възраст от 6 до 17</w:t>
        </w:r>
      </w:ins>
      <w:ins w:id="379" w:author="Author" w:date="2026-08-13T17:15:00Z">
        <w:r>
          <w:rPr>
            <w:rFonts w:eastAsia="SimSun"/>
            <w:color w:val="000000" w:themeColor="text1"/>
            <w:szCs w:val="22"/>
            <w:lang w:val="pt-BR"/>
          </w:rPr>
          <w:t> </w:t>
        </w:r>
      </w:ins>
      <w:ins w:id="380" w:author="Author" w:date="2026-08-13T21:27:00Z">
        <w:r>
          <w:rPr>
            <w:rFonts w:eastAsia="SimSun"/>
            <w:color w:val="000000" w:themeColor="text1"/>
            <w:szCs w:val="22"/>
          </w:rPr>
          <w:t xml:space="preserve">години включително, за да се оцени дългосрочната безопасност и ефикасност на гуанфацин при лечението на </w:t>
        </w:r>
      </w:ins>
      <w:ins w:id="381" w:author="Author" w:date="2026-08-13T21:28:00Z">
        <w:r>
          <w:rPr>
            <w:szCs w:val="22"/>
          </w:rPr>
          <w:t>ХРНВ</w:t>
        </w:r>
      </w:ins>
      <w:ins w:id="382" w:author="Author" w:date="2026-08-13T21:27:00Z">
        <w:r>
          <w:rPr>
            <w:rFonts w:eastAsia="SimSun"/>
            <w:color w:val="000000" w:themeColor="text1"/>
            <w:szCs w:val="22"/>
          </w:rPr>
          <w:t>. Първоначално то се състои от двойносляпа, контролирана фаза с актив</w:t>
        </w:r>
      </w:ins>
      <w:ins w:id="383" w:author="Author" w:date="2026-08-13T21:28:00Z">
        <w:r>
          <w:rPr>
            <w:rFonts w:eastAsia="SimSun"/>
            <w:color w:val="000000" w:themeColor="text1"/>
            <w:szCs w:val="22"/>
          </w:rPr>
          <w:t xml:space="preserve">ен компаратор </w:t>
        </w:r>
      </w:ins>
      <w:ins w:id="384" w:author="Author" w:date="2026-08-13T21:27:00Z">
        <w:r>
          <w:rPr>
            <w:rFonts w:eastAsia="SimSun"/>
            <w:color w:val="000000" w:themeColor="text1"/>
            <w:szCs w:val="22"/>
          </w:rPr>
          <w:t xml:space="preserve">(атомоксетин) и плацебо </w:t>
        </w:r>
      </w:ins>
      <w:ins w:id="385" w:author="Author" w:date="2026-10-02T10:50:00Z">
        <w:r>
          <w:rPr>
            <w:rFonts w:eastAsia="SimSun"/>
            <w:color w:val="000000" w:themeColor="text1"/>
            <w:szCs w:val="22"/>
          </w:rPr>
          <w:t xml:space="preserve">с рандомизация 1:1:1 в продължение на </w:t>
        </w:r>
      </w:ins>
      <w:ins w:id="386" w:author="Author" w:date="2026-08-13T21:27:00Z">
        <w:r>
          <w:rPr>
            <w:rFonts w:eastAsia="SimSun"/>
            <w:color w:val="000000" w:themeColor="text1"/>
            <w:szCs w:val="22"/>
          </w:rPr>
          <w:t>49</w:t>
        </w:r>
      </w:ins>
      <w:ins w:id="387" w:author="Author" w:date="2026-08-13T17:16:00Z">
        <w:r>
          <w:rPr>
            <w:rFonts w:eastAsia="SimSun"/>
            <w:color w:val="000000" w:themeColor="text1"/>
            <w:szCs w:val="22"/>
            <w:lang w:val="pt-BR"/>
          </w:rPr>
          <w:t> </w:t>
        </w:r>
      </w:ins>
      <w:ins w:id="388" w:author="Author" w:date="2026-08-13T21:27:00Z">
        <w:r>
          <w:rPr>
            <w:rFonts w:eastAsia="SimSun"/>
            <w:color w:val="000000" w:themeColor="text1"/>
            <w:szCs w:val="22"/>
          </w:rPr>
          <w:t xml:space="preserve">седмици, последвана от </w:t>
        </w:r>
      </w:ins>
      <w:ins w:id="389" w:author="Author" w:date="2026-08-13T21:28:00Z">
        <w:r>
          <w:rPr>
            <w:rFonts w:eastAsia="SimSun"/>
            <w:color w:val="000000" w:themeColor="text1"/>
            <w:szCs w:val="22"/>
          </w:rPr>
          <w:t>открита</w:t>
        </w:r>
      </w:ins>
      <w:ins w:id="390" w:author="Author" w:date="2026-08-13T21:27:00Z">
        <w:r>
          <w:rPr>
            <w:rFonts w:eastAsia="SimSun"/>
            <w:color w:val="000000" w:themeColor="text1"/>
            <w:szCs w:val="22"/>
          </w:rPr>
          <w:t xml:space="preserve"> фаза (само гуанфацин). По време на </w:t>
        </w:r>
        <w:r>
          <w:rPr>
            <w:rFonts w:eastAsia="SimSun"/>
            <w:color w:val="000000" w:themeColor="text1"/>
            <w:szCs w:val="22"/>
          </w:rPr>
          <w:lastRenderedPageBreak/>
          <w:t xml:space="preserve">проучването първичният анализ е съкратен до </w:t>
        </w:r>
      </w:ins>
      <w:ins w:id="391" w:author="Author" w:date="2026-08-13T21:28:00Z">
        <w:r>
          <w:rPr>
            <w:rFonts w:eastAsia="SimSun"/>
            <w:color w:val="000000" w:themeColor="text1"/>
            <w:szCs w:val="22"/>
          </w:rPr>
          <w:t>седмица</w:t>
        </w:r>
      </w:ins>
      <w:ins w:id="392" w:author="Author" w:date="2026-08-13T17:16:00Z">
        <w:r>
          <w:rPr>
            <w:rFonts w:eastAsia="SimSun"/>
            <w:color w:val="000000" w:themeColor="text1"/>
            <w:szCs w:val="22"/>
            <w:lang w:val="pt-BR"/>
          </w:rPr>
          <w:t> </w:t>
        </w:r>
      </w:ins>
      <w:ins w:id="393" w:author="Author" w:date="2026-08-13T21:27:00Z">
        <w:r>
          <w:rPr>
            <w:rFonts w:eastAsia="SimSun"/>
            <w:color w:val="000000" w:themeColor="text1"/>
            <w:szCs w:val="22"/>
          </w:rPr>
          <w:t>18, което изключва надеждни заключения относно дългосрочните неврокогнитивни ефекти. Общо 138</w:t>
        </w:r>
      </w:ins>
      <w:ins w:id="394" w:author="Author" w:date="2026-08-13T17:16:00Z">
        <w:r>
          <w:rPr>
            <w:rFonts w:eastAsia="SimSun"/>
            <w:color w:val="000000" w:themeColor="text1"/>
            <w:szCs w:val="22"/>
            <w:lang w:val="pt-BR"/>
          </w:rPr>
          <w:t> </w:t>
        </w:r>
      </w:ins>
      <w:ins w:id="395" w:author="Author" w:date="2026-08-13T21:27:00Z">
        <w:r>
          <w:rPr>
            <w:rFonts w:eastAsia="SimSun"/>
            <w:color w:val="000000" w:themeColor="text1"/>
            <w:szCs w:val="22"/>
          </w:rPr>
          <w:t>участници (47,9%) са завършили двойносляпата фаза (67,7% плацебо; 39,6% гуанфацин; 36,5% атомоксетин). Прекратяванията поради нежелани реакции са били 14,6% за гуанфацин, 5,2% за плацебо и 8,4% за атомоксетин. От 121</w:t>
        </w:r>
      </w:ins>
      <w:ins w:id="396" w:author="Author" w:date="2026-08-13T17:16:00Z">
        <w:r>
          <w:rPr>
            <w:rFonts w:eastAsia="SimSun"/>
            <w:color w:val="000000" w:themeColor="text1"/>
            <w:szCs w:val="22"/>
            <w:lang w:val="pt-BR"/>
          </w:rPr>
          <w:t> </w:t>
        </w:r>
      </w:ins>
      <w:ins w:id="397" w:author="Author" w:date="2026-08-13T21:27:00Z">
        <w:r>
          <w:rPr>
            <w:rFonts w:eastAsia="SimSun"/>
            <w:color w:val="000000" w:themeColor="text1"/>
            <w:szCs w:val="22"/>
          </w:rPr>
          <w:t>пациенти, започнали в открита фаза, 36% са прекратили лечението; 5,8% поради нежелани реакции. Общият профил на безопасност на гуанфацин е в съответствие с известния му профил на безопасност (вж. Точка</w:t>
        </w:r>
      </w:ins>
      <w:ins w:id="398" w:author="Author" w:date="2026-08-13T17:17:00Z">
        <w:r>
          <w:rPr>
            <w:rFonts w:eastAsia="SimSun"/>
            <w:color w:val="000000" w:themeColor="text1"/>
            <w:szCs w:val="22"/>
            <w:lang w:val="pt-BR"/>
          </w:rPr>
          <w:t> </w:t>
        </w:r>
      </w:ins>
      <w:ins w:id="399" w:author="Author" w:date="2026-08-13T21:27:00Z">
        <w:r>
          <w:rPr>
            <w:rFonts w:eastAsia="SimSun"/>
            <w:color w:val="000000" w:themeColor="text1"/>
            <w:szCs w:val="22"/>
          </w:rPr>
          <w:t>4.8). Данните за ефикасност от вторичните крайни точки, оценени на 18-та седмица, са сравними с тези в основните проучвания</w:t>
        </w:r>
      </w:ins>
      <w:ins w:id="400" w:author="Author" w:date="2026-08-13T21:24:00Z">
        <w:r>
          <w:rPr>
            <w:rFonts w:eastAsia="SimSun"/>
            <w:color w:val="000000" w:themeColor="text1"/>
            <w:szCs w:val="22"/>
          </w:rPr>
          <w:t>.</w:t>
        </w:r>
      </w:ins>
    </w:p>
    <w:p>
      <w:pPr>
        <w:numPr>
          <w:ilvl w:val="12"/>
          <w:numId w:val="0"/>
        </w:numPr>
        <w:spacing w:line="240" w:lineRule="auto"/>
        <w:ind w:right="-2"/>
        <w:rPr>
          <w:iCs/>
          <w:szCs w:val="22"/>
        </w:rPr>
      </w:pPr>
    </w:p>
    <w:p>
      <w:pPr>
        <w:keepNext/>
        <w:tabs>
          <w:tab w:val="clear" w:pos="567"/>
          <w:tab w:val="left" w:pos="540"/>
        </w:tabs>
        <w:spacing w:line="240" w:lineRule="auto"/>
        <w:rPr>
          <w:b/>
          <w:bCs/>
          <w:szCs w:val="22"/>
        </w:rPr>
      </w:pPr>
      <w:r>
        <w:rPr>
          <w:b/>
          <w:bCs/>
          <w:szCs w:val="22"/>
        </w:rPr>
        <w:t>5.2</w:t>
      </w:r>
      <w:r>
        <w:rPr>
          <w:b/>
          <w:bCs/>
          <w:szCs w:val="22"/>
        </w:rPr>
        <w:tab/>
      </w:r>
      <w:r>
        <w:rPr>
          <w:b/>
          <w:szCs w:val="22"/>
        </w:rPr>
        <w:t>Фармакокинетични свойства</w:t>
      </w:r>
    </w:p>
    <w:p>
      <w:pPr>
        <w:keepNext/>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Абсорбция</w:t>
      </w:r>
    </w:p>
    <w:p>
      <w:pPr>
        <w:spacing w:line="240" w:lineRule="auto"/>
        <w:rPr>
          <w:szCs w:val="22"/>
        </w:rPr>
      </w:pPr>
    </w:p>
    <w:p>
      <w:pPr>
        <w:spacing w:line="240" w:lineRule="auto"/>
        <w:rPr>
          <w:szCs w:val="22"/>
        </w:rPr>
      </w:pPr>
      <w:r>
        <w:rPr>
          <w:szCs w:val="22"/>
        </w:rPr>
        <w:t>Гуанфацин се абсорбира лесно, като пикови плазмени концентрации се достигат приблизително 5 часа след пероралното приложение при педиатрични пациенти (деца и юноши на възраст 6</w:t>
      </w:r>
      <w:r>
        <w:rPr>
          <w:szCs w:val="22"/>
        </w:rPr>
        <w:noBreakHyphen/>
        <w:t>17 години включително). При възрастни средната експозицията на гуанфацин се повишава (C</w:t>
      </w:r>
      <w:r>
        <w:rPr>
          <w:szCs w:val="22"/>
          <w:vertAlign w:val="subscript"/>
        </w:rPr>
        <w:t>max</w:t>
      </w:r>
      <w:r>
        <w:rPr>
          <w:szCs w:val="22"/>
        </w:rPr>
        <w:t xml:space="preserve"> ~75% и AUC ~40%), когато гуанфацин се приема заедно с храна с високо съдържание на мазнини, в сравнение с приема на гладно (вж. точка 4.2).</w:t>
      </w:r>
    </w:p>
    <w:p>
      <w:pPr>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Разпределение</w:t>
      </w:r>
    </w:p>
    <w:p>
      <w:pPr>
        <w:spacing w:line="240" w:lineRule="auto"/>
        <w:rPr>
          <w:szCs w:val="22"/>
        </w:rPr>
      </w:pPr>
    </w:p>
    <w:p>
      <w:pPr>
        <w:spacing w:line="240" w:lineRule="auto"/>
        <w:rPr>
          <w:szCs w:val="22"/>
        </w:rPr>
      </w:pPr>
      <w:r>
        <w:rPr>
          <w:szCs w:val="22"/>
        </w:rPr>
        <w:t>Гуанфацин се свързва в умерена степен с плазмените протеини (приблизително 70%) независимо от концентрацията на активното вещество.</w:t>
      </w:r>
    </w:p>
    <w:p>
      <w:pPr>
        <w:numPr>
          <w:ilvl w:val="12"/>
          <w:numId w:val="0"/>
        </w:numPr>
        <w:spacing w:line="240" w:lineRule="auto"/>
        <w:ind w:right="-2"/>
        <w:rPr>
          <w:szCs w:val="22"/>
          <w:u w:val="single"/>
        </w:rPr>
      </w:pPr>
    </w:p>
    <w:p>
      <w:pPr>
        <w:keepNext/>
        <w:numPr>
          <w:ilvl w:val="12"/>
          <w:numId w:val="0"/>
        </w:numPr>
        <w:spacing w:line="240" w:lineRule="auto"/>
        <w:rPr>
          <w:szCs w:val="22"/>
          <w:u w:val="single"/>
        </w:rPr>
      </w:pPr>
      <w:r>
        <w:rPr>
          <w:szCs w:val="22"/>
          <w:u w:val="single"/>
        </w:rPr>
        <w:t>Биотрансформация</w:t>
      </w:r>
    </w:p>
    <w:p>
      <w:pPr>
        <w:numPr>
          <w:ilvl w:val="12"/>
          <w:numId w:val="0"/>
        </w:numPr>
        <w:spacing w:line="240" w:lineRule="auto"/>
        <w:rPr>
          <w:szCs w:val="22"/>
        </w:rPr>
      </w:pPr>
    </w:p>
    <w:p>
      <w:pPr>
        <w:numPr>
          <w:ilvl w:val="12"/>
          <w:numId w:val="0"/>
        </w:numPr>
        <w:spacing w:line="240" w:lineRule="auto"/>
        <w:rPr>
          <w:szCs w:val="22"/>
        </w:rPr>
      </w:pPr>
      <w:r>
        <w:rPr>
          <w:szCs w:val="22"/>
        </w:rPr>
        <w:t>Гуанфацин се метаболизира посредством CYP3A4/5 чрез оксидация, с последващи реакции от фаза II на сулфатиране и глюкурониране. Основният циркулиращ метаболит е 3-OH-гуанфацин сулфат, който няма фармакологична активност.</w:t>
      </w:r>
    </w:p>
    <w:p>
      <w:pPr>
        <w:numPr>
          <w:ilvl w:val="12"/>
          <w:numId w:val="0"/>
        </w:numPr>
        <w:spacing w:line="240" w:lineRule="auto"/>
        <w:rPr>
          <w:szCs w:val="22"/>
        </w:rPr>
      </w:pPr>
    </w:p>
    <w:p>
      <w:pPr>
        <w:numPr>
          <w:ilvl w:val="12"/>
          <w:numId w:val="0"/>
        </w:numPr>
        <w:spacing w:line="240" w:lineRule="auto"/>
        <w:rPr>
          <w:szCs w:val="22"/>
        </w:rPr>
      </w:pPr>
      <w:r>
        <w:rPr>
          <w:szCs w:val="22"/>
        </w:rPr>
        <w:t>Гуанфацин е субстрат на CYP3A4 и CYP3A5 и експозицията му се повлиява от индуктори и инхибитори на CYP3A4 и CYP3A5. В човешки чернодробни микрозоми, гуанфацин не инхибира активността на другите основни цитохром P450 изоензими (CYP1A2, CYP2B6, CYP2C8, CYP2C9, CYP2C19, CYP2D6, CYP3A4 или CYP3A5); освен това не се очаква гуанфацин да бъде индуктор на CYP3A, CYP1A2 и CYP2B6.</w:t>
      </w:r>
    </w:p>
    <w:p>
      <w:pPr>
        <w:numPr>
          <w:ilvl w:val="12"/>
          <w:numId w:val="0"/>
        </w:numPr>
        <w:spacing w:line="240" w:lineRule="auto"/>
        <w:ind w:right="-2"/>
        <w:rPr>
          <w:szCs w:val="22"/>
        </w:rPr>
      </w:pPr>
    </w:p>
    <w:p>
      <w:pPr>
        <w:keepNext/>
        <w:numPr>
          <w:ilvl w:val="12"/>
          <w:numId w:val="0"/>
        </w:numPr>
        <w:spacing w:line="240" w:lineRule="auto"/>
        <w:rPr>
          <w:szCs w:val="22"/>
          <w:u w:val="single"/>
        </w:rPr>
      </w:pPr>
      <w:r>
        <w:rPr>
          <w:szCs w:val="22"/>
          <w:u w:val="single"/>
        </w:rPr>
        <w:t>Транспортери</w:t>
      </w:r>
    </w:p>
    <w:p>
      <w:pPr>
        <w:numPr>
          <w:ilvl w:val="12"/>
          <w:numId w:val="0"/>
        </w:numPr>
        <w:spacing w:line="240" w:lineRule="auto"/>
        <w:ind w:right="-2"/>
        <w:rPr>
          <w:szCs w:val="22"/>
        </w:rPr>
      </w:pPr>
    </w:p>
    <w:p>
      <w:pPr>
        <w:numPr>
          <w:ilvl w:val="12"/>
          <w:numId w:val="0"/>
        </w:numPr>
        <w:spacing w:line="240" w:lineRule="auto"/>
        <w:ind w:right="-2"/>
        <w:rPr>
          <w:szCs w:val="22"/>
        </w:rPr>
      </w:pPr>
      <w:r>
        <w:rPr>
          <w:szCs w:val="22"/>
        </w:rPr>
        <w:t xml:space="preserve">Въз основа на </w:t>
      </w:r>
      <w:r>
        <w:rPr>
          <w:i/>
          <w:szCs w:val="22"/>
        </w:rPr>
        <w:t>in vitro</w:t>
      </w:r>
      <w:r>
        <w:rPr>
          <w:szCs w:val="22"/>
        </w:rPr>
        <w:t xml:space="preserve"> проучвания, гуанфацин е субстрат на OCT1 и OCT2, но не и на BCRP, OATP1B1, OATP1B3, OAT1, OAT3, MATE1 или MATE2. Гуанфацин не е инхибитор на BSEP, MRP2, OATP1B1, OATP1B3, OAT1, OAT3, OCT2 или MATE2K, но е инхибитор на MATE1 и може да бъде инхибитор на OCT1 при максимални концентрации в порталната вена.</w:t>
      </w:r>
    </w:p>
    <w:p>
      <w:pPr>
        <w:numPr>
          <w:ilvl w:val="12"/>
          <w:numId w:val="0"/>
        </w:numPr>
        <w:spacing w:line="240" w:lineRule="auto"/>
        <w:ind w:right="-2"/>
        <w:rPr>
          <w:szCs w:val="22"/>
        </w:rPr>
      </w:pPr>
    </w:p>
    <w:p>
      <w:pPr>
        <w:keepNext/>
        <w:numPr>
          <w:ilvl w:val="12"/>
          <w:numId w:val="0"/>
        </w:numPr>
        <w:spacing w:line="240" w:lineRule="auto"/>
        <w:ind w:right="-2"/>
        <w:rPr>
          <w:szCs w:val="22"/>
          <w:u w:val="single"/>
        </w:rPr>
      </w:pPr>
      <w:r>
        <w:rPr>
          <w:szCs w:val="22"/>
          <w:u w:val="single"/>
        </w:rPr>
        <w:t>Елиминиране</w:t>
      </w:r>
    </w:p>
    <w:p>
      <w:pPr>
        <w:spacing w:line="240" w:lineRule="auto"/>
        <w:rPr>
          <w:szCs w:val="22"/>
        </w:rPr>
      </w:pPr>
    </w:p>
    <w:p>
      <w:pPr>
        <w:spacing w:line="240" w:lineRule="auto"/>
        <w:rPr>
          <w:szCs w:val="22"/>
        </w:rPr>
      </w:pPr>
      <w:r>
        <w:rPr>
          <w:szCs w:val="22"/>
        </w:rPr>
        <w:t>Гуанфацин се очиства както посредством бъбреците чрез филтрация и активна секреция, така и чрез черния дроб. Активната бъбречна секреция се медиира от OCT2 транспортер. Поне 50% от клирънса на гуанфацин е чернодробен. Бъбречната екскреция е основният път на елиминиране (80%), като на основното активно вещество се пада 30% от радиоактивността в урината. Основните метаболити в урината са 3</w:t>
      </w:r>
      <w:r>
        <w:rPr>
          <w:szCs w:val="22"/>
        </w:rPr>
        <w:noBreakHyphen/>
        <w:t>хидрокси гуанфацин глюкуронид, гуанфацин дихидродиол, 3</w:t>
      </w:r>
      <w:r>
        <w:rPr>
          <w:szCs w:val="22"/>
        </w:rPr>
        <w:noBreakHyphen/>
        <w:t>хидрокси гуанфацин сулфат. Елиминационният полуживот на гуанфацин е приблизително 18 часа.</w:t>
      </w:r>
    </w:p>
    <w:p>
      <w:pPr>
        <w:spacing w:line="240" w:lineRule="auto"/>
        <w:rPr>
          <w:szCs w:val="22"/>
        </w:rPr>
      </w:pPr>
    </w:p>
    <w:p>
      <w:pPr>
        <w:spacing w:line="240" w:lineRule="auto"/>
        <w:rPr>
          <w:szCs w:val="22"/>
        </w:rPr>
      </w:pPr>
      <w:r>
        <w:rPr>
          <w:szCs w:val="22"/>
        </w:rPr>
        <w:t xml:space="preserve">Фармакокинетиката на гуанфацин е подобна при деца (на възраст 6 до 12) и юноши (на възраст 13 до 17) с ХРНВ и здрави възрастни доброволци. </w:t>
      </w:r>
    </w:p>
    <w:p>
      <w:pPr>
        <w:spacing w:line="240" w:lineRule="auto"/>
        <w:rPr>
          <w:szCs w:val="22"/>
        </w:rPr>
      </w:pPr>
    </w:p>
    <w:p>
      <w:pPr>
        <w:keepNext/>
        <w:spacing w:line="240" w:lineRule="auto"/>
        <w:rPr>
          <w:szCs w:val="22"/>
          <w:u w:val="single"/>
        </w:rPr>
      </w:pPr>
      <w:r>
        <w:rPr>
          <w:szCs w:val="22"/>
          <w:u w:val="single"/>
        </w:rPr>
        <w:lastRenderedPageBreak/>
        <w:t>Специални популации</w:t>
      </w:r>
    </w:p>
    <w:p>
      <w:pPr>
        <w:pStyle w:val="BodyText"/>
        <w:keepNext/>
        <w:rPr>
          <w:i w:val="0"/>
          <w:color w:val="auto"/>
          <w:szCs w:val="22"/>
          <w:lang w:val="bg-BG"/>
        </w:rPr>
      </w:pPr>
    </w:p>
    <w:p>
      <w:pPr>
        <w:pStyle w:val="BodyText"/>
        <w:keepNext/>
        <w:rPr>
          <w:i w:val="0"/>
          <w:color w:val="auto"/>
          <w:szCs w:val="22"/>
          <w:lang w:val="bg-BG"/>
        </w:rPr>
      </w:pPr>
      <w:r>
        <w:rPr>
          <w:i w:val="0"/>
          <w:color w:val="auto"/>
          <w:szCs w:val="22"/>
          <w:lang w:val="bg-BG"/>
        </w:rPr>
        <w:t>Не са провеждани проучвания с гуанфацин при деца с ХРНВ под 6-годишна възраст.</w:t>
      </w:r>
    </w:p>
    <w:p>
      <w:pPr>
        <w:pStyle w:val="BodyText"/>
        <w:keepNext/>
        <w:rPr>
          <w:i w:val="0"/>
          <w:color w:val="auto"/>
          <w:szCs w:val="22"/>
          <w:lang w:val="bg-BG"/>
        </w:rPr>
      </w:pPr>
    </w:p>
    <w:p>
      <w:pPr>
        <w:pStyle w:val="BodyText"/>
        <w:keepNext/>
        <w:rPr>
          <w:i w:val="0"/>
          <w:color w:val="auto"/>
          <w:szCs w:val="22"/>
          <w:lang w:val="bg-BG"/>
        </w:rPr>
      </w:pPr>
      <w:r>
        <w:rPr>
          <w:i w:val="0"/>
          <w:color w:val="auto"/>
          <w:szCs w:val="22"/>
          <w:lang w:val="bg-BG"/>
        </w:rPr>
        <w:t>Системната експозиция на гуанфацин е подобна при мъже и жени, получаващи една и съща доза mg/kg.</w:t>
      </w:r>
    </w:p>
    <w:p>
      <w:pPr>
        <w:pStyle w:val="BodyText"/>
        <w:rPr>
          <w:i w:val="0"/>
          <w:color w:val="auto"/>
          <w:szCs w:val="22"/>
          <w:lang w:val="bg-BG"/>
        </w:rPr>
      </w:pPr>
    </w:p>
    <w:p>
      <w:pPr>
        <w:spacing w:line="240" w:lineRule="auto"/>
        <w:rPr>
          <w:szCs w:val="22"/>
        </w:rPr>
      </w:pPr>
      <w:r>
        <w:rPr>
          <w:szCs w:val="22"/>
        </w:rPr>
        <w:t>Не са провеждани официални фармакокинетични проучвания при различните раси. Няма данни за въздействието на етническата принадлежност върху фармакокинетиката на гуанфацин.</w:t>
      </w:r>
    </w:p>
    <w:p>
      <w:pPr>
        <w:numPr>
          <w:ilvl w:val="12"/>
          <w:numId w:val="0"/>
        </w:numPr>
        <w:spacing w:line="240" w:lineRule="auto"/>
        <w:ind w:right="-2"/>
        <w:rPr>
          <w:szCs w:val="22"/>
          <w:u w:val="single"/>
        </w:rPr>
      </w:pPr>
    </w:p>
    <w:p>
      <w:pPr>
        <w:keepNext/>
        <w:tabs>
          <w:tab w:val="clear" w:pos="567"/>
          <w:tab w:val="left" w:pos="540"/>
        </w:tabs>
        <w:spacing w:line="240" w:lineRule="auto"/>
        <w:rPr>
          <w:b/>
          <w:bCs/>
          <w:szCs w:val="22"/>
        </w:rPr>
      </w:pPr>
      <w:r>
        <w:rPr>
          <w:b/>
          <w:bCs/>
          <w:szCs w:val="22"/>
        </w:rPr>
        <w:t>5.3</w:t>
      </w:r>
      <w:r>
        <w:rPr>
          <w:b/>
          <w:bCs/>
          <w:szCs w:val="22"/>
        </w:rPr>
        <w:tab/>
      </w:r>
      <w:r>
        <w:rPr>
          <w:b/>
          <w:szCs w:val="22"/>
        </w:rPr>
        <w:t>Предклинични данни за безопасност</w:t>
      </w:r>
    </w:p>
    <w:p>
      <w:pPr>
        <w:keepNext/>
        <w:spacing w:line="240" w:lineRule="auto"/>
        <w:rPr>
          <w:szCs w:val="22"/>
        </w:rPr>
      </w:pPr>
    </w:p>
    <w:p>
      <w:pPr>
        <w:autoSpaceDE w:val="0"/>
        <w:autoSpaceDN w:val="0"/>
        <w:adjustRightInd w:val="0"/>
        <w:spacing w:line="240" w:lineRule="auto"/>
        <w:rPr>
          <w:szCs w:val="22"/>
        </w:rPr>
      </w:pPr>
      <w:r>
        <w:rPr>
          <w:szCs w:val="22"/>
        </w:rPr>
        <w:t>При проучвания с продължителност 78 седмици при мишки в дози до 10 mg/kg/ден не е наблюдаван канцерогенен ефект на гуанфацин. Значително повишение на честотата на аденоми на Лангерхансовите острови се наблюдава при мъжките плъхове, лекувани с 5 mg/kg/ден гуанфацин за 102 седмици, но не и при женските плъхове. Клиничната значимост е неизвестна.</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 xml:space="preserve">Гуанфацин не е генотоксичен при различни тестови модели, включително теста на Ames и </w:t>
      </w:r>
      <w:r>
        <w:rPr>
          <w:i/>
          <w:szCs w:val="22"/>
        </w:rPr>
        <w:t>in vitro</w:t>
      </w:r>
      <w:r>
        <w:rPr>
          <w:szCs w:val="22"/>
        </w:rPr>
        <w:t xml:space="preserve"> теста за хромозомни аберации.</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Общата токсичност, наблюдавана при животни (плъхове, кучета) при третиране с гуанфацин, включва удължаване на некоригирания QT интервал (сърце), атрофична слезка и понижен брой на белите кръвни клетки, засегнат черен дроб – включително повишени нива на билирубин и ALT, раздразнени и възпалени черва, повишени нива на креатинин и уреен азот в кръвта (бъбрек), помътняване на роговицата (око) само при плъхове и мишки, инфилтриране на макрофаги в алвеолите и пневмонит, както и редуцирана сперматогенеза.</w:t>
      </w:r>
    </w:p>
    <w:p>
      <w:pPr>
        <w:autoSpaceDE w:val="0"/>
        <w:autoSpaceDN w:val="0"/>
        <w:adjustRightInd w:val="0"/>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Не са наблюдавани нежелани реакции при проучване на фертилитета при женски плъхове в дози до 22 пъти над максималната препоръчителна доза при хората на база mg/m</w:t>
      </w:r>
      <w:r>
        <w:rPr>
          <w:szCs w:val="22"/>
          <w:vertAlign w:val="superscript"/>
        </w:rPr>
        <w:t>2</w:t>
      </w:r>
      <w:r>
        <w:rPr>
          <w:szCs w:val="22"/>
        </w:rPr>
        <w:t>.</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Мъжкият фертилитет е засегнат при 8 mg/kg/ден, най-ниската изпитвана доза, еквивалентна на 10,8 пъти максималната препоръчителна доза при хората 0,12 mg/kg на база mg/m</w:t>
      </w:r>
      <w:r>
        <w:rPr>
          <w:szCs w:val="22"/>
          <w:vertAlign w:val="superscript"/>
        </w:rPr>
        <w:t>2</w:t>
      </w:r>
      <w:r>
        <w:rPr>
          <w:szCs w:val="22"/>
        </w:rPr>
        <w:t>. Поради липса на подходящи токсикокинетични данни, сравнение с клиничната експозиция при хората е невъзможно.</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Гуанфацин показва ембриофетална токсичност в развитието при мишки и плъхове (NOAEL 0,5 mg/kg/ден) и при зайци (NOAEL 3,0 mg/kg/ден), при наличие на майчина токсичност. Поради липса на подходящи токсикокинетични данни, сравнение с клиничната експозиция при хората е невъзможно.</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spacing w:line="240" w:lineRule="auto"/>
        <w:rPr>
          <w:szCs w:val="22"/>
        </w:rPr>
      </w:pPr>
    </w:p>
    <w:p>
      <w:pPr>
        <w:keepNext/>
        <w:tabs>
          <w:tab w:val="clear" w:pos="567"/>
          <w:tab w:val="left" w:pos="720"/>
        </w:tabs>
        <w:spacing w:line="240" w:lineRule="auto"/>
        <w:ind w:left="567" w:hanging="567"/>
        <w:rPr>
          <w:b/>
          <w:szCs w:val="22"/>
        </w:rPr>
      </w:pPr>
      <w:r>
        <w:rPr>
          <w:b/>
          <w:szCs w:val="22"/>
        </w:rPr>
        <w:t>6.</w:t>
      </w:r>
      <w:r>
        <w:rPr>
          <w:b/>
          <w:szCs w:val="22"/>
        </w:rPr>
        <w:tab/>
        <w:t>ФАРМАЦЕВТИЧНИ ДАННИ</w:t>
      </w:r>
    </w:p>
    <w:p>
      <w:pPr>
        <w:keepNext/>
        <w:tabs>
          <w:tab w:val="clear" w:pos="567"/>
          <w:tab w:val="left" w:pos="720"/>
        </w:tabs>
        <w:spacing w:line="240" w:lineRule="auto"/>
        <w:rPr>
          <w:szCs w:val="22"/>
        </w:rPr>
      </w:pPr>
    </w:p>
    <w:p>
      <w:pPr>
        <w:keepNext/>
        <w:tabs>
          <w:tab w:val="clear" w:pos="567"/>
          <w:tab w:val="left" w:pos="720"/>
        </w:tabs>
        <w:spacing w:line="240" w:lineRule="auto"/>
        <w:ind w:left="567" w:hanging="567"/>
        <w:rPr>
          <w:szCs w:val="22"/>
        </w:rPr>
      </w:pPr>
      <w:r>
        <w:rPr>
          <w:b/>
          <w:szCs w:val="22"/>
        </w:rPr>
        <w:t>6.1</w:t>
      </w:r>
      <w:r>
        <w:rPr>
          <w:b/>
          <w:szCs w:val="22"/>
        </w:rPr>
        <w:tab/>
        <w:t>Списък на помощните вещества</w:t>
      </w:r>
    </w:p>
    <w:p>
      <w:pPr>
        <w:keepNext/>
        <w:spacing w:line="240" w:lineRule="auto"/>
        <w:rPr>
          <w:i/>
          <w:szCs w:val="22"/>
        </w:rPr>
      </w:pPr>
    </w:p>
    <w:p>
      <w:pPr>
        <w:spacing w:line="240" w:lineRule="auto"/>
        <w:rPr>
          <w:szCs w:val="22"/>
        </w:rPr>
      </w:pPr>
      <w:r>
        <w:rPr>
          <w:szCs w:val="22"/>
        </w:rPr>
        <w:t>Хипромелоза 2208</w:t>
      </w:r>
    </w:p>
    <w:p>
      <w:pPr>
        <w:spacing w:line="240" w:lineRule="auto"/>
        <w:rPr>
          <w:szCs w:val="22"/>
        </w:rPr>
      </w:pPr>
      <w:r>
        <w:rPr>
          <w:szCs w:val="22"/>
        </w:rPr>
        <w:t xml:space="preserve">Съполимер на метакрилова киселина-етилакрилат </w:t>
      </w:r>
    </w:p>
    <w:p>
      <w:pPr>
        <w:spacing w:line="240" w:lineRule="auto"/>
        <w:rPr>
          <w:szCs w:val="22"/>
        </w:rPr>
      </w:pPr>
      <w:r>
        <w:rPr>
          <w:szCs w:val="22"/>
        </w:rPr>
        <w:t>Лактоза монохидрат</w:t>
      </w:r>
    </w:p>
    <w:p>
      <w:pPr>
        <w:spacing w:line="240" w:lineRule="auto"/>
        <w:rPr>
          <w:szCs w:val="22"/>
        </w:rPr>
      </w:pPr>
      <w:r>
        <w:rPr>
          <w:szCs w:val="22"/>
        </w:rPr>
        <w:t>Повидон</w:t>
      </w:r>
    </w:p>
    <w:p>
      <w:pPr>
        <w:spacing w:line="240" w:lineRule="auto"/>
        <w:rPr>
          <w:szCs w:val="22"/>
        </w:rPr>
      </w:pPr>
      <w:r>
        <w:rPr>
          <w:szCs w:val="22"/>
        </w:rPr>
        <w:t>Кросповидон тип A</w:t>
      </w:r>
    </w:p>
    <w:p>
      <w:pPr>
        <w:spacing w:line="240" w:lineRule="auto"/>
        <w:rPr>
          <w:szCs w:val="22"/>
        </w:rPr>
      </w:pPr>
      <w:r>
        <w:rPr>
          <w:szCs w:val="22"/>
        </w:rPr>
        <w:t>Микрокристална целулоза</w:t>
      </w:r>
    </w:p>
    <w:p>
      <w:pPr>
        <w:spacing w:line="240" w:lineRule="auto"/>
        <w:rPr>
          <w:szCs w:val="22"/>
        </w:rPr>
      </w:pPr>
      <w:r>
        <w:rPr>
          <w:szCs w:val="22"/>
        </w:rPr>
        <w:t>Силициев диоксид, колоиден безводен</w:t>
      </w:r>
    </w:p>
    <w:p>
      <w:pPr>
        <w:spacing w:line="240" w:lineRule="auto"/>
        <w:rPr>
          <w:szCs w:val="22"/>
        </w:rPr>
      </w:pPr>
      <w:r>
        <w:rPr>
          <w:szCs w:val="22"/>
        </w:rPr>
        <w:t>Натриев лаурилсулфат</w:t>
      </w:r>
    </w:p>
    <w:p>
      <w:pPr>
        <w:spacing w:line="240" w:lineRule="auto"/>
        <w:rPr>
          <w:szCs w:val="22"/>
        </w:rPr>
      </w:pPr>
      <w:r>
        <w:rPr>
          <w:szCs w:val="22"/>
        </w:rPr>
        <w:t>Полисорбат 80</w:t>
      </w:r>
    </w:p>
    <w:p>
      <w:pPr>
        <w:spacing w:line="240" w:lineRule="auto"/>
        <w:rPr>
          <w:szCs w:val="22"/>
        </w:rPr>
      </w:pPr>
      <w:r>
        <w:rPr>
          <w:szCs w:val="22"/>
        </w:rPr>
        <w:t>Фумаринова киселина</w:t>
      </w:r>
    </w:p>
    <w:p>
      <w:pPr>
        <w:spacing w:line="240" w:lineRule="auto"/>
        <w:rPr>
          <w:szCs w:val="22"/>
        </w:rPr>
      </w:pPr>
      <w:r>
        <w:rPr>
          <w:szCs w:val="22"/>
        </w:rPr>
        <w:t>Глицеролов дибехенат</w:t>
      </w:r>
    </w:p>
    <w:p>
      <w:pPr>
        <w:spacing w:line="240" w:lineRule="auto"/>
        <w:rPr>
          <w:szCs w:val="22"/>
        </w:rPr>
      </w:pPr>
    </w:p>
    <w:p>
      <w:pPr>
        <w:keepNext/>
        <w:spacing w:line="240" w:lineRule="auto"/>
        <w:rPr>
          <w:szCs w:val="22"/>
          <w:u w:val="single"/>
        </w:rPr>
      </w:pPr>
      <w:r>
        <w:rPr>
          <w:szCs w:val="22"/>
          <w:u w:val="single"/>
        </w:rPr>
        <w:lastRenderedPageBreak/>
        <w:t>Таблетките с удължено освобождаване от 3 mg и 4 mg също съдържат:</w:t>
      </w:r>
    </w:p>
    <w:p>
      <w:pPr>
        <w:spacing w:line="240" w:lineRule="auto"/>
        <w:rPr>
          <w:szCs w:val="22"/>
        </w:rPr>
      </w:pPr>
      <w:bookmarkStart w:id="401" w:name="OLE_LINK1"/>
      <w:bookmarkStart w:id="402" w:name="OLE_LINK2"/>
    </w:p>
    <w:p>
      <w:pPr>
        <w:spacing w:line="240" w:lineRule="auto"/>
        <w:rPr>
          <w:szCs w:val="22"/>
        </w:rPr>
      </w:pPr>
      <w:r>
        <w:rPr>
          <w:szCs w:val="22"/>
        </w:rPr>
        <w:t>Индигокармин алуминиев лак (E 132)</w:t>
      </w:r>
    </w:p>
    <w:p>
      <w:pPr>
        <w:spacing w:line="240" w:lineRule="auto"/>
        <w:rPr>
          <w:szCs w:val="22"/>
        </w:rPr>
      </w:pPr>
      <w:r>
        <w:rPr>
          <w:szCs w:val="22"/>
        </w:rPr>
        <w:t>Железен оксид, жълт (E 172)</w:t>
      </w:r>
    </w:p>
    <w:bookmarkEnd w:id="401"/>
    <w:bookmarkEnd w:id="402"/>
    <w:p>
      <w:pPr>
        <w:spacing w:line="240" w:lineRule="auto"/>
        <w:rPr>
          <w:szCs w:val="22"/>
        </w:rPr>
      </w:pPr>
    </w:p>
    <w:p>
      <w:pPr>
        <w:keepNext/>
        <w:tabs>
          <w:tab w:val="clear" w:pos="567"/>
          <w:tab w:val="left" w:pos="720"/>
        </w:tabs>
        <w:spacing w:line="240" w:lineRule="auto"/>
        <w:ind w:left="567" w:hanging="567"/>
        <w:rPr>
          <w:szCs w:val="22"/>
        </w:rPr>
      </w:pPr>
      <w:r>
        <w:rPr>
          <w:b/>
          <w:szCs w:val="22"/>
        </w:rPr>
        <w:t>6.2</w:t>
      </w:r>
      <w:r>
        <w:rPr>
          <w:b/>
          <w:szCs w:val="22"/>
        </w:rPr>
        <w:tab/>
        <w:t xml:space="preserve">Несъвместимости </w:t>
      </w:r>
    </w:p>
    <w:p>
      <w:pPr>
        <w:keepNext/>
        <w:tabs>
          <w:tab w:val="clear" w:pos="567"/>
          <w:tab w:val="left" w:pos="720"/>
        </w:tabs>
        <w:spacing w:line="240" w:lineRule="auto"/>
        <w:rPr>
          <w:szCs w:val="22"/>
        </w:rPr>
      </w:pPr>
    </w:p>
    <w:p>
      <w:pPr>
        <w:spacing w:line="240" w:lineRule="auto"/>
        <w:rPr>
          <w:szCs w:val="22"/>
        </w:rPr>
      </w:pPr>
      <w:r>
        <w:rPr>
          <w:szCs w:val="22"/>
        </w:rPr>
        <w:t>Неприложимо</w:t>
      </w:r>
    </w:p>
    <w:p>
      <w:pPr>
        <w:spacing w:line="240" w:lineRule="auto"/>
        <w:rPr>
          <w:szCs w:val="22"/>
        </w:rPr>
      </w:pPr>
    </w:p>
    <w:p>
      <w:pPr>
        <w:keepNext/>
        <w:tabs>
          <w:tab w:val="clear" w:pos="567"/>
          <w:tab w:val="left" w:pos="540"/>
        </w:tabs>
        <w:spacing w:line="240" w:lineRule="auto"/>
        <w:rPr>
          <w:b/>
          <w:bCs/>
          <w:szCs w:val="22"/>
        </w:rPr>
      </w:pPr>
      <w:r>
        <w:rPr>
          <w:b/>
          <w:bCs/>
          <w:szCs w:val="22"/>
        </w:rPr>
        <w:t>6.3</w:t>
      </w:r>
      <w:r>
        <w:rPr>
          <w:b/>
          <w:bCs/>
          <w:szCs w:val="22"/>
        </w:rPr>
        <w:tab/>
      </w:r>
      <w:r>
        <w:rPr>
          <w:b/>
          <w:szCs w:val="22"/>
        </w:rPr>
        <w:t>Срок на годност</w:t>
      </w:r>
    </w:p>
    <w:p>
      <w:pPr>
        <w:keepNext/>
        <w:spacing w:line="240" w:lineRule="auto"/>
        <w:rPr>
          <w:szCs w:val="22"/>
        </w:rPr>
      </w:pPr>
    </w:p>
    <w:p>
      <w:pPr>
        <w:keepNext/>
        <w:spacing w:line="240" w:lineRule="auto"/>
        <w:rPr>
          <w:szCs w:val="22"/>
        </w:rPr>
      </w:pPr>
      <w:r>
        <w:rPr>
          <w:szCs w:val="22"/>
        </w:rPr>
        <w:t>4 години</w:t>
      </w:r>
    </w:p>
    <w:p>
      <w:pPr>
        <w:spacing w:line="240" w:lineRule="auto"/>
        <w:rPr>
          <w:szCs w:val="22"/>
        </w:rPr>
      </w:pPr>
    </w:p>
    <w:p>
      <w:pPr>
        <w:keepNext/>
        <w:tabs>
          <w:tab w:val="clear" w:pos="567"/>
          <w:tab w:val="left" w:pos="540"/>
        </w:tabs>
        <w:spacing w:line="240" w:lineRule="auto"/>
        <w:rPr>
          <w:b/>
          <w:bCs/>
          <w:szCs w:val="22"/>
        </w:rPr>
      </w:pPr>
      <w:r>
        <w:rPr>
          <w:b/>
          <w:bCs/>
          <w:szCs w:val="22"/>
        </w:rPr>
        <w:t>6.4</w:t>
      </w:r>
      <w:r>
        <w:rPr>
          <w:b/>
          <w:bCs/>
          <w:szCs w:val="22"/>
        </w:rPr>
        <w:tab/>
      </w:r>
      <w:r>
        <w:rPr>
          <w:b/>
          <w:szCs w:val="22"/>
        </w:rPr>
        <w:t>Специални условия на съхранение</w:t>
      </w:r>
    </w:p>
    <w:p>
      <w:pPr>
        <w:keepNext/>
        <w:spacing w:line="240" w:lineRule="auto"/>
        <w:rPr>
          <w:szCs w:val="22"/>
        </w:rPr>
      </w:pPr>
    </w:p>
    <w:p>
      <w:pPr>
        <w:spacing w:line="240" w:lineRule="auto"/>
        <w:rPr>
          <w:szCs w:val="22"/>
        </w:rPr>
      </w:pPr>
      <w:r>
        <w:rPr>
          <w:szCs w:val="22"/>
        </w:rPr>
        <w:t>Този лекарствен продукт не изисква специални условия на съхранение.</w:t>
      </w:r>
    </w:p>
    <w:p>
      <w:pPr>
        <w:spacing w:line="240" w:lineRule="auto"/>
        <w:rPr>
          <w:szCs w:val="22"/>
        </w:rPr>
      </w:pPr>
    </w:p>
    <w:p>
      <w:pPr>
        <w:keepNext/>
        <w:tabs>
          <w:tab w:val="clear" w:pos="567"/>
          <w:tab w:val="left" w:pos="540"/>
        </w:tabs>
        <w:spacing w:line="240" w:lineRule="auto"/>
        <w:rPr>
          <w:b/>
          <w:bCs/>
          <w:szCs w:val="22"/>
        </w:rPr>
      </w:pPr>
      <w:r>
        <w:rPr>
          <w:b/>
          <w:bCs/>
          <w:szCs w:val="22"/>
        </w:rPr>
        <w:t>6.5</w:t>
      </w:r>
      <w:r>
        <w:rPr>
          <w:b/>
          <w:bCs/>
          <w:szCs w:val="22"/>
        </w:rPr>
        <w:tab/>
      </w:r>
      <w:r>
        <w:rPr>
          <w:b/>
          <w:szCs w:val="22"/>
        </w:rPr>
        <w:t>Вид и съдържание на опаковката</w:t>
      </w:r>
    </w:p>
    <w:p>
      <w:pPr>
        <w:keepNext/>
        <w:spacing w:line="240" w:lineRule="auto"/>
        <w:rPr>
          <w:szCs w:val="22"/>
        </w:rPr>
      </w:pPr>
    </w:p>
    <w:p>
      <w:pPr>
        <w:tabs>
          <w:tab w:val="clear" w:pos="567"/>
        </w:tabs>
        <w:autoSpaceDE w:val="0"/>
        <w:autoSpaceDN w:val="0"/>
        <w:adjustRightInd w:val="0"/>
        <w:spacing w:line="240" w:lineRule="auto"/>
        <w:rPr>
          <w:szCs w:val="22"/>
        </w:rPr>
      </w:pPr>
      <w:r>
        <w:rPr>
          <w:szCs w:val="22"/>
        </w:rPr>
        <w:t>Блистерите се състоят от 2 слоя, прозрачно термопластично твърдо PVC фолио, ламинирано с PCTFE, към която е залепено алуминиево фолио. Блистерите са поставени в картонени кутии.</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u w:val="single"/>
        </w:rPr>
        <w:t>Intuniv 1 mg таблетка с удължено освобождаване</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Видове опаковки: 7 или 28 таблетки</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u w:val="single"/>
        </w:rPr>
        <w:t>Intuniv 2 mg таблетка с удължено освобождаване</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Видове опаковки: 7, 28 или 84 таблетки</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u w:val="single"/>
        </w:rPr>
        <w:t>Intuniv 3 mg таблетка с удължено освобождаване</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Видове опаковки: 28 или 84 таблетки</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u w:val="single"/>
        </w:rPr>
        <w:t>Intuniv 4 mg таблетка с удължено освобождаване</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 xml:space="preserve">Видове опаковки: 28 или 84 таблетки </w:t>
      </w:r>
    </w:p>
    <w:p>
      <w:pPr>
        <w:spacing w:line="240" w:lineRule="auto"/>
        <w:rPr>
          <w:szCs w:val="22"/>
        </w:rPr>
      </w:pPr>
    </w:p>
    <w:p>
      <w:pPr>
        <w:spacing w:line="240" w:lineRule="auto"/>
        <w:rPr>
          <w:szCs w:val="22"/>
        </w:rPr>
      </w:pPr>
      <w:r>
        <w:rPr>
          <w:szCs w:val="22"/>
        </w:rPr>
        <w:t>Не всички видове опаковки могат да бъдат пуснати на пазара.</w:t>
      </w:r>
    </w:p>
    <w:p>
      <w:pPr>
        <w:spacing w:line="240" w:lineRule="auto"/>
        <w:rPr>
          <w:szCs w:val="22"/>
        </w:rPr>
      </w:pPr>
    </w:p>
    <w:p>
      <w:pPr>
        <w:keepNext/>
        <w:tabs>
          <w:tab w:val="clear" w:pos="567"/>
          <w:tab w:val="left" w:pos="540"/>
        </w:tabs>
        <w:spacing w:line="240" w:lineRule="auto"/>
        <w:rPr>
          <w:b/>
          <w:bCs/>
          <w:szCs w:val="22"/>
        </w:rPr>
      </w:pPr>
      <w:r>
        <w:rPr>
          <w:b/>
          <w:bCs/>
          <w:szCs w:val="22"/>
        </w:rPr>
        <w:t>6.6</w:t>
      </w:r>
      <w:r>
        <w:rPr>
          <w:b/>
          <w:bCs/>
          <w:szCs w:val="22"/>
        </w:rPr>
        <w:tab/>
      </w:r>
      <w:r>
        <w:rPr>
          <w:b/>
          <w:szCs w:val="22"/>
        </w:rPr>
        <w:t>Специални предпазни мерки при изхвърляне</w:t>
      </w:r>
    </w:p>
    <w:p>
      <w:pPr>
        <w:keepNext/>
        <w:spacing w:line="240" w:lineRule="auto"/>
        <w:rPr>
          <w:szCs w:val="22"/>
        </w:rPr>
      </w:pPr>
    </w:p>
    <w:p>
      <w:pPr>
        <w:spacing w:line="240" w:lineRule="auto"/>
        <w:rPr>
          <w:szCs w:val="22"/>
        </w:rPr>
      </w:pPr>
      <w:r>
        <w:rPr>
          <w:szCs w:val="22"/>
        </w:rPr>
        <w:t>Неизползваният лекарствен продукт или отпадъчните материали от него трябва да се изхвърлят в съответствие с местните изисквания.</w:t>
      </w:r>
    </w:p>
    <w:p>
      <w:pPr>
        <w:spacing w:line="240" w:lineRule="auto"/>
        <w:rPr>
          <w:szCs w:val="22"/>
        </w:rPr>
      </w:pPr>
    </w:p>
    <w:p>
      <w:pPr>
        <w:spacing w:line="240" w:lineRule="auto"/>
        <w:rPr>
          <w:szCs w:val="22"/>
        </w:rPr>
      </w:pPr>
    </w:p>
    <w:p>
      <w:pPr>
        <w:keepNext/>
        <w:spacing w:line="240" w:lineRule="auto"/>
        <w:ind w:left="567" w:hanging="567"/>
        <w:rPr>
          <w:szCs w:val="22"/>
        </w:rPr>
      </w:pPr>
      <w:r>
        <w:rPr>
          <w:b/>
          <w:szCs w:val="22"/>
        </w:rPr>
        <w:t>7.</w:t>
      </w:r>
      <w:r>
        <w:rPr>
          <w:b/>
          <w:szCs w:val="22"/>
        </w:rPr>
        <w:tab/>
        <w:t>ПРИТЕЖАТЕЛ НА РАЗРЕШЕНИЕТО ЗА УПОТРЕБА</w:t>
      </w:r>
    </w:p>
    <w:p>
      <w:pPr>
        <w:keepNext/>
        <w:spacing w:line="240" w:lineRule="auto"/>
        <w:rPr>
          <w:szCs w:val="22"/>
        </w:rPr>
      </w:pP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spacing w:line="240" w:lineRule="auto"/>
        <w:rPr>
          <w:szCs w:val="22"/>
        </w:rPr>
      </w:pPr>
      <w:r>
        <w:rPr>
          <w:szCs w:val="22"/>
        </w:rPr>
        <w:t>Dublin 2</w:t>
      </w:r>
    </w:p>
    <w:p>
      <w:pPr>
        <w:spacing w:line="240" w:lineRule="auto"/>
        <w:rPr>
          <w:szCs w:val="22"/>
        </w:rPr>
      </w:pPr>
      <w:r>
        <w:rPr>
          <w:szCs w:val="22"/>
        </w:rPr>
        <w:t xml:space="preserve">D02 HW68 </w:t>
      </w:r>
    </w:p>
    <w:p>
      <w:pPr>
        <w:spacing w:line="240" w:lineRule="auto"/>
        <w:rPr>
          <w:szCs w:val="22"/>
        </w:rPr>
      </w:pPr>
      <w:r>
        <w:rPr>
          <w:szCs w:val="22"/>
        </w:rPr>
        <w:t xml:space="preserve">Ирландия </w:t>
      </w:r>
    </w:p>
    <w:p>
      <w:pPr>
        <w:spacing w:line="240" w:lineRule="auto"/>
        <w:rPr>
          <w:szCs w:val="22"/>
        </w:rPr>
      </w:pPr>
      <w:r>
        <w:rPr>
          <w:szCs w:val="22"/>
        </w:rPr>
        <w:t>medinfoEMEA@takeda.com</w:t>
      </w:r>
    </w:p>
    <w:p>
      <w:pPr>
        <w:spacing w:line="240" w:lineRule="auto"/>
        <w:rPr>
          <w:szCs w:val="22"/>
        </w:rPr>
      </w:pPr>
    </w:p>
    <w:p>
      <w:pPr>
        <w:spacing w:line="240" w:lineRule="auto"/>
        <w:rPr>
          <w:szCs w:val="22"/>
        </w:rPr>
      </w:pPr>
    </w:p>
    <w:p>
      <w:pPr>
        <w:keepNext/>
        <w:spacing w:line="240" w:lineRule="auto"/>
        <w:ind w:left="567" w:hanging="567"/>
        <w:rPr>
          <w:b/>
          <w:szCs w:val="22"/>
        </w:rPr>
      </w:pPr>
      <w:r>
        <w:rPr>
          <w:b/>
          <w:szCs w:val="22"/>
        </w:rPr>
        <w:lastRenderedPageBreak/>
        <w:t>8.</w:t>
      </w:r>
      <w:r>
        <w:rPr>
          <w:b/>
          <w:szCs w:val="22"/>
        </w:rPr>
        <w:tab/>
        <w:t xml:space="preserve">НОМЕРА НА РАЗРЕШЕНИЕТО ЗА УПОТРЕБА </w:t>
      </w:r>
    </w:p>
    <w:p>
      <w:pPr>
        <w:keepNext/>
        <w:spacing w:line="240" w:lineRule="auto"/>
        <w:rPr>
          <w:i/>
          <w:szCs w:val="22"/>
        </w:rPr>
      </w:pPr>
    </w:p>
    <w:p>
      <w:pPr>
        <w:keepNext/>
        <w:spacing w:line="240" w:lineRule="auto"/>
        <w:rPr>
          <w:szCs w:val="22"/>
          <w:u w:val="single"/>
        </w:rPr>
      </w:pPr>
      <w:r>
        <w:rPr>
          <w:szCs w:val="22"/>
          <w:u w:val="single"/>
        </w:rPr>
        <w:t>Intuniv 1 mg таблетка с удължено освобождаване</w:t>
      </w:r>
    </w:p>
    <w:p>
      <w:pPr>
        <w:spacing w:line="240" w:lineRule="auto"/>
        <w:rPr>
          <w:szCs w:val="22"/>
        </w:rPr>
      </w:pPr>
    </w:p>
    <w:p>
      <w:pPr>
        <w:spacing w:line="240" w:lineRule="auto"/>
        <w:rPr>
          <w:szCs w:val="22"/>
        </w:rPr>
      </w:pPr>
      <w:r>
        <w:rPr>
          <w:szCs w:val="22"/>
        </w:rPr>
        <w:t>EU/1/15/1040/001-002</w:t>
      </w:r>
    </w:p>
    <w:p>
      <w:pPr>
        <w:spacing w:line="240" w:lineRule="auto"/>
        <w:rPr>
          <w:szCs w:val="22"/>
        </w:rPr>
      </w:pPr>
    </w:p>
    <w:p>
      <w:pPr>
        <w:keepNext/>
        <w:spacing w:line="240" w:lineRule="auto"/>
        <w:rPr>
          <w:szCs w:val="22"/>
          <w:u w:val="single"/>
        </w:rPr>
      </w:pPr>
      <w:r>
        <w:rPr>
          <w:szCs w:val="22"/>
          <w:u w:val="single"/>
        </w:rPr>
        <w:t>Intuniv 2 mg таблетка с удължено освобождаване</w:t>
      </w:r>
    </w:p>
    <w:p>
      <w:pPr>
        <w:keepNext/>
        <w:spacing w:line="240" w:lineRule="auto"/>
        <w:rPr>
          <w:szCs w:val="22"/>
        </w:rPr>
      </w:pPr>
    </w:p>
    <w:p>
      <w:pPr>
        <w:keepNext/>
        <w:spacing w:line="240" w:lineRule="auto"/>
        <w:rPr>
          <w:noProof/>
          <w:szCs w:val="22"/>
        </w:rPr>
      </w:pPr>
      <w:r>
        <w:rPr>
          <w:szCs w:val="22"/>
        </w:rPr>
        <w:t>EU/1/15/1040/003-005</w:t>
      </w:r>
    </w:p>
    <w:p>
      <w:pPr>
        <w:spacing w:line="240" w:lineRule="auto"/>
        <w:rPr>
          <w:noProof/>
          <w:szCs w:val="22"/>
        </w:rPr>
      </w:pPr>
    </w:p>
    <w:p>
      <w:pPr>
        <w:keepNext/>
        <w:spacing w:line="240" w:lineRule="auto"/>
        <w:rPr>
          <w:szCs w:val="22"/>
          <w:u w:val="single"/>
        </w:rPr>
      </w:pPr>
      <w:r>
        <w:rPr>
          <w:szCs w:val="22"/>
          <w:u w:val="single"/>
        </w:rPr>
        <w:t>Intuniv 3 mg таблетка с удължено освобождаване</w:t>
      </w:r>
    </w:p>
    <w:p>
      <w:pPr>
        <w:keepNext/>
        <w:spacing w:line="240" w:lineRule="auto"/>
        <w:rPr>
          <w:szCs w:val="22"/>
        </w:rPr>
      </w:pPr>
    </w:p>
    <w:p>
      <w:pPr>
        <w:keepNext/>
        <w:spacing w:line="240" w:lineRule="auto"/>
        <w:rPr>
          <w:noProof/>
          <w:szCs w:val="22"/>
        </w:rPr>
      </w:pPr>
      <w:r>
        <w:rPr>
          <w:szCs w:val="22"/>
        </w:rPr>
        <w:t>EU/1/15/1040/006-007</w:t>
      </w:r>
    </w:p>
    <w:p>
      <w:pPr>
        <w:spacing w:line="240" w:lineRule="auto"/>
        <w:rPr>
          <w:noProof/>
          <w:szCs w:val="22"/>
        </w:rPr>
      </w:pPr>
    </w:p>
    <w:p>
      <w:pPr>
        <w:keepNext/>
        <w:spacing w:line="240" w:lineRule="auto"/>
        <w:rPr>
          <w:szCs w:val="22"/>
          <w:u w:val="single"/>
        </w:rPr>
      </w:pPr>
      <w:r>
        <w:rPr>
          <w:szCs w:val="22"/>
          <w:u w:val="single"/>
        </w:rPr>
        <w:t>Intuniv 4 mg таблетка с удължено освобождаване</w:t>
      </w:r>
    </w:p>
    <w:p>
      <w:pPr>
        <w:spacing w:line="240" w:lineRule="auto"/>
        <w:rPr>
          <w:szCs w:val="22"/>
        </w:rPr>
      </w:pPr>
    </w:p>
    <w:p>
      <w:pPr>
        <w:spacing w:line="240" w:lineRule="auto"/>
        <w:rPr>
          <w:noProof/>
          <w:szCs w:val="22"/>
        </w:rPr>
      </w:pPr>
      <w:r>
        <w:rPr>
          <w:szCs w:val="22"/>
        </w:rPr>
        <w:t>EU/1/15/1040/008-009</w:t>
      </w:r>
    </w:p>
    <w:p>
      <w:pPr>
        <w:spacing w:line="240" w:lineRule="auto"/>
        <w:rPr>
          <w:noProof/>
          <w:szCs w:val="22"/>
        </w:rPr>
      </w:pPr>
    </w:p>
    <w:p>
      <w:pPr>
        <w:spacing w:line="240" w:lineRule="auto"/>
        <w:rPr>
          <w:szCs w:val="22"/>
        </w:rPr>
      </w:pPr>
    </w:p>
    <w:p>
      <w:pPr>
        <w:keepNext/>
        <w:spacing w:line="240" w:lineRule="auto"/>
        <w:ind w:left="567" w:hanging="567"/>
        <w:rPr>
          <w:szCs w:val="22"/>
        </w:rPr>
      </w:pPr>
      <w:r>
        <w:rPr>
          <w:b/>
          <w:szCs w:val="22"/>
        </w:rPr>
        <w:t>9.</w:t>
      </w:r>
      <w:r>
        <w:rPr>
          <w:b/>
          <w:szCs w:val="22"/>
        </w:rPr>
        <w:tab/>
        <w:t>ДАТА НА ПЪРВО РАЗРЕШАВАНЕ/ПОДНОВЯВАНЕ НА РАЗРЕШЕНИЕТО ЗА УПОТРЕБА</w:t>
      </w:r>
    </w:p>
    <w:p>
      <w:pPr>
        <w:keepNext/>
        <w:spacing w:line="240" w:lineRule="auto"/>
        <w:rPr>
          <w:i/>
          <w:szCs w:val="22"/>
        </w:rPr>
      </w:pPr>
    </w:p>
    <w:p>
      <w:pPr>
        <w:keepNext/>
        <w:spacing w:line="240" w:lineRule="auto"/>
        <w:rPr>
          <w:szCs w:val="22"/>
        </w:rPr>
      </w:pPr>
      <w:r>
        <w:rPr>
          <w:szCs w:val="22"/>
        </w:rPr>
        <w:t xml:space="preserve">Дата на първо разрешаване: </w:t>
      </w:r>
      <w:r>
        <w:rPr>
          <w:color w:val="222222"/>
          <w:szCs w:val="22"/>
          <w:lang w:eastAsia="en-GB"/>
        </w:rPr>
        <w:t>17 септември 2015 г.</w:t>
      </w:r>
    </w:p>
    <w:p>
      <w:pPr>
        <w:spacing w:line="240" w:lineRule="auto"/>
        <w:rPr>
          <w:color w:val="222222"/>
          <w:szCs w:val="22"/>
          <w:lang w:eastAsia="en-GB"/>
        </w:rPr>
      </w:pPr>
      <w:r>
        <w:rPr>
          <w:color w:val="222222"/>
          <w:szCs w:val="22"/>
          <w:lang w:eastAsia="en-GB"/>
        </w:rPr>
        <w:t>Дата на последно подновяване: 25 юни 2020 г.</w:t>
      </w:r>
    </w:p>
    <w:p>
      <w:pPr>
        <w:spacing w:line="240" w:lineRule="auto"/>
        <w:rPr>
          <w:iCs/>
          <w:szCs w:val="22"/>
        </w:rPr>
      </w:pPr>
    </w:p>
    <w:p>
      <w:pPr>
        <w:spacing w:line="240" w:lineRule="auto"/>
        <w:rPr>
          <w:iCs/>
          <w:szCs w:val="22"/>
        </w:rPr>
      </w:pPr>
    </w:p>
    <w:p>
      <w:pPr>
        <w:keepNext/>
        <w:spacing w:line="240" w:lineRule="auto"/>
        <w:ind w:left="567" w:hanging="567"/>
        <w:rPr>
          <w:b/>
          <w:szCs w:val="22"/>
        </w:rPr>
      </w:pPr>
      <w:r>
        <w:rPr>
          <w:b/>
          <w:szCs w:val="22"/>
        </w:rPr>
        <w:t>10.</w:t>
      </w:r>
      <w:r>
        <w:rPr>
          <w:b/>
          <w:szCs w:val="22"/>
        </w:rPr>
        <w:tab/>
        <w:t>ДАТА НА АКТУАЛИЗИРАНЕ НА ТЕКСТА</w:t>
      </w:r>
    </w:p>
    <w:p>
      <w:pPr>
        <w:spacing w:line="240" w:lineRule="auto"/>
        <w:rPr>
          <w:szCs w:val="22"/>
        </w:rPr>
      </w:pPr>
    </w:p>
    <w:p>
      <w:pPr>
        <w:spacing w:line="240" w:lineRule="auto"/>
        <w:rPr>
          <w:szCs w:val="22"/>
          <w:lang w:val="ru-RU"/>
          <w:rPrChange w:id="403" w:author="Author" w:date="2026-08-13T17:06:00Z">
            <w:rPr>
              <w:szCs w:val="22"/>
              <w:lang w:val="en-US"/>
            </w:rPr>
          </w:rPrChange>
        </w:rPr>
      </w:pPr>
      <w:del w:id="404" w:author="Author" w:date="2026-08-13T21:31:00Z">
        <w:r>
          <w:rPr>
            <w:szCs w:val="22"/>
          </w:rPr>
          <w:delText>1</w:delText>
        </w:r>
        <w:r>
          <w:rPr>
            <w:szCs w:val="22"/>
            <w:lang w:val="ru-RU"/>
            <w:rPrChange w:id="405" w:author="Author" w:date="2026-08-13T17:06:00Z">
              <w:rPr>
                <w:szCs w:val="22"/>
                <w:lang w:val="en-US"/>
              </w:rPr>
            </w:rPrChange>
          </w:rPr>
          <w:delText>2/2025</w:delText>
        </w:r>
      </w:del>
    </w:p>
    <w:p>
      <w:pPr>
        <w:spacing w:line="240" w:lineRule="auto"/>
        <w:rPr>
          <w:szCs w:val="22"/>
        </w:rPr>
      </w:pPr>
    </w:p>
    <w:p>
      <w:pPr>
        <w:spacing w:line="240" w:lineRule="auto"/>
        <w:rPr>
          <w:szCs w:val="22"/>
        </w:rPr>
      </w:pPr>
      <w:r>
        <w:rPr>
          <w:szCs w:val="22"/>
        </w:rPr>
        <w:t xml:space="preserve">Подробна информация за този лекарствен продукт е предоставена на уебсайта на Европейската агенция по лекарствата </w:t>
      </w:r>
      <w:hyperlink r:id="rId11" w:history="1">
        <w:r>
          <w:rPr>
            <w:rStyle w:val="Hyperlink"/>
            <w:szCs w:val="22"/>
          </w:rPr>
          <w:t>https://www.ema.europa.eu</w:t>
        </w:r>
      </w:hyperlink>
      <w:r>
        <w:rPr>
          <w:color w:val="0000FF"/>
          <w:szCs w:val="22"/>
        </w:rPr>
        <w:t>.</w:t>
      </w:r>
      <w:r>
        <w:rPr>
          <w:szCs w:val="22"/>
        </w:rPr>
        <w:br w:type="page"/>
      </w: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r>
        <w:rPr>
          <w:b/>
          <w:szCs w:val="22"/>
        </w:rPr>
        <w:t>ПРИЛОЖЕНИЕ II</w:t>
      </w:r>
    </w:p>
    <w:p>
      <w:pPr>
        <w:spacing w:line="240" w:lineRule="auto"/>
        <w:ind w:left="1701" w:right="1416" w:hanging="567"/>
        <w:rPr>
          <w:szCs w:val="22"/>
        </w:rPr>
      </w:pPr>
    </w:p>
    <w:p>
      <w:pPr>
        <w:spacing w:line="240" w:lineRule="auto"/>
        <w:ind w:left="1701" w:right="1418" w:hanging="709"/>
        <w:rPr>
          <w:b/>
          <w:szCs w:val="22"/>
        </w:rPr>
      </w:pPr>
      <w:r>
        <w:rPr>
          <w:b/>
          <w:szCs w:val="22"/>
        </w:rPr>
        <w:t>A.</w:t>
      </w:r>
      <w:r>
        <w:rPr>
          <w:b/>
          <w:szCs w:val="22"/>
        </w:rPr>
        <w:tab/>
        <w:t xml:space="preserve">ПРОИЗВОДИТЕЛИ, ОТГОВОРНИ ЗА ОСВОБОЖДАВАНЕ НА ПАРТИДИ </w:t>
      </w:r>
    </w:p>
    <w:p>
      <w:pPr>
        <w:spacing w:line="240" w:lineRule="auto"/>
        <w:ind w:left="567" w:right="1418" w:hanging="567"/>
        <w:rPr>
          <w:szCs w:val="22"/>
        </w:rPr>
      </w:pPr>
    </w:p>
    <w:p>
      <w:pPr>
        <w:spacing w:line="240" w:lineRule="auto"/>
        <w:ind w:left="1701" w:right="1418" w:hanging="708"/>
        <w:rPr>
          <w:b/>
          <w:szCs w:val="22"/>
        </w:rPr>
      </w:pPr>
      <w:r>
        <w:rPr>
          <w:b/>
          <w:szCs w:val="22"/>
        </w:rPr>
        <w:t>Б.</w:t>
      </w:r>
      <w:r>
        <w:rPr>
          <w:b/>
          <w:szCs w:val="22"/>
        </w:rPr>
        <w:tab/>
        <w:t xml:space="preserve">УСЛОВИЯ ИЛИ ОГРАНИЧЕНИЯ ЗА ДОСТАВКА И УПОТРЕБА </w:t>
      </w:r>
    </w:p>
    <w:p>
      <w:pPr>
        <w:spacing w:line="240" w:lineRule="auto"/>
        <w:ind w:left="1134" w:right="1418" w:hanging="141"/>
        <w:rPr>
          <w:szCs w:val="22"/>
        </w:rPr>
      </w:pPr>
    </w:p>
    <w:p>
      <w:pPr>
        <w:spacing w:line="240" w:lineRule="auto"/>
        <w:ind w:left="1701" w:right="1418" w:hanging="708"/>
        <w:rPr>
          <w:b/>
          <w:szCs w:val="22"/>
        </w:rPr>
      </w:pPr>
      <w:r>
        <w:rPr>
          <w:b/>
          <w:szCs w:val="22"/>
        </w:rPr>
        <w:t>В.</w:t>
      </w:r>
      <w:r>
        <w:rPr>
          <w:b/>
          <w:szCs w:val="22"/>
        </w:rPr>
        <w:tab/>
        <w:t>ДРУГИ УСЛОВИЯ И ИЗИСКВАНИЯ НА РАЗРЕШЕНИЕТО ЗА УПОТРЕБА</w:t>
      </w:r>
    </w:p>
    <w:p>
      <w:pPr>
        <w:spacing w:line="240" w:lineRule="auto"/>
        <w:ind w:left="1701" w:right="1418" w:hanging="708"/>
        <w:rPr>
          <w:b/>
          <w:szCs w:val="22"/>
        </w:rPr>
      </w:pPr>
    </w:p>
    <w:p>
      <w:pPr>
        <w:tabs>
          <w:tab w:val="left" w:pos="426"/>
        </w:tabs>
        <w:spacing w:line="240" w:lineRule="auto"/>
        <w:ind w:left="1701" w:right="1418" w:hanging="708"/>
        <w:rPr>
          <w:b/>
          <w:szCs w:val="22"/>
        </w:rPr>
      </w:pPr>
      <w:r>
        <w:rPr>
          <w:b/>
          <w:szCs w:val="22"/>
        </w:rPr>
        <w:t>Г.</w:t>
      </w:r>
      <w:r>
        <w:rPr>
          <w:b/>
          <w:szCs w:val="22"/>
        </w:rPr>
        <w:tab/>
        <w:t>УСЛОВИЯ ИЛИ ОГРАНИЧЕНИЯ ЗА БЕЗОПАСНА И ЕФЕКТИВНА УПОТРЕБА НА ЛЕКАРСТВЕНИЯ ПРОДУКТ</w:t>
      </w:r>
    </w:p>
    <w:p>
      <w:pPr>
        <w:keepNext/>
        <w:widowControl w:val="0"/>
        <w:autoSpaceDE w:val="0"/>
        <w:autoSpaceDN w:val="0"/>
        <w:adjustRightInd w:val="0"/>
        <w:spacing w:line="240" w:lineRule="auto"/>
        <w:ind w:left="127" w:right="1418"/>
        <w:rPr>
          <w:rFonts w:eastAsia="SimSun"/>
          <w:szCs w:val="22"/>
        </w:rPr>
      </w:pPr>
    </w:p>
    <w:p>
      <w:pPr>
        <w:pStyle w:val="TITLEB"/>
      </w:pPr>
      <w:r>
        <w:br w:type="page"/>
      </w:r>
      <w:r>
        <w:lastRenderedPageBreak/>
        <w:t>A.</w:t>
      </w:r>
      <w:r>
        <w:tab/>
        <w:t>ПРОИЗВОДИТЕЛИ, ОТГОВОРНИ ЗА ОСВОБОЖДАВАНЕ НА ПАРТИДИ</w:t>
      </w:r>
    </w:p>
    <w:p>
      <w:pPr>
        <w:widowControl w:val="0"/>
        <w:autoSpaceDE w:val="0"/>
        <w:autoSpaceDN w:val="0"/>
        <w:adjustRightInd w:val="0"/>
        <w:spacing w:line="240" w:lineRule="auto"/>
        <w:ind w:right="120"/>
        <w:rPr>
          <w:rFonts w:eastAsia="SimSun"/>
          <w:szCs w:val="22"/>
          <w:u w:val="single"/>
        </w:rPr>
      </w:pPr>
    </w:p>
    <w:p>
      <w:pPr>
        <w:widowControl w:val="0"/>
        <w:autoSpaceDE w:val="0"/>
        <w:autoSpaceDN w:val="0"/>
        <w:adjustRightInd w:val="0"/>
        <w:spacing w:line="240" w:lineRule="auto"/>
        <w:ind w:right="120"/>
        <w:rPr>
          <w:szCs w:val="22"/>
          <w:u w:val="single"/>
        </w:rPr>
      </w:pPr>
      <w:r>
        <w:rPr>
          <w:szCs w:val="22"/>
          <w:u w:val="single"/>
        </w:rPr>
        <w:t>Име и адрес на производител</w:t>
      </w:r>
      <w:r>
        <w:rPr>
          <w:noProof/>
          <w:szCs w:val="22"/>
          <w:u w:val="single"/>
        </w:rPr>
        <w:t>ите</w:t>
      </w:r>
      <w:r>
        <w:rPr>
          <w:szCs w:val="22"/>
          <w:u w:val="single"/>
        </w:rPr>
        <w:t>, отговорни за освобождаване на партидите</w:t>
      </w:r>
    </w:p>
    <w:p>
      <w:pPr>
        <w:widowControl w:val="0"/>
        <w:autoSpaceDE w:val="0"/>
        <w:autoSpaceDN w:val="0"/>
        <w:adjustRightInd w:val="0"/>
        <w:spacing w:line="240" w:lineRule="auto"/>
        <w:ind w:right="120"/>
        <w:rPr>
          <w:rFonts w:eastAsia="SimSun"/>
          <w:szCs w:val="22"/>
          <w:u w:val="single"/>
        </w:rPr>
      </w:pPr>
    </w:p>
    <w:p>
      <w:pPr>
        <w:keepNext/>
        <w:spacing w:line="240" w:lineRule="auto"/>
      </w:pPr>
      <w:r>
        <w:t>Takeda Pharmaceuticals International AG Ireland Branch</w:t>
      </w:r>
    </w:p>
    <w:p>
      <w:pPr>
        <w:spacing w:line="240" w:lineRule="auto"/>
      </w:pPr>
      <w:r>
        <w:t>Block 2 Miesian Plaza</w:t>
      </w:r>
    </w:p>
    <w:p>
      <w:pPr>
        <w:spacing w:line="240" w:lineRule="auto"/>
      </w:pPr>
      <w:r>
        <w:t>50-58 Baggot Street Lower</w:t>
      </w:r>
    </w:p>
    <w:p>
      <w:pPr>
        <w:spacing w:line="240" w:lineRule="auto"/>
      </w:pPr>
      <w:r>
        <w:t>Dublin 2</w:t>
      </w:r>
    </w:p>
    <w:p>
      <w:pPr>
        <w:spacing w:line="240" w:lineRule="auto"/>
      </w:pPr>
      <w:r>
        <w:rPr>
          <w:szCs w:val="22"/>
        </w:rPr>
        <w:t>D02 HW68</w:t>
      </w:r>
    </w:p>
    <w:p>
      <w:pPr>
        <w:spacing w:line="240" w:lineRule="auto"/>
        <w:rPr>
          <w:szCs w:val="22"/>
        </w:rPr>
      </w:pPr>
      <w:r>
        <w:rPr>
          <w:szCs w:val="22"/>
        </w:rPr>
        <w:t>Ирландия</w:t>
      </w:r>
    </w:p>
    <w:p>
      <w:pPr>
        <w:widowControl w:val="0"/>
        <w:autoSpaceDE w:val="0"/>
        <w:autoSpaceDN w:val="0"/>
        <w:adjustRightInd w:val="0"/>
        <w:spacing w:line="240" w:lineRule="auto"/>
        <w:ind w:right="120"/>
        <w:rPr>
          <w:rFonts w:eastAsia="SimSun"/>
          <w:szCs w:val="22"/>
          <w:u w:val="single"/>
        </w:rPr>
      </w:pPr>
    </w:p>
    <w:p>
      <w:pPr>
        <w:spacing w:line="240" w:lineRule="auto"/>
        <w:rPr>
          <w:szCs w:val="22"/>
        </w:rPr>
      </w:pPr>
      <w:r>
        <w:rPr>
          <w:szCs w:val="22"/>
        </w:rPr>
        <w:t>Shire Pharmaceuticals Ireland Limited</w:t>
      </w:r>
    </w:p>
    <w:p>
      <w:pPr>
        <w:spacing w:line="240" w:lineRule="auto"/>
        <w:rPr>
          <w:szCs w:val="22"/>
        </w:rPr>
      </w:pPr>
      <w:r>
        <w:rPr>
          <w:szCs w:val="22"/>
        </w:rPr>
        <w:t>Block 2 &amp; 3 Miesian Plaza</w:t>
      </w:r>
    </w:p>
    <w:p>
      <w:pPr>
        <w:spacing w:line="240" w:lineRule="auto"/>
        <w:rPr>
          <w:szCs w:val="22"/>
        </w:rPr>
      </w:pPr>
      <w:r>
        <w:rPr>
          <w:szCs w:val="22"/>
        </w:rPr>
        <w:t>50</w:t>
      </w:r>
      <w:ins w:id="406" w:author="Author" w:date="2026-08-13T17:18:00Z">
        <w:r>
          <w:rPr>
            <w:szCs w:val="22"/>
            <w:lang w:val="en-US"/>
          </w:rPr>
          <w:t>-</w:t>
        </w:r>
      </w:ins>
      <w:del w:id="407" w:author="Author" w:date="2026-08-13T17:18:00Z">
        <w:r>
          <w:rPr>
            <w:szCs w:val="22"/>
          </w:rPr>
          <w:delText xml:space="preserve"> – </w:delText>
        </w:r>
      </w:del>
      <w:r>
        <w:rPr>
          <w:szCs w:val="22"/>
        </w:rPr>
        <w:t>58 Baggot Street Lower</w:t>
      </w:r>
    </w:p>
    <w:p>
      <w:pPr>
        <w:spacing w:line="240" w:lineRule="auto"/>
        <w:rPr>
          <w:szCs w:val="22"/>
        </w:rPr>
      </w:pPr>
      <w:r>
        <w:rPr>
          <w:szCs w:val="22"/>
        </w:rPr>
        <w:t>Dublin 2</w:t>
      </w:r>
    </w:p>
    <w:p>
      <w:pPr>
        <w:spacing w:line="240" w:lineRule="auto"/>
        <w:rPr>
          <w:szCs w:val="22"/>
        </w:rPr>
      </w:pPr>
      <w:r>
        <w:rPr>
          <w:szCs w:val="22"/>
        </w:rPr>
        <w:t>Ирландия</w:t>
      </w:r>
    </w:p>
    <w:p>
      <w:pPr>
        <w:widowControl w:val="0"/>
        <w:autoSpaceDE w:val="0"/>
        <w:autoSpaceDN w:val="0"/>
        <w:adjustRightInd w:val="0"/>
        <w:spacing w:line="240" w:lineRule="auto"/>
        <w:ind w:right="120"/>
        <w:rPr>
          <w:rFonts w:eastAsia="SimSun"/>
          <w:szCs w:val="22"/>
        </w:rPr>
      </w:pPr>
    </w:p>
    <w:p>
      <w:pPr>
        <w:widowControl w:val="0"/>
        <w:autoSpaceDE w:val="0"/>
        <w:autoSpaceDN w:val="0"/>
        <w:adjustRightInd w:val="0"/>
        <w:spacing w:line="240" w:lineRule="auto"/>
        <w:ind w:right="120"/>
        <w:rPr>
          <w:rFonts w:eastAsia="SimSun"/>
          <w:szCs w:val="22"/>
        </w:rPr>
      </w:pPr>
      <w:r>
        <w:rPr>
          <w:szCs w:val="22"/>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pPr>
        <w:widowControl w:val="0"/>
        <w:autoSpaceDE w:val="0"/>
        <w:autoSpaceDN w:val="0"/>
        <w:adjustRightInd w:val="0"/>
        <w:spacing w:line="240" w:lineRule="auto"/>
        <w:ind w:right="120"/>
        <w:rPr>
          <w:rFonts w:eastAsia="SimSun"/>
          <w:szCs w:val="22"/>
        </w:rPr>
      </w:pPr>
    </w:p>
    <w:p>
      <w:pPr>
        <w:widowControl w:val="0"/>
        <w:autoSpaceDE w:val="0"/>
        <w:autoSpaceDN w:val="0"/>
        <w:adjustRightInd w:val="0"/>
        <w:spacing w:line="240" w:lineRule="auto"/>
        <w:ind w:right="120"/>
        <w:rPr>
          <w:rFonts w:eastAsia="SimSun"/>
          <w:szCs w:val="22"/>
        </w:rPr>
      </w:pPr>
    </w:p>
    <w:p>
      <w:pPr>
        <w:pStyle w:val="TITLEB"/>
      </w:pPr>
      <w:r>
        <w:t>Б.</w:t>
      </w:r>
      <w:r>
        <w:tab/>
        <w:t>УСЛОВИЯ ИЛИ ОГРАНИЧЕНИЯ ЗА ДОСТАВКА И УПОТРЕБА</w:t>
      </w:r>
    </w:p>
    <w:p>
      <w:pPr>
        <w:widowControl w:val="0"/>
        <w:autoSpaceDE w:val="0"/>
        <w:autoSpaceDN w:val="0"/>
        <w:adjustRightInd w:val="0"/>
        <w:spacing w:line="240" w:lineRule="auto"/>
        <w:ind w:right="120"/>
        <w:rPr>
          <w:szCs w:val="22"/>
        </w:rPr>
      </w:pPr>
    </w:p>
    <w:p>
      <w:pPr>
        <w:widowControl w:val="0"/>
        <w:autoSpaceDE w:val="0"/>
        <w:autoSpaceDN w:val="0"/>
        <w:adjustRightInd w:val="0"/>
        <w:spacing w:line="240" w:lineRule="auto"/>
        <w:ind w:right="120"/>
        <w:rPr>
          <w:rFonts w:eastAsia="SimSun"/>
          <w:szCs w:val="22"/>
        </w:rPr>
      </w:pPr>
      <w:r>
        <w:rPr>
          <w:szCs w:val="22"/>
        </w:rPr>
        <w:t>Лекарственият продукт се отпуска по ограничено лекарско предписание (вж. Приложение I: Кратка характеристика на продукта, точка 4.2).</w:t>
      </w:r>
    </w:p>
    <w:p>
      <w:pPr>
        <w:widowControl w:val="0"/>
        <w:autoSpaceDE w:val="0"/>
        <w:autoSpaceDN w:val="0"/>
        <w:adjustRightInd w:val="0"/>
        <w:spacing w:line="240" w:lineRule="auto"/>
        <w:ind w:right="120"/>
        <w:rPr>
          <w:rFonts w:eastAsia="SimSun"/>
          <w:szCs w:val="22"/>
        </w:rPr>
      </w:pPr>
    </w:p>
    <w:p>
      <w:pPr>
        <w:widowControl w:val="0"/>
        <w:autoSpaceDE w:val="0"/>
        <w:autoSpaceDN w:val="0"/>
        <w:adjustRightInd w:val="0"/>
        <w:spacing w:line="240" w:lineRule="auto"/>
        <w:ind w:right="120"/>
        <w:rPr>
          <w:rFonts w:eastAsia="SimSun"/>
          <w:szCs w:val="22"/>
        </w:rPr>
      </w:pPr>
    </w:p>
    <w:p>
      <w:pPr>
        <w:pStyle w:val="TITLEB"/>
      </w:pPr>
      <w:r>
        <w:t>В.</w:t>
      </w:r>
      <w:r>
        <w:tab/>
        <w:t>ДРУГИ УСЛОВИЯ И ИЗИСКВАНИЯ НА РАЗРЕШЕНИЕТО ЗА УПОТРЕБА</w:t>
      </w:r>
    </w:p>
    <w:p>
      <w:pPr>
        <w:keepNext/>
        <w:widowControl w:val="0"/>
        <w:autoSpaceDE w:val="0"/>
        <w:autoSpaceDN w:val="0"/>
        <w:adjustRightInd w:val="0"/>
        <w:spacing w:line="240" w:lineRule="auto"/>
        <w:ind w:right="120" w:hanging="720"/>
        <w:rPr>
          <w:rFonts w:eastAsia="SimSun"/>
          <w:b/>
          <w:bCs/>
          <w:szCs w:val="22"/>
        </w:rPr>
      </w:pPr>
    </w:p>
    <w:p>
      <w:pPr>
        <w:widowControl w:val="0"/>
        <w:numPr>
          <w:ilvl w:val="0"/>
          <w:numId w:val="1"/>
        </w:numPr>
        <w:tabs>
          <w:tab w:val="clear" w:pos="567"/>
          <w:tab w:val="clear" w:pos="720"/>
        </w:tabs>
        <w:autoSpaceDE w:val="0"/>
        <w:autoSpaceDN w:val="0"/>
        <w:adjustRightInd w:val="0"/>
        <w:spacing w:line="240" w:lineRule="auto"/>
        <w:ind w:left="567" w:hanging="567"/>
        <w:rPr>
          <w:rFonts w:eastAsia="SimSun"/>
          <w:szCs w:val="22"/>
        </w:rPr>
      </w:pPr>
      <w:r>
        <w:rPr>
          <w:b/>
          <w:szCs w:val="22"/>
        </w:rPr>
        <w:t xml:space="preserve">Периодични актуализирани доклади за безопасност </w:t>
      </w:r>
      <w:r>
        <w:rPr>
          <w:b/>
          <w:noProof/>
          <w:szCs w:val="22"/>
        </w:rPr>
        <w:t>(ПАДБ)</w:t>
      </w:r>
    </w:p>
    <w:p>
      <w:pPr>
        <w:widowControl w:val="0"/>
        <w:tabs>
          <w:tab w:val="clear" w:pos="567"/>
        </w:tabs>
        <w:autoSpaceDE w:val="0"/>
        <w:autoSpaceDN w:val="0"/>
        <w:adjustRightInd w:val="0"/>
        <w:spacing w:line="240" w:lineRule="auto"/>
        <w:ind w:left="567" w:right="120" w:hanging="567"/>
        <w:rPr>
          <w:rFonts w:eastAsia="SimSun"/>
          <w:szCs w:val="22"/>
        </w:rPr>
      </w:pPr>
    </w:p>
    <w:p>
      <w:pPr>
        <w:widowControl w:val="0"/>
        <w:tabs>
          <w:tab w:val="clear" w:pos="567"/>
        </w:tabs>
        <w:autoSpaceDE w:val="0"/>
        <w:autoSpaceDN w:val="0"/>
        <w:adjustRightInd w:val="0"/>
        <w:spacing w:line="240" w:lineRule="auto"/>
        <w:ind w:right="120"/>
        <w:rPr>
          <w:rFonts w:eastAsia="SimSun"/>
          <w:szCs w:val="22"/>
        </w:rPr>
      </w:pPr>
      <w:r>
        <w:rPr>
          <w:szCs w:val="22"/>
        </w:rPr>
        <w:t xml:space="preserve">Изискванията за подаване на </w:t>
      </w:r>
      <w:r>
        <w:rPr>
          <w:noProof/>
          <w:szCs w:val="22"/>
        </w:rPr>
        <w:t>ПАДБ</w:t>
      </w:r>
      <w:r>
        <w:rPr>
          <w:szCs w:val="22"/>
        </w:rPr>
        <w:t xml:space="preserve">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r>
        <w:rPr>
          <w:rFonts w:eastAsia="SimSun"/>
          <w:szCs w:val="22"/>
        </w:rPr>
        <w:t xml:space="preserve"> </w:t>
      </w:r>
    </w:p>
    <w:p>
      <w:pPr>
        <w:widowControl w:val="0"/>
        <w:tabs>
          <w:tab w:val="clear" w:pos="567"/>
        </w:tabs>
        <w:autoSpaceDE w:val="0"/>
        <w:autoSpaceDN w:val="0"/>
        <w:adjustRightInd w:val="0"/>
        <w:spacing w:line="240" w:lineRule="auto"/>
        <w:ind w:left="567" w:right="120" w:hanging="567"/>
        <w:rPr>
          <w:rFonts w:eastAsia="SimSun"/>
          <w:szCs w:val="22"/>
        </w:rPr>
      </w:pPr>
    </w:p>
    <w:p>
      <w:pPr>
        <w:widowControl w:val="0"/>
        <w:tabs>
          <w:tab w:val="clear" w:pos="567"/>
        </w:tabs>
        <w:autoSpaceDE w:val="0"/>
        <w:autoSpaceDN w:val="0"/>
        <w:adjustRightInd w:val="0"/>
        <w:spacing w:line="240" w:lineRule="auto"/>
        <w:ind w:left="567" w:right="120" w:hanging="567"/>
        <w:rPr>
          <w:rFonts w:eastAsia="SimSun"/>
          <w:szCs w:val="22"/>
        </w:rPr>
      </w:pPr>
    </w:p>
    <w:p>
      <w:pPr>
        <w:pStyle w:val="TITLEB"/>
      </w:pPr>
      <w:r>
        <w:t>Г.</w:t>
      </w:r>
      <w:r>
        <w:tab/>
        <w:t>УСЛОВИЯ ИЛИ ОГРАНИЧЕНИЯ ЗА БЕЗОПАСНА И ЕФЕКТИВНА УПОТРЕБА НА ЛЕКАРСТВЕНИЯ ПРОДУКТ</w:t>
      </w:r>
    </w:p>
    <w:p>
      <w:pPr>
        <w:keepNext/>
        <w:widowControl w:val="0"/>
        <w:tabs>
          <w:tab w:val="clear" w:pos="567"/>
        </w:tabs>
        <w:autoSpaceDE w:val="0"/>
        <w:autoSpaceDN w:val="0"/>
        <w:adjustRightInd w:val="0"/>
        <w:spacing w:line="240" w:lineRule="auto"/>
        <w:ind w:left="567" w:right="120" w:hanging="567"/>
        <w:rPr>
          <w:rFonts w:eastAsia="SimSun"/>
          <w:b/>
          <w:bCs/>
          <w:szCs w:val="22"/>
        </w:rPr>
      </w:pPr>
    </w:p>
    <w:p>
      <w:pPr>
        <w:widowControl w:val="0"/>
        <w:numPr>
          <w:ilvl w:val="0"/>
          <w:numId w:val="1"/>
        </w:numPr>
        <w:tabs>
          <w:tab w:val="clear" w:pos="567"/>
          <w:tab w:val="clear" w:pos="720"/>
        </w:tabs>
        <w:autoSpaceDE w:val="0"/>
        <w:autoSpaceDN w:val="0"/>
        <w:adjustRightInd w:val="0"/>
        <w:spacing w:line="240" w:lineRule="auto"/>
        <w:ind w:left="567" w:hanging="567"/>
        <w:rPr>
          <w:rFonts w:eastAsia="SimSun"/>
          <w:szCs w:val="22"/>
        </w:rPr>
      </w:pPr>
      <w:r>
        <w:rPr>
          <w:b/>
          <w:szCs w:val="22"/>
        </w:rPr>
        <w:t>План за управление на риска (ПУР</w:t>
      </w:r>
      <w:r>
        <w:rPr>
          <w:b/>
          <w:i/>
          <w:szCs w:val="22"/>
        </w:rPr>
        <w:t>)</w:t>
      </w:r>
    </w:p>
    <w:p>
      <w:pPr>
        <w:widowControl w:val="0"/>
        <w:tabs>
          <w:tab w:val="clear" w:pos="567"/>
        </w:tabs>
        <w:autoSpaceDE w:val="0"/>
        <w:autoSpaceDN w:val="0"/>
        <w:adjustRightInd w:val="0"/>
        <w:spacing w:line="240" w:lineRule="auto"/>
        <w:ind w:left="567" w:right="120" w:hanging="567"/>
        <w:rPr>
          <w:rFonts w:eastAsia="SimSun"/>
          <w:szCs w:val="22"/>
        </w:rPr>
      </w:pPr>
    </w:p>
    <w:p>
      <w:pPr>
        <w:keepNext/>
        <w:spacing w:line="240" w:lineRule="auto"/>
        <w:ind w:right="-1"/>
        <w:rPr>
          <w:szCs w:val="22"/>
        </w:rPr>
      </w:pPr>
      <w:r>
        <w:rPr>
          <w:noProof/>
          <w:szCs w:val="22"/>
        </w:rPr>
        <w:t>Притежателят на разрешението за употреба</w:t>
      </w:r>
      <w:r>
        <w:rPr>
          <w:szCs w:val="22"/>
        </w:rPr>
        <w:t xml:space="preserve">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във всички следващи одобрени актуализации на ПУР.</w:t>
      </w:r>
    </w:p>
    <w:p>
      <w:pPr>
        <w:spacing w:line="240" w:lineRule="auto"/>
        <w:ind w:right="-1"/>
        <w:rPr>
          <w:szCs w:val="22"/>
        </w:rPr>
      </w:pPr>
    </w:p>
    <w:p>
      <w:pPr>
        <w:spacing w:line="240" w:lineRule="auto"/>
        <w:ind w:right="-1"/>
        <w:rPr>
          <w:szCs w:val="22"/>
        </w:rPr>
      </w:pPr>
      <w:r>
        <w:rPr>
          <w:szCs w:val="22"/>
        </w:rPr>
        <w:t>Актуализиран ПУР трябва да се подава:</w:t>
      </w:r>
    </w:p>
    <w:p>
      <w:pPr>
        <w:numPr>
          <w:ilvl w:val="0"/>
          <w:numId w:val="21"/>
        </w:numPr>
        <w:tabs>
          <w:tab w:val="clear" w:pos="720"/>
          <w:tab w:val="num" w:pos="567"/>
        </w:tabs>
        <w:spacing w:line="240" w:lineRule="auto"/>
        <w:ind w:left="567" w:right="-1" w:hanging="567"/>
        <w:rPr>
          <w:szCs w:val="22"/>
        </w:rPr>
      </w:pPr>
      <w:r>
        <w:rPr>
          <w:szCs w:val="22"/>
        </w:rPr>
        <w:t>по искане на Европейската агенция по лекарствата;</w:t>
      </w:r>
    </w:p>
    <w:p>
      <w:pPr>
        <w:numPr>
          <w:ilvl w:val="0"/>
          <w:numId w:val="21"/>
        </w:numPr>
        <w:tabs>
          <w:tab w:val="clear" w:pos="720"/>
          <w:tab w:val="num" w:pos="567"/>
        </w:tabs>
        <w:spacing w:line="240" w:lineRule="auto"/>
        <w:ind w:left="567" w:right="-1" w:hanging="567"/>
        <w:rPr>
          <w:szCs w:val="22"/>
        </w:rPr>
      </w:pPr>
      <w:r>
        <w:rPr>
          <w:szCs w:val="22"/>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r>
        <w:rPr>
          <w:i/>
          <w:szCs w:val="22"/>
        </w:rPr>
        <w:t>.</w:t>
      </w:r>
    </w:p>
    <w:p>
      <w:pPr>
        <w:widowControl w:val="0"/>
        <w:autoSpaceDE w:val="0"/>
        <w:autoSpaceDN w:val="0"/>
        <w:adjustRightInd w:val="0"/>
        <w:spacing w:line="240" w:lineRule="auto"/>
        <w:ind w:left="127" w:right="120"/>
        <w:rPr>
          <w:rFonts w:eastAsia="SimSun"/>
          <w:szCs w:val="22"/>
        </w:rPr>
      </w:pPr>
    </w:p>
    <w:p>
      <w:pPr>
        <w:keepNext/>
        <w:widowControl w:val="0"/>
        <w:numPr>
          <w:ilvl w:val="0"/>
          <w:numId w:val="1"/>
        </w:numPr>
        <w:tabs>
          <w:tab w:val="clear" w:pos="567"/>
          <w:tab w:val="clear" w:pos="720"/>
        </w:tabs>
        <w:autoSpaceDE w:val="0"/>
        <w:autoSpaceDN w:val="0"/>
        <w:adjustRightInd w:val="0"/>
        <w:spacing w:line="240" w:lineRule="auto"/>
        <w:ind w:left="567" w:hanging="567"/>
        <w:rPr>
          <w:del w:id="408" w:author="Author" w:date="2026-08-13T21:31:00Z"/>
          <w:rFonts w:eastAsia="SimSun"/>
          <w:szCs w:val="22"/>
        </w:rPr>
      </w:pPr>
      <w:del w:id="409" w:author="Author" w:date="2026-08-13T21:31:00Z">
        <w:r>
          <w:rPr>
            <w:b/>
            <w:szCs w:val="22"/>
          </w:rPr>
          <w:lastRenderedPageBreak/>
          <w:delText>Задължение за провеждане на мерки след разрешаване за употреба</w:delText>
        </w:r>
      </w:del>
    </w:p>
    <w:p>
      <w:pPr>
        <w:keepNext/>
        <w:widowControl w:val="0"/>
        <w:autoSpaceDE w:val="0"/>
        <w:autoSpaceDN w:val="0"/>
        <w:adjustRightInd w:val="0"/>
        <w:spacing w:line="240" w:lineRule="auto"/>
        <w:ind w:left="127" w:right="120"/>
        <w:rPr>
          <w:del w:id="410" w:author="Author" w:date="2026-08-13T21:31:00Z"/>
          <w:rFonts w:eastAsia="SimSun"/>
          <w:szCs w:val="22"/>
        </w:rPr>
      </w:pPr>
    </w:p>
    <w:p>
      <w:pPr>
        <w:keepNext/>
        <w:widowControl w:val="0"/>
        <w:autoSpaceDE w:val="0"/>
        <w:autoSpaceDN w:val="0"/>
        <w:adjustRightInd w:val="0"/>
        <w:spacing w:line="240" w:lineRule="auto"/>
        <w:ind w:left="2" w:right="2"/>
        <w:rPr>
          <w:del w:id="411" w:author="Author" w:date="2026-08-13T21:31:00Z"/>
          <w:rFonts w:eastAsia="SimSun"/>
          <w:szCs w:val="22"/>
        </w:rPr>
      </w:pPr>
      <w:del w:id="412" w:author="Author" w:date="2026-08-13T21:31:00Z">
        <w:r>
          <w:rPr>
            <w:szCs w:val="22"/>
          </w:rPr>
          <w:delText>В определения срок ПРУ трябва да изпълни следните мерки</w:delText>
        </w:r>
        <w:r>
          <w:rPr>
            <w:rFonts w:eastAsia="SimSun"/>
            <w:szCs w:val="22"/>
          </w:rPr>
          <w:delText>:</w:delText>
        </w:r>
      </w:del>
    </w:p>
    <w:p>
      <w:pPr>
        <w:keepNext/>
        <w:widowControl w:val="0"/>
        <w:autoSpaceDE w:val="0"/>
        <w:autoSpaceDN w:val="0"/>
        <w:adjustRightInd w:val="0"/>
        <w:spacing w:line="240" w:lineRule="auto"/>
        <w:ind w:left="2" w:right="2"/>
        <w:rPr>
          <w:del w:id="413" w:author="Author" w:date="2026-08-13T21:31:00Z"/>
          <w:rFonts w:eastAsia="SimSun"/>
          <w:szCs w:val="22"/>
        </w:rPr>
      </w:pPr>
    </w:p>
    <w:tbl>
      <w:tblPr>
        <w:tblW w:w="9053" w:type="dxa"/>
        <w:tblInd w:w="24" w:type="dxa"/>
        <w:tblLayout w:type="fixed"/>
        <w:tblCellMar>
          <w:left w:w="0" w:type="dxa"/>
          <w:right w:w="0" w:type="dxa"/>
        </w:tblCellMar>
        <w:tblLook w:val="0000" w:firstRow="0" w:lastRow="0" w:firstColumn="0" w:lastColumn="0" w:noHBand="0" w:noVBand="0"/>
      </w:tblPr>
      <w:tblGrid>
        <w:gridCol w:w="7352"/>
        <w:gridCol w:w="1701"/>
      </w:tblGrid>
      <w:tr>
        <w:trPr>
          <w:tblHeader/>
          <w:del w:id="414" w:author="Author" w:date="2026-08-13T21:31:00Z"/>
        </w:trPr>
        <w:tc>
          <w:tcPr>
            <w:tcW w:w="7352" w:type="dxa"/>
            <w:tcBorders>
              <w:top w:val="single" w:sz="4" w:space="0" w:color="000000"/>
              <w:left w:val="single" w:sz="4" w:space="0" w:color="000000"/>
              <w:bottom w:val="single" w:sz="4" w:space="0" w:color="000000"/>
              <w:right w:val="single" w:sz="6" w:space="0" w:color="000000"/>
            </w:tcBorders>
            <w:shd w:val="clear" w:color="auto" w:fill="FFFFFF"/>
          </w:tcPr>
          <w:p>
            <w:pPr>
              <w:pStyle w:val="NormalExplicitLeft"/>
              <w:spacing w:line="240" w:lineRule="auto"/>
              <w:ind w:right="-1"/>
              <w:jc w:val="left"/>
              <w:rPr>
                <w:del w:id="415" w:author="Author" w:date="2026-08-13T21:31:00Z"/>
                <w:b/>
                <w:szCs w:val="22"/>
              </w:rPr>
            </w:pPr>
            <w:del w:id="416" w:author="Author" w:date="2026-08-13T21:31:00Z">
              <w:r>
                <w:rPr>
                  <w:b/>
                  <w:szCs w:val="22"/>
                </w:rPr>
                <w:delText>Описание</w:delText>
              </w:r>
            </w:del>
          </w:p>
        </w:tc>
        <w:tc>
          <w:tcPr>
            <w:tcW w:w="1701" w:type="dxa"/>
            <w:tcBorders>
              <w:top w:val="single" w:sz="4" w:space="0" w:color="000000"/>
              <w:left w:val="single" w:sz="6" w:space="0" w:color="000000"/>
              <w:bottom w:val="single" w:sz="4" w:space="0" w:color="000000"/>
              <w:right w:val="single" w:sz="4" w:space="0" w:color="000000"/>
            </w:tcBorders>
            <w:shd w:val="clear" w:color="auto" w:fill="FFFFFF"/>
          </w:tcPr>
          <w:p>
            <w:pPr>
              <w:pStyle w:val="NormalExplicitLeft"/>
              <w:spacing w:line="240" w:lineRule="auto"/>
              <w:ind w:right="-1"/>
              <w:jc w:val="left"/>
              <w:rPr>
                <w:del w:id="417" w:author="Author" w:date="2026-08-13T21:31:00Z"/>
                <w:b/>
                <w:szCs w:val="22"/>
              </w:rPr>
            </w:pPr>
            <w:del w:id="418" w:author="Author" w:date="2026-08-13T21:31:00Z">
              <w:r>
                <w:rPr>
                  <w:b/>
                  <w:szCs w:val="22"/>
                </w:rPr>
                <w:delText>Срок</w:delText>
              </w:r>
            </w:del>
          </w:p>
        </w:tc>
      </w:tr>
      <w:tr>
        <w:trPr>
          <w:del w:id="419" w:author="Author" w:date="2026-08-13T21:31:00Z"/>
        </w:trPr>
        <w:tc>
          <w:tcPr>
            <w:tcW w:w="7352" w:type="dxa"/>
            <w:tcBorders>
              <w:top w:val="single" w:sz="6" w:space="0" w:color="000000"/>
              <w:left w:val="single" w:sz="4" w:space="0" w:color="000000"/>
              <w:bottom w:val="single" w:sz="6" w:space="0" w:color="000000"/>
              <w:right w:val="single" w:sz="6" w:space="0" w:color="000000"/>
            </w:tcBorders>
            <w:shd w:val="clear" w:color="auto" w:fill="FFFFFF"/>
          </w:tcPr>
          <w:p>
            <w:pPr>
              <w:pStyle w:val="NormalExplicitLeft"/>
              <w:widowControl w:val="0"/>
              <w:autoSpaceDE w:val="0"/>
              <w:autoSpaceDN w:val="0"/>
              <w:adjustRightInd w:val="0"/>
              <w:spacing w:line="240" w:lineRule="auto"/>
              <w:ind w:left="108" w:right="108"/>
              <w:jc w:val="left"/>
              <w:rPr>
                <w:del w:id="420" w:author="Author" w:date="2026-08-13T21:31:00Z"/>
                <w:rFonts w:eastAsia="SimSun"/>
                <w:szCs w:val="22"/>
              </w:rPr>
            </w:pPr>
            <w:del w:id="421" w:author="Author" w:date="2026-08-13T21:31:00Z">
              <w:r>
                <w:rPr>
                  <w:rFonts w:eastAsia="SimSun"/>
                  <w:szCs w:val="22"/>
                </w:rPr>
                <w:delText xml:space="preserve">SHP503-401: За да се проучи дългосрочната безопасност (особено влиянието върху неврокогнитивната функция) на Intuniv при деца и юноши на възраст 6–17 години с </w:delText>
              </w:r>
              <w:r>
                <w:rPr>
                  <w:szCs w:val="22"/>
                </w:rPr>
                <w:delText>ХРНВ</w:delText>
              </w:r>
              <w:r>
                <w:rPr>
                  <w:rFonts w:eastAsia="SimSun"/>
                  <w:szCs w:val="22"/>
                </w:rPr>
                <w:delText>, ПРУ трябва да проведе и да представи резултатите от сравнително проучване за безопасност в съответствие със съгласуван протокол.</w:delText>
              </w:r>
            </w:del>
          </w:p>
          <w:p>
            <w:pPr>
              <w:widowControl w:val="0"/>
              <w:autoSpaceDE w:val="0"/>
              <w:autoSpaceDN w:val="0"/>
              <w:adjustRightInd w:val="0"/>
              <w:spacing w:line="240" w:lineRule="auto"/>
              <w:ind w:left="108" w:right="108"/>
              <w:rPr>
                <w:del w:id="422" w:author="Author" w:date="2026-08-13T21:31:00Z"/>
                <w:rFonts w:eastAsia="SimSun"/>
                <w:szCs w:val="22"/>
              </w:rPr>
            </w:pPr>
          </w:p>
        </w:tc>
        <w:tc>
          <w:tcPr>
            <w:tcW w:w="1701" w:type="dxa"/>
            <w:tcBorders>
              <w:top w:val="single" w:sz="6" w:space="0" w:color="000000"/>
              <w:left w:val="single" w:sz="6" w:space="0" w:color="000000"/>
              <w:bottom w:val="single" w:sz="6" w:space="0" w:color="000000"/>
              <w:right w:val="single" w:sz="4" w:space="0" w:color="000000"/>
            </w:tcBorders>
            <w:shd w:val="clear" w:color="auto" w:fill="FFFFFF"/>
          </w:tcPr>
          <w:p>
            <w:pPr>
              <w:pStyle w:val="NormalExplicitLeft"/>
              <w:spacing w:line="240" w:lineRule="auto"/>
              <w:jc w:val="left"/>
              <w:rPr>
                <w:del w:id="423" w:author="Author" w:date="2026-08-13T21:31:00Z"/>
                <w:rFonts w:eastAsia="SimSun"/>
                <w:szCs w:val="22"/>
              </w:rPr>
            </w:pPr>
            <w:del w:id="424" w:author="Author" w:date="2026-08-13T21:31:00Z">
              <w:r>
                <w:rPr>
                  <w:rFonts w:eastAsia="Verdana"/>
                  <w:szCs w:val="22"/>
                </w:rPr>
                <w:delText xml:space="preserve">Подаване на окончателния доклад от проучването: </w:delText>
              </w:r>
              <w:r>
                <w:rPr>
                  <w:rFonts w:eastAsia="SimSun"/>
                  <w:szCs w:val="22"/>
                </w:rPr>
                <w:delText>31 януари 2028 г.</w:delText>
              </w:r>
            </w:del>
          </w:p>
        </w:tc>
      </w:tr>
    </w:tbl>
    <w:p>
      <w:pPr>
        <w:spacing w:line="240" w:lineRule="auto"/>
        <w:rPr>
          <w:szCs w:val="22"/>
        </w:rPr>
      </w:pPr>
    </w:p>
    <w:p>
      <w:pPr>
        <w:spacing w:line="240" w:lineRule="auto"/>
        <w:rPr>
          <w:szCs w:val="22"/>
        </w:rPr>
      </w:pPr>
      <w:r>
        <w:rPr>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tabs>
          <w:tab w:val="clear" w:pos="567"/>
          <w:tab w:val="left" w:pos="720"/>
        </w:tabs>
        <w:spacing w:line="240" w:lineRule="auto"/>
        <w:jc w:val="center"/>
        <w:rPr>
          <w:b/>
          <w:szCs w:val="22"/>
        </w:rPr>
      </w:pPr>
      <w:r>
        <w:rPr>
          <w:b/>
          <w:szCs w:val="22"/>
        </w:rPr>
        <w:t>ПРИЛОЖЕНИЕ III</w:t>
      </w:r>
    </w:p>
    <w:p>
      <w:pPr>
        <w:tabs>
          <w:tab w:val="clear" w:pos="567"/>
          <w:tab w:val="left" w:pos="720"/>
        </w:tabs>
        <w:spacing w:line="240" w:lineRule="auto"/>
        <w:jc w:val="center"/>
        <w:rPr>
          <w:b/>
          <w:szCs w:val="22"/>
        </w:rPr>
      </w:pPr>
    </w:p>
    <w:p>
      <w:pPr>
        <w:tabs>
          <w:tab w:val="clear" w:pos="567"/>
          <w:tab w:val="left" w:pos="720"/>
        </w:tabs>
        <w:spacing w:line="240" w:lineRule="auto"/>
        <w:jc w:val="center"/>
        <w:rPr>
          <w:b/>
          <w:szCs w:val="22"/>
        </w:rPr>
      </w:pPr>
      <w:r>
        <w:rPr>
          <w:b/>
          <w:szCs w:val="22"/>
        </w:rPr>
        <w:t xml:space="preserve">ДАННИ ВЪРХУ ОПАКОВКАТА И ЛИСТОВКА </w:t>
      </w:r>
    </w:p>
    <w:p>
      <w:pPr>
        <w:spacing w:line="240" w:lineRule="auto"/>
        <w:rPr>
          <w:szCs w:val="22"/>
        </w:rPr>
      </w:pPr>
      <w:r>
        <w:rPr>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pStyle w:val="TITLEA"/>
      </w:pPr>
      <w:r>
        <w:t>A. ДАННИ ВЪРХУ ОПАКОВКАТА</w:t>
      </w: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ДАННИ, КОИТО ТРЯБВА ДА СЪДЪРЖА ВТОРИЧНАТА ОПАКОВКА</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КАРТОНЕНА КУТИЯ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1.</w:t>
      </w:r>
      <w:r>
        <w:rPr>
          <w:b/>
          <w:szCs w:val="22"/>
        </w:rPr>
        <w:tab/>
        <w:t>ИМЕ НА ЛЕКАРСТВЕНИЯ ПРОДУКТ</w:t>
      </w:r>
    </w:p>
    <w:p>
      <w:pPr>
        <w:spacing w:line="240" w:lineRule="auto"/>
        <w:rPr>
          <w:szCs w:val="22"/>
        </w:rPr>
      </w:pPr>
    </w:p>
    <w:p>
      <w:pPr>
        <w:spacing w:line="240" w:lineRule="auto"/>
        <w:rPr>
          <w:szCs w:val="22"/>
        </w:rPr>
      </w:pPr>
      <w:r>
        <w:rPr>
          <w:szCs w:val="22"/>
        </w:rPr>
        <w:t>Intuniv 1 mg таблетки с удължено освобождаване</w:t>
      </w:r>
    </w:p>
    <w:p>
      <w:pPr>
        <w:spacing w:line="240" w:lineRule="auto"/>
        <w:rPr>
          <w:b/>
          <w:szCs w:val="22"/>
        </w:rPr>
      </w:pPr>
      <w:r>
        <w:rPr>
          <w:szCs w:val="22"/>
        </w:rPr>
        <w:t xml:space="preserve">гуанфацин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2.</w:t>
      </w:r>
      <w:r>
        <w:rPr>
          <w:b/>
          <w:szCs w:val="22"/>
        </w:rPr>
        <w:tab/>
        <w:t>ОБЯВЯВАНЕ НА АКТИВНОТО(ИТЕ) ВЕЩЕСТВО(А)</w:t>
      </w:r>
    </w:p>
    <w:p>
      <w:pPr>
        <w:spacing w:line="240" w:lineRule="auto"/>
        <w:rPr>
          <w:szCs w:val="22"/>
        </w:rPr>
      </w:pPr>
    </w:p>
    <w:p>
      <w:pPr>
        <w:widowControl w:val="0"/>
        <w:spacing w:line="240" w:lineRule="auto"/>
        <w:rPr>
          <w:szCs w:val="22"/>
        </w:rPr>
      </w:pPr>
      <w:r>
        <w:rPr>
          <w:szCs w:val="22"/>
        </w:rPr>
        <w:t>Всяка таблетка съдържа гуанфацинов хидрохлорид, еквивалентен на 1 mg гуанфацин.</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3.</w:t>
      </w:r>
      <w:r>
        <w:rPr>
          <w:b/>
          <w:szCs w:val="22"/>
        </w:rPr>
        <w:tab/>
        <w:t>СПИСЪК НА ПОМОЩНИТЕ ВЕЩЕСТВА</w:t>
      </w:r>
    </w:p>
    <w:p>
      <w:pPr>
        <w:spacing w:line="240" w:lineRule="auto"/>
        <w:rPr>
          <w:szCs w:val="22"/>
        </w:rPr>
      </w:pPr>
    </w:p>
    <w:p>
      <w:pPr>
        <w:spacing w:line="240" w:lineRule="auto"/>
        <w:rPr>
          <w:szCs w:val="22"/>
        </w:rPr>
      </w:pPr>
      <w:r>
        <w:rPr>
          <w:szCs w:val="22"/>
        </w:rPr>
        <w:t xml:space="preserve">Съдържа също лактоза. </w:t>
      </w:r>
      <w:r>
        <w:rPr>
          <w:szCs w:val="22"/>
          <w:shd w:val="clear" w:color="auto" w:fill="BFBFBF"/>
        </w:rPr>
        <w:t>Вижте листовката за допълнителна информация</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4.</w:t>
      </w:r>
      <w:r>
        <w:rPr>
          <w:b/>
          <w:szCs w:val="22"/>
        </w:rPr>
        <w:tab/>
        <w:t xml:space="preserve">ЛЕКАРСТВЕНА ФОРМА И </w:t>
      </w:r>
      <w:r>
        <w:rPr>
          <w:b/>
          <w:noProof/>
          <w:szCs w:val="22"/>
        </w:rPr>
        <w:t>КОЛИЧЕСТВО В ЕДНА ОПАКОВКА</w:t>
      </w:r>
    </w:p>
    <w:p>
      <w:pPr>
        <w:spacing w:line="240" w:lineRule="auto"/>
        <w:rPr>
          <w:szCs w:val="22"/>
        </w:rPr>
      </w:pPr>
    </w:p>
    <w:p>
      <w:pPr>
        <w:spacing w:line="240" w:lineRule="auto"/>
        <w:rPr>
          <w:szCs w:val="22"/>
        </w:rPr>
      </w:pPr>
      <w:r>
        <w:rPr>
          <w:szCs w:val="22"/>
        </w:rPr>
        <w:t>7 таблетки с удължено освобождаване</w:t>
      </w:r>
    </w:p>
    <w:p>
      <w:pPr>
        <w:spacing w:line="240" w:lineRule="auto"/>
        <w:rPr>
          <w:szCs w:val="22"/>
        </w:rPr>
      </w:pPr>
      <w:r>
        <w:rPr>
          <w:szCs w:val="22"/>
          <w:shd w:val="clear" w:color="auto" w:fill="BFBFBF"/>
        </w:rPr>
        <w:t>28 таблетки с удължено освобождаван</w:t>
      </w:r>
      <w:r>
        <w:rPr>
          <w:szCs w:val="22"/>
          <w:highlight w:val="lightGray"/>
        </w:rPr>
        <w:t>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5.</w:t>
      </w:r>
      <w:r>
        <w:rPr>
          <w:b/>
          <w:szCs w:val="22"/>
        </w:rPr>
        <w:tab/>
        <w:t>НАЧИН НА ПРИЛОЖЕНИЕ И ПЪТ(ИЩА) НА ВЪВЕЖДАНЕ</w:t>
      </w:r>
    </w:p>
    <w:p>
      <w:pPr>
        <w:spacing w:line="240" w:lineRule="auto"/>
        <w:rPr>
          <w:szCs w:val="22"/>
        </w:rPr>
      </w:pPr>
    </w:p>
    <w:p>
      <w:pPr>
        <w:spacing w:line="240" w:lineRule="auto"/>
        <w:rPr>
          <w:szCs w:val="22"/>
        </w:rPr>
      </w:pPr>
      <w:r>
        <w:rPr>
          <w:szCs w:val="22"/>
        </w:rPr>
        <w:t>Преди употреба прочетете листовката.</w:t>
      </w:r>
    </w:p>
    <w:p>
      <w:pPr>
        <w:spacing w:line="240" w:lineRule="auto"/>
        <w:rPr>
          <w:szCs w:val="22"/>
        </w:rPr>
      </w:pPr>
    </w:p>
    <w:p>
      <w:pPr>
        <w:spacing w:line="240" w:lineRule="auto"/>
        <w:rPr>
          <w:szCs w:val="22"/>
        </w:rPr>
      </w:pPr>
      <w:r>
        <w:rPr>
          <w:szCs w:val="22"/>
        </w:rPr>
        <w:t>Перорално приложение</w:t>
      </w:r>
    </w:p>
    <w:p>
      <w:pPr>
        <w:spacing w:line="240" w:lineRule="auto"/>
        <w:rPr>
          <w:szCs w:val="22"/>
        </w:rPr>
      </w:pPr>
      <w:r>
        <w:rPr>
          <w:szCs w:val="22"/>
        </w:rPr>
        <w:t>Гълтайте таблетката цяла. Не дъвчете, не разделяйте и не разтрошавайте.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b/>
          <w:szCs w:val="22"/>
        </w:rPr>
        <w:tab/>
        <w:t xml:space="preserve">СПЕЦИАЛНО ПРЕДУПРЕЖДЕНИЕ, ЧЕ ЛЕКАРСТВЕНИЯТ ПРОДУКТ ТРЯБВА ДА СЕ СЪХРАНЯВА НА МЯСТО ДАЛЕЧЕ ОТ ПОГЛЕДА И ДОСЕГА НА ДЕЦА </w:t>
      </w:r>
    </w:p>
    <w:p>
      <w:pPr>
        <w:spacing w:line="240" w:lineRule="auto"/>
        <w:rPr>
          <w:szCs w:val="22"/>
        </w:rPr>
      </w:pPr>
    </w:p>
    <w:p>
      <w:pPr>
        <w:spacing w:line="240" w:lineRule="auto"/>
        <w:rPr>
          <w:szCs w:val="22"/>
        </w:rPr>
      </w:pPr>
      <w:r>
        <w:rPr>
          <w:szCs w:val="22"/>
        </w:rPr>
        <w:t>Да се съхранява на място, недостъпно за деца.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b/>
          <w:szCs w:val="22"/>
        </w:rPr>
        <w:tab/>
        <w:t>ДРУГИ СПЕЦИАЛНИ ПРЕДУПРЕЖДЕНИЯ, АКО Е НЕОБХОДИМО</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b/>
          <w:szCs w:val="22"/>
        </w:rPr>
        <w:tab/>
        <w:t>ДАТА НА ИЗТИЧАНЕ НА СРОКА НА ГОДНОСТ</w:t>
      </w:r>
    </w:p>
    <w:p>
      <w:pPr>
        <w:spacing w:line="240" w:lineRule="auto"/>
        <w:rPr>
          <w:szCs w:val="22"/>
        </w:rPr>
      </w:pPr>
    </w:p>
    <w:p>
      <w:pPr>
        <w:spacing w:line="240" w:lineRule="auto"/>
        <w:rPr>
          <w:szCs w:val="22"/>
        </w:rPr>
      </w:pPr>
      <w:r>
        <w:rPr>
          <w:szCs w:val="22"/>
        </w:rPr>
        <w:t>Годен до:</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b/>
          <w:szCs w:val="22"/>
        </w:rPr>
        <w:tab/>
        <w:t>СПЕЦИАЛНИ УСЛОВИЯ НА СЪХРАНЕНИЕ</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spacing w:line="240" w:lineRule="auto"/>
        <w:rPr>
          <w:szCs w:val="22"/>
        </w:rPr>
      </w:pPr>
    </w:p>
    <w:p>
      <w:pPr>
        <w:spacing w:line="240" w:lineRule="auto"/>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b/>
          <w:szCs w:val="22"/>
        </w:rPr>
        <w:tab/>
        <w:t>ИМЕ И АДРЕС НА ПРИТЕЖАТЕЛЯ НА РАЗРЕШЕНИЕТО ЗА УПОТРЕБА</w:t>
      </w:r>
    </w:p>
    <w:p>
      <w:pPr>
        <w:spacing w:line="240" w:lineRule="auto"/>
        <w:rPr>
          <w:szCs w:val="22"/>
        </w:rPr>
      </w:pPr>
    </w:p>
    <w:p>
      <w:pPr>
        <w:spacing w:line="240" w:lineRule="auto"/>
        <w:rPr>
          <w:szCs w:val="22"/>
        </w:rPr>
      </w:pPr>
      <w:bookmarkStart w:id="425" w:name="OLE_LINK3"/>
      <w:bookmarkStart w:id="426" w:name="OLE_LINK4"/>
      <w:r>
        <w:rPr>
          <w:szCs w:val="22"/>
        </w:rPr>
        <w:t xml:space="preserve">Takeda Pharmaceuticals International AG Ireland Branch </w:t>
      </w:r>
    </w:p>
    <w:bookmarkEnd w:id="425"/>
    <w:bookmarkEnd w:id="426"/>
    <w:p>
      <w:r>
        <w:t xml:space="preserve">Block 2 Miesian Plaza </w:t>
      </w:r>
    </w:p>
    <w:p>
      <w:pPr>
        <w:spacing w:line="240" w:lineRule="auto"/>
        <w:rPr>
          <w:szCs w:val="22"/>
        </w:rPr>
      </w:pPr>
      <w:r>
        <w:t>50-58 Baggot Street Lower</w:t>
      </w:r>
      <w:r>
        <w:rPr>
          <w:szCs w:val="22"/>
        </w:rPr>
        <w:t xml:space="preserve"> </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Ирландия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b/>
          <w:szCs w:val="22"/>
        </w:rPr>
        <w:tab/>
        <w:t>НОМЕР(А) НА РАЗРЕШЕНИЕТО ЗА УПОТРЕБА</w:t>
      </w:r>
    </w:p>
    <w:p>
      <w:pPr>
        <w:spacing w:line="240" w:lineRule="auto"/>
        <w:rPr>
          <w:szCs w:val="22"/>
        </w:rPr>
      </w:pPr>
    </w:p>
    <w:p>
      <w:pPr>
        <w:spacing w:line="240" w:lineRule="auto"/>
        <w:rPr>
          <w:szCs w:val="22"/>
          <w:highlight w:val="lightGray"/>
        </w:rPr>
      </w:pPr>
      <w:r>
        <w:rPr>
          <w:szCs w:val="22"/>
        </w:rPr>
        <w:t>EU/1/15/1040/</w:t>
      </w:r>
      <w:r>
        <w:rPr>
          <w:noProof/>
          <w:szCs w:val="22"/>
        </w:rPr>
        <w:t xml:space="preserve">001 </w:t>
      </w:r>
      <w:r>
        <w:rPr>
          <w:szCs w:val="22"/>
          <w:shd w:val="clear" w:color="auto" w:fill="BFBFBF"/>
        </w:rPr>
        <w:t>7 таблетки с удължено освобождаване</w:t>
      </w:r>
    </w:p>
    <w:p>
      <w:pPr>
        <w:spacing w:line="240" w:lineRule="auto"/>
        <w:rPr>
          <w:szCs w:val="22"/>
        </w:rPr>
      </w:pPr>
      <w:r>
        <w:rPr>
          <w:szCs w:val="22"/>
          <w:shd w:val="clear" w:color="auto" w:fill="BFBFBF"/>
        </w:rPr>
        <w:t>EU/1/15/1040/</w:t>
      </w:r>
      <w:r>
        <w:rPr>
          <w:noProof/>
          <w:szCs w:val="22"/>
          <w:shd w:val="clear" w:color="auto" w:fill="BFBFBF"/>
        </w:rPr>
        <w:t xml:space="preserve">002 </w:t>
      </w:r>
      <w:r>
        <w:rPr>
          <w:szCs w:val="22"/>
          <w:shd w:val="clear" w:color="auto" w:fill="BFBFBF"/>
        </w:rPr>
        <w:t>28 таблетки с удължено освобождаване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b/>
          <w:szCs w:val="22"/>
        </w:rPr>
        <w:tab/>
        <w:t>ПАРТИДЕН НОМЕР</w:t>
      </w:r>
    </w:p>
    <w:p>
      <w:pPr>
        <w:spacing w:line="240" w:lineRule="auto"/>
        <w:rPr>
          <w:szCs w:val="22"/>
        </w:rPr>
      </w:pPr>
    </w:p>
    <w:p>
      <w:pPr>
        <w:spacing w:line="240" w:lineRule="auto"/>
        <w:rPr>
          <w:szCs w:val="22"/>
        </w:rPr>
      </w:pPr>
      <w:r>
        <w:rPr>
          <w:szCs w:val="22"/>
        </w:rPr>
        <w:t xml:space="preserve">Партида: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b/>
          <w:szCs w:val="22"/>
        </w:rPr>
        <w:tab/>
        <w:t>НАЧИН НА ОТПУСКАНЕ</w:t>
      </w:r>
    </w:p>
    <w:p>
      <w:pPr>
        <w:spacing w:line="240" w:lineRule="auto"/>
        <w:rPr>
          <w:i/>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b/>
          <w:szCs w:val="22"/>
        </w:rPr>
        <w:tab/>
        <w:t>УКАЗАНИЯ ЗА УПОТРЕБА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b/>
          <w:szCs w:val="22"/>
        </w:rPr>
        <w:tab/>
        <w:t>ИНФОРМАЦИЯ НА БРАЙЛОВА АЗБУКА</w:t>
      </w:r>
    </w:p>
    <w:p>
      <w:pPr>
        <w:spacing w:line="240" w:lineRule="auto"/>
        <w:rPr>
          <w:szCs w:val="22"/>
        </w:rPr>
      </w:pPr>
    </w:p>
    <w:p>
      <w:pPr>
        <w:spacing w:line="240" w:lineRule="auto"/>
        <w:rPr>
          <w:szCs w:val="22"/>
        </w:rPr>
      </w:pPr>
      <w:r>
        <w:rPr>
          <w:szCs w:val="22"/>
        </w:rPr>
        <w:t>Intuniv 1 mg</w:t>
      </w:r>
    </w:p>
    <w:p>
      <w:pPr>
        <w:spacing w:line="240" w:lineRule="auto"/>
        <w:rPr>
          <w:szCs w:val="22"/>
          <w:shd w:val="clear" w:color="auto" w:fill="CCCCCC"/>
        </w:rPr>
      </w:pPr>
    </w:p>
    <w:p>
      <w:pPr>
        <w:spacing w:line="240" w:lineRule="auto"/>
        <w:rPr>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17.</w:t>
      </w:r>
      <w:r>
        <w:rPr>
          <w:b/>
          <w:noProof/>
          <w:szCs w:val="22"/>
        </w:rPr>
        <w:tab/>
        <w:t>УНИКАЛЕН ИДЕНТИФИКАТОР — ДВУИЗМЕРЕН БАРКОД</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Двуизмерен баркод с включен уникален идентификато</w:t>
      </w:r>
      <w:r>
        <w:rPr>
          <w:noProof/>
          <w:szCs w:val="22"/>
          <w:highlight w:val="lightGray"/>
        </w:rPr>
        <w:t>р</w:t>
      </w:r>
    </w:p>
    <w:p>
      <w:pPr>
        <w:spacing w:line="240" w:lineRule="auto"/>
        <w:rPr>
          <w:szCs w:val="22"/>
        </w:rPr>
      </w:pPr>
    </w:p>
    <w:p>
      <w:pPr>
        <w:spacing w:line="240" w:lineRule="auto"/>
        <w:rPr>
          <w:szCs w:val="22"/>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18.</w:t>
      </w:r>
      <w:r>
        <w:rPr>
          <w:b/>
          <w:noProof/>
          <w:szCs w:val="22"/>
        </w:rPr>
        <w:tab/>
        <w:t>УНИКАЛЕН ИДЕНТИФИКАТОР — ДАННИ ЗА ЧЕТЕНЕ ОТ ХОРА</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rPr>
      </w:pPr>
      <w:r>
        <w:rPr>
          <w:szCs w:val="22"/>
          <w:shd w:val="pct15" w:color="auto" w:fill="FFFFFF"/>
          <w:rPrChange w:id="427" w:author="Author" w:date="2026-08-13T17:19:00Z">
            <w:rPr>
              <w:szCs w:val="22"/>
            </w:rPr>
          </w:rPrChange>
        </w:rPr>
        <w:t>NN</w:t>
      </w:r>
    </w:p>
    <w:p>
      <w:pPr>
        <w:spacing w:line="240" w:lineRule="auto"/>
        <w:ind w:left="-198"/>
        <w:rPr>
          <w:szCs w:val="22"/>
        </w:rPr>
      </w:pPr>
    </w:p>
    <w:p>
      <w:pPr>
        <w:spacing w:line="240" w:lineRule="auto"/>
        <w:rPr>
          <w:szCs w:val="22"/>
        </w:rPr>
      </w:pPr>
    </w:p>
    <w:p>
      <w:pPr>
        <w:spacing w:line="240" w:lineRule="auto"/>
        <w:rPr>
          <w:b/>
          <w:szCs w:val="22"/>
        </w:rPr>
      </w:pPr>
      <w:r>
        <w:rPr>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МИНИМУМ ДАННИ, КОИТО ТРЯБВА ДА СЪДЪРЖАТ БЛИСТЕРИТЕ И ЛЕНТИТЕ</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БЛИСТЕРИ</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ИМЕ НА ЛЕКАРСТВЕНИЯ ПРОДУКТ</w:t>
      </w:r>
    </w:p>
    <w:p>
      <w:pPr>
        <w:spacing w:line="240" w:lineRule="auto"/>
        <w:rPr>
          <w:i/>
          <w:szCs w:val="22"/>
        </w:rPr>
      </w:pPr>
    </w:p>
    <w:p>
      <w:pPr>
        <w:spacing w:line="240" w:lineRule="auto"/>
        <w:rPr>
          <w:szCs w:val="22"/>
        </w:rPr>
      </w:pPr>
      <w:r>
        <w:rPr>
          <w:szCs w:val="22"/>
        </w:rPr>
        <w:t>Intuniv 1 mg таблетки с удължено освобождаване</w:t>
      </w:r>
    </w:p>
    <w:p>
      <w:pPr>
        <w:spacing w:line="240" w:lineRule="auto"/>
        <w:rPr>
          <w:b/>
          <w:szCs w:val="22"/>
        </w:rPr>
      </w:pPr>
      <w:r>
        <w:rPr>
          <w:szCs w:val="22"/>
        </w:rPr>
        <w:t xml:space="preserve">гуанфацин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ИМЕ НА ПРИТЕЖАТЕЛЯ НА РАЗРЕШЕНИЕТО ЗА УПОТРЕБА</w:t>
      </w:r>
    </w:p>
    <w:p>
      <w:pPr>
        <w:spacing w:line="240" w:lineRule="auto"/>
        <w:rPr>
          <w:szCs w:val="22"/>
        </w:rPr>
      </w:pPr>
    </w:p>
    <w:p>
      <w:pPr>
        <w:spacing w:line="240" w:lineRule="auto"/>
        <w:rPr>
          <w:szCs w:val="22"/>
        </w:rPr>
      </w:pPr>
      <w:r>
        <w:rPr>
          <w:szCs w:val="22"/>
          <w:shd w:val="clear" w:color="auto" w:fill="BFBFBF"/>
        </w:rPr>
        <w:t>Takeda Pharmaceuticals International AG Ireland Branch (под формата на логото на ПРУ</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ДАТА НА ИЗТИЧАНЕ НА СРОКА НА ГОДНОСТ</w:t>
      </w:r>
    </w:p>
    <w:p>
      <w:pPr>
        <w:spacing w:line="240" w:lineRule="auto"/>
        <w:rPr>
          <w:szCs w:val="22"/>
        </w:rPr>
      </w:pPr>
    </w:p>
    <w:p>
      <w:pPr>
        <w:spacing w:line="240" w:lineRule="auto"/>
        <w:rPr>
          <w:szCs w:val="22"/>
        </w:rPr>
      </w:pPr>
      <w:r>
        <w:rPr>
          <w:szCs w:val="22"/>
        </w:rPr>
        <w:t xml:space="preserve">EXP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ПАРТИДЕН НОМЕР</w:t>
      </w:r>
    </w:p>
    <w:p>
      <w:pPr>
        <w:spacing w:line="240" w:lineRule="auto"/>
        <w:rPr>
          <w:szCs w:val="22"/>
        </w:rPr>
      </w:pPr>
    </w:p>
    <w:p>
      <w:pPr>
        <w:spacing w:line="240" w:lineRule="auto"/>
        <w:rPr>
          <w:szCs w:val="22"/>
        </w:rPr>
      </w:pPr>
      <w:r>
        <w:rPr>
          <w:szCs w:val="22"/>
        </w:rPr>
        <w:t xml:space="preserve">Lot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ДРУГО</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ДАННИ, КОИТО ТРЯБВА ДА СЪДЪРЖА ВТОРИЧНАТА ОПАКОВКА</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КАРТОНЕНА КУТИЯ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ИМЕ НА ЛЕКАРСТВЕНИЯ ПРОДУКТ</w:t>
      </w:r>
    </w:p>
    <w:p>
      <w:pPr>
        <w:spacing w:line="240" w:lineRule="auto"/>
        <w:rPr>
          <w:szCs w:val="22"/>
        </w:rPr>
      </w:pPr>
    </w:p>
    <w:p>
      <w:pPr>
        <w:spacing w:line="240" w:lineRule="auto"/>
        <w:rPr>
          <w:szCs w:val="22"/>
        </w:rPr>
      </w:pPr>
      <w:r>
        <w:rPr>
          <w:szCs w:val="22"/>
        </w:rPr>
        <w:t>Intuniv 2 mg таблетки с удължено освобождаване</w:t>
      </w:r>
    </w:p>
    <w:p>
      <w:pPr>
        <w:spacing w:line="240" w:lineRule="auto"/>
        <w:rPr>
          <w:b/>
          <w:szCs w:val="22"/>
        </w:rPr>
      </w:pPr>
      <w:r>
        <w:rPr>
          <w:szCs w:val="22"/>
        </w:rPr>
        <w:t>гуанфацин</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ОБЯВЯВАНЕ НА АКТИВНОТО(ИТЕ) ВЕЩЕСТВО(А)</w:t>
      </w:r>
    </w:p>
    <w:p>
      <w:pPr>
        <w:spacing w:line="240" w:lineRule="auto"/>
        <w:rPr>
          <w:szCs w:val="22"/>
        </w:rPr>
      </w:pPr>
    </w:p>
    <w:p>
      <w:pPr>
        <w:widowControl w:val="0"/>
        <w:spacing w:line="240" w:lineRule="auto"/>
        <w:rPr>
          <w:szCs w:val="22"/>
        </w:rPr>
      </w:pPr>
      <w:r>
        <w:rPr>
          <w:szCs w:val="22"/>
        </w:rPr>
        <w:t>Всяка таблетка съдържа гуанфацинов хидрохлорид, еквивалентен на 2 mg гуанфацин.</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СПИСЪК НА ПОМОЩНИТЕ ВЕЩЕСТВА</w:t>
      </w:r>
    </w:p>
    <w:p>
      <w:pPr>
        <w:spacing w:line="240" w:lineRule="auto"/>
        <w:rPr>
          <w:szCs w:val="22"/>
        </w:rPr>
      </w:pPr>
    </w:p>
    <w:p>
      <w:pPr>
        <w:spacing w:line="240" w:lineRule="auto"/>
        <w:rPr>
          <w:szCs w:val="22"/>
        </w:rPr>
      </w:pPr>
      <w:r>
        <w:rPr>
          <w:szCs w:val="22"/>
        </w:rPr>
        <w:t xml:space="preserve">Съдържа също лактоза. </w:t>
      </w:r>
      <w:r>
        <w:rPr>
          <w:szCs w:val="22"/>
          <w:shd w:val="clear" w:color="auto" w:fill="BFBFBF"/>
        </w:rPr>
        <w:t>Вижте листовката за допълнителна информация</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 xml:space="preserve">ЛЕКАРСТВЕНА ФОРМА И </w:t>
      </w:r>
      <w:r>
        <w:rPr>
          <w:b/>
          <w:noProof/>
          <w:szCs w:val="22"/>
        </w:rPr>
        <w:t>КОЛИЧЕСТВО В ЕДНА ОПАКОВКА</w:t>
      </w:r>
    </w:p>
    <w:p>
      <w:pPr>
        <w:spacing w:line="240" w:lineRule="auto"/>
        <w:rPr>
          <w:szCs w:val="22"/>
        </w:rPr>
      </w:pPr>
    </w:p>
    <w:p>
      <w:pPr>
        <w:spacing w:line="240" w:lineRule="auto"/>
        <w:rPr>
          <w:szCs w:val="22"/>
        </w:rPr>
      </w:pPr>
      <w:r>
        <w:rPr>
          <w:szCs w:val="22"/>
        </w:rPr>
        <w:t>7 таблетки с удължено освобождаване</w:t>
      </w:r>
    </w:p>
    <w:p>
      <w:pPr>
        <w:spacing w:line="240" w:lineRule="auto"/>
        <w:rPr>
          <w:szCs w:val="22"/>
          <w:highlight w:val="lightGray"/>
        </w:rPr>
      </w:pPr>
      <w:r>
        <w:rPr>
          <w:szCs w:val="22"/>
          <w:shd w:val="clear" w:color="auto" w:fill="BFBFBF"/>
        </w:rPr>
        <w:t>28 таблетки с удължено освобождаване</w:t>
      </w:r>
    </w:p>
    <w:p>
      <w:pPr>
        <w:spacing w:line="240" w:lineRule="auto"/>
        <w:rPr>
          <w:szCs w:val="22"/>
        </w:rPr>
      </w:pPr>
      <w:r>
        <w:rPr>
          <w:szCs w:val="22"/>
          <w:shd w:val="clear" w:color="auto" w:fill="BFBFBF"/>
        </w:rPr>
        <w:t>84 таблетки с удължено освобождаване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НАЧИН НА ПРИЛОЖЕНИЕ И ПЪТ(ИЩА) НА ВЪВЕЖДАНЕ</w:t>
      </w:r>
    </w:p>
    <w:p>
      <w:pPr>
        <w:spacing w:line="240" w:lineRule="auto"/>
        <w:rPr>
          <w:szCs w:val="22"/>
        </w:rPr>
      </w:pPr>
    </w:p>
    <w:p>
      <w:pPr>
        <w:spacing w:line="240" w:lineRule="auto"/>
        <w:rPr>
          <w:szCs w:val="22"/>
        </w:rPr>
      </w:pPr>
      <w:r>
        <w:rPr>
          <w:szCs w:val="22"/>
        </w:rPr>
        <w:t>Преди употреба прочетете листовката.</w:t>
      </w:r>
    </w:p>
    <w:p>
      <w:pPr>
        <w:spacing w:line="240" w:lineRule="auto"/>
        <w:rPr>
          <w:szCs w:val="22"/>
        </w:rPr>
      </w:pPr>
    </w:p>
    <w:p>
      <w:pPr>
        <w:spacing w:line="240" w:lineRule="auto"/>
        <w:rPr>
          <w:szCs w:val="22"/>
        </w:rPr>
      </w:pPr>
      <w:r>
        <w:rPr>
          <w:szCs w:val="22"/>
        </w:rPr>
        <w:t>Перорално приложение.</w:t>
      </w:r>
    </w:p>
    <w:p>
      <w:pPr>
        <w:spacing w:line="240" w:lineRule="auto"/>
        <w:rPr>
          <w:szCs w:val="22"/>
        </w:rPr>
      </w:pPr>
      <w:r>
        <w:rPr>
          <w:szCs w:val="22"/>
        </w:rPr>
        <w:t>Гълтайте таблетката цяла. Не дъвчете, не разделяйте и не разтрошавайте.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b/>
          <w:szCs w:val="22"/>
        </w:rPr>
        <w:tab/>
        <w:t xml:space="preserve">СПЕЦИАЛНО ПРЕДУПРЕЖДЕНИЕ, ЧЕ ЛЕКАРСТВЕНИЯТ ПРОДУКТ ТРЯБВА ДА СЕ СЪХРАНЯВА НА МЯСТО ДАЛЕЧЕ ОТ ПОГЛЕДА И ДОСЕГА НА ДЕЦА </w:t>
      </w:r>
    </w:p>
    <w:p>
      <w:pPr>
        <w:spacing w:line="240" w:lineRule="auto"/>
        <w:rPr>
          <w:szCs w:val="22"/>
        </w:rPr>
      </w:pPr>
    </w:p>
    <w:p>
      <w:pPr>
        <w:spacing w:line="240" w:lineRule="auto"/>
        <w:rPr>
          <w:szCs w:val="22"/>
        </w:rPr>
      </w:pPr>
      <w:r>
        <w:rPr>
          <w:szCs w:val="22"/>
        </w:rPr>
        <w:t>Да се съхранява на място, недостъпно за деца.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b/>
          <w:szCs w:val="22"/>
        </w:rPr>
        <w:tab/>
        <w:t>ДРУГИ СПЕЦИАЛНИ ПРЕДУПРЕЖДЕНИЯ, АКО Е НЕОБХОДИМО</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b/>
          <w:szCs w:val="22"/>
        </w:rPr>
        <w:tab/>
        <w:t>ДАТА НА ИЗТИЧАНЕ НА СРОКА НА ГОДНОСТ</w:t>
      </w:r>
    </w:p>
    <w:p>
      <w:pPr>
        <w:spacing w:line="240" w:lineRule="auto"/>
        <w:rPr>
          <w:szCs w:val="22"/>
        </w:rPr>
      </w:pPr>
    </w:p>
    <w:p>
      <w:pPr>
        <w:spacing w:line="240" w:lineRule="auto"/>
        <w:rPr>
          <w:szCs w:val="22"/>
        </w:rPr>
      </w:pPr>
      <w:r>
        <w:rPr>
          <w:szCs w:val="22"/>
        </w:rPr>
        <w:t>Годен до:</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b/>
          <w:szCs w:val="22"/>
        </w:rPr>
        <w:tab/>
        <w:t>СПЕЦИАЛНИ УСЛОВИЯ НА СЪХРАНЕНИЕ</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b/>
          <w:szCs w:val="22"/>
        </w:rPr>
        <w:tab/>
        <w:t>ИМЕ И АДРЕС НА ПРИТЕЖАТЕЛЯ НА РАЗРЕШЕНИЕТО ЗА УПОТРЕБА</w:t>
      </w:r>
    </w:p>
    <w:p>
      <w:pPr>
        <w:spacing w:line="240" w:lineRule="auto"/>
        <w:rPr>
          <w:szCs w:val="22"/>
        </w:rPr>
      </w:pPr>
    </w:p>
    <w:p>
      <w:pPr>
        <w:spacing w:line="240" w:lineRule="auto"/>
        <w:rPr>
          <w:szCs w:val="22"/>
        </w:rPr>
      </w:pPr>
      <w:r>
        <w:rPr>
          <w:szCs w:val="22"/>
        </w:rPr>
        <w:t xml:space="preserve">Takeda Pharmaceuticals International AG Ireland Branch </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Ирландия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b/>
          <w:szCs w:val="22"/>
        </w:rPr>
        <w:tab/>
        <w:t>НОМЕР(А) НА РАЗРЕШЕНИЕТО ЗА УПОТРЕБА</w:t>
      </w:r>
    </w:p>
    <w:p>
      <w:pPr>
        <w:spacing w:line="240" w:lineRule="auto"/>
        <w:rPr>
          <w:szCs w:val="22"/>
        </w:rPr>
      </w:pPr>
    </w:p>
    <w:p>
      <w:pPr>
        <w:spacing w:line="240" w:lineRule="auto"/>
        <w:rPr>
          <w:szCs w:val="22"/>
          <w:highlight w:val="lightGray"/>
        </w:rPr>
      </w:pPr>
      <w:r>
        <w:rPr>
          <w:szCs w:val="22"/>
        </w:rPr>
        <w:t>EU/1/15/1040/</w:t>
      </w:r>
      <w:r>
        <w:rPr>
          <w:noProof/>
          <w:szCs w:val="22"/>
        </w:rPr>
        <w:t xml:space="preserve">003 </w:t>
      </w:r>
      <w:r>
        <w:rPr>
          <w:szCs w:val="22"/>
          <w:shd w:val="clear" w:color="auto" w:fill="BFBFBF"/>
        </w:rPr>
        <w:t>7 таблетки с удължено освобождаване</w:t>
      </w:r>
    </w:p>
    <w:p>
      <w:pPr>
        <w:spacing w:line="240" w:lineRule="auto"/>
        <w:rPr>
          <w:szCs w:val="22"/>
          <w:highlight w:val="lightGray"/>
        </w:rPr>
      </w:pPr>
      <w:r>
        <w:rPr>
          <w:szCs w:val="22"/>
          <w:shd w:val="clear" w:color="auto" w:fill="BFBFBF"/>
        </w:rPr>
        <w:t>EU/1/15/1040/</w:t>
      </w:r>
      <w:r>
        <w:rPr>
          <w:noProof/>
          <w:szCs w:val="22"/>
          <w:shd w:val="clear" w:color="auto" w:fill="BFBFBF"/>
        </w:rPr>
        <w:t xml:space="preserve">004 </w:t>
      </w:r>
      <w:r>
        <w:rPr>
          <w:szCs w:val="22"/>
          <w:shd w:val="clear" w:color="auto" w:fill="BFBFBF"/>
        </w:rPr>
        <w:t>28 таблетки с удължено освобождаване</w:t>
      </w:r>
    </w:p>
    <w:p>
      <w:pPr>
        <w:spacing w:line="240" w:lineRule="auto"/>
        <w:rPr>
          <w:szCs w:val="22"/>
        </w:rPr>
      </w:pPr>
      <w:r>
        <w:rPr>
          <w:szCs w:val="22"/>
          <w:shd w:val="clear" w:color="auto" w:fill="BFBFBF"/>
        </w:rPr>
        <w:t>EU/1/15/1040/</w:t>
      </w:r>
      <w:r>
        <w:rPr>
          <w:noProof/>
          <w:szCs w:val="22"/>
          <w:shd w:val="clear" w:color="auto" w:fill="BFBFBF"/>
        </w:rPr>
        <w:t xml:space="preserve">005 </w:t>
      </w:r>
      <w:r>
        <w:rPr>
          <w:szCs w:val="22"/>
          <w:shd w:val="clear" w:color="auto" w:fill="BFBFBF"/>
        </w:rPr>
        <w:t>84 таблетки с удължено освобождаван</w:t>
      </w:r>
      <w:r>
        <w:rPr>
          <w:szCs w:val="22"/>
          <w:highlight w:val="lightGray"/>
        </w:rPr>
        <w:t>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b/>
          <w:szCs w:val="22"/>
        </w:rPr>
        <w:tab/>
        <w:t>ПАРТИДЕН НОМЕР</w:t>
      </w:r>
    </w:p>
    <w:p>
      <w:pPr>
        <w:spacing w:line="240" w:lineRule="auto"/>
        <w:rPr>
          <w:szCs w:val="22"/>
        </w:rPr>
      </w:pPr>
    </w:p>
    <w:p>
      <w:pPr>
        <w:spacing w:line="240" w:lineRule="auto"/>
        <w:rPr>
          <w:szCs w:val="22"/>
        </w:rPr>
      </w:pPr>
      <w:r>
        <w:rPr>
          <w:szCs w:val="22"/>
        </w:rPr>
        <w:t>Партида: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b/>
          <w:szCs w:val="22"/>
        </w:rPr>
        <w:tab/>
        <w:t>НАЧИН НА ОТПУСКАНЕ</w:t>
      </w:r>
    </w:p>
    <w:p>
      <w:pPr>
        <w:spacing w:line="240" w:lineRule="auto"/>
        <w:rPr>
          <w:i/>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b/>
          <w:szCs w:val="22"/>
        </w:rPr>
        <w:tab/>
        <w:t>УКАЗАНИЯ ЗА УПОТРЕБА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b/>
          <w:szCs w:val="22"/>
        </w:rPr>
        <w:tab/>
        <w:t>ИНФОРМАЦИЯ НА БРАЙЛОВА АЗБУКА</w:t>
      </w:r>
    </w:p>
    <w:p>
      <w:pPr>
        <w:spacing w:line="240" w:lineRule="auto"/>
        <w:rPr>
          <w:szCs w:val="22"/>
        </w:rPr>
      </w:pPr>
    </w:p>
    <w:p>
      <w:pPr>
        <w:spacing w:line="240" w:lineRule="auto"/>
        <w:rPr>
          <w:szCs w:val="22"/>
        </w:rPr>
      </w:pPr>
      <w:r>
        <w:rPr>
          <w:szCs w:val="22"/>
        </w:rPr>
        <w:t>Intuniv 2 mg</w:t>
      </w:r>
    </w:p>
    <w:p>
      <w:pPr>
        <w:spacing w:line="240" w:lineRule="auto"/>
        <w:rPr>
          <w:szCs w:val="22"/>
          <w:shd w:val="clear" w:color="auto" w:fill="CCCCCC"/>
        </w:rPr>
      </w:pPr>
    </w:p>
    <w:p>
      <w:pPr>
        <w:spacing w:line="240" w:lineRule="auto"/>
        <w:rPr>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17.</w:t>
      </w:r>
      <w:r>
        <w:rPr>
          <w:b/>
          <w:noProof/>
          <w:szCs w:val="22"/>
        </w:rPr>
        <w:tab/>
        <w:t>УНИКАЛЕН ИДЕНТИФИКАТОР — ДВУИЗМЕРЕН БАРКОД</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Двуизмерен баркод с включен уникален идентификато</w:t>
      </w:r>
      <w:r>
        <w:rPr>
          <w:noProof/>
          <w:szCs w:val="22"/>
          <w:highlight w:val="lightGray"/>
        </w:rPr>
        <w:t>р</w:t>
      </w:r>
    </w:p>
    <w:p>
      <w:pPr>
        <w:spacing w:line="240" w:lineRule="auto"/>
        <w:rPr>
          <w:noProof/>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18.</w:t>
      </w:r>
      <w:r>
        <w:rPr>
          <w:b/>
          <w:noProof/>
          <w:szCs w:val="22"/>
        </w:rPr>
        <w:tab/>
        <w:t>УНИКАЛЕН ИДЕНТИФИКАТОР — ДАННИ ЗА ЧЕТЕНЕ ОТ ХОРА</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shd w:val="clear" w:color="auto" w:fill="CCCCCC"/>
        </w:rPr>
      </w:pPr>
      <w:r>
        <w:rPr>
          <w:szCs w:val="22"/>
          <w:shd w:val="pct15" w:color="auto" w:fill="FFFFFF"/>
          <w:rPrChange w:id="428" w:author="Author" w:date="2026-08-13T17:19:00Z">
            <w:rPr>
              <w:szCs w:val="22"/>
            </w:rPr>
          </w:rPrChange>
        </w:rPr>
        <w:t>NN</w:t>
      </w:r>
    </w:p>
    <w:p>
      <w:pPr>
        <w:spacing w:line="240" w:lineRule="auto"/>
        <w:rPr>
          <w:b/>
          <w:szCs w:val="22"/>
        </w:rPr>
      </w:pPr>
      <w:r>
        <w:rPr>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МИНИМУМ ДАННИ, КОИТО ТРЯБВА ДА СЪДЪРЖАТ БЛИСТЕРИТЕ И ЛЕНТИТЕ</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БЛИСТЕРИ</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ИМЕ НА ЛЕКАРСТВЕНИЯ ПРОДУКТ</w:t>
      </w:r>
    </w:p>
    <w:p>
      <w:pPr>
        <w:spacing w:line="240" w:lineRule="auto"/>
        <w:rPr>
          <w:i/>
          <w:szCs w:val="22"/>
        </w:rPr>
      </w:pPr>
    </w:p>
    <w:p>
      <w:pPr>
        <w:spacing w:line="240" w:lineRule="auto"/>
        <w:rPr>
          <w:szCs w:val="22"/>
        </w:rPr>
      </w:pPr>
      <w:r>
        <w:rPr>
          <w:szCs w:val="22"/>
        </w:rPr>
        <w:t>Intuniv 2 mg таблетки с удължено освобождаване</w:t>
      </w:r>
    </w:p>
    <w:p>
      <w:pPr>
        <w:spacing w:line="240" w:lineRule="auto"/>
        <w:rPr>
          <w:szCs w:val="22"/>
        </w:rPr>
      </w:pPr>
    </w:p>
    <w:p>
      <w:pPr>
        <w:spacing w:line="240" w:lineRule="auto"/>
        <w:rPr>
          <w:b/>
          <w:szCs w:val="22"/>
        </w:rPr>
      </w:pPr>
      <w:r>
        <w:rPr>
          <w:szCs w:val="22"/>
        </w:rPr>
        <w:t>гуанфацин</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ИМЕ НА ПРИТЕЖАТЕЛЯ НА РАЗРЕШЕНИЕТО ЗА УПОТРЕБА</w:t>
      </w:r>
    </w:p>
    <w:p>
      <w:pPr>
        <w:spacing w:line="240" w:lineRule="auto"/>
        <w:rPr>
          <w:szCs w:val="22"/>
        </w:rPr>
      </w:pPr>
    </w:p>
    <w:p>
      <w:pPr>
        <w:spacing w:line="240" w:lineRule="auto"/>
        <w:rPr>
          <w:szCs w:val="22"/>
        </w:rPr>
      </w:pPr>
      <w:r>
        <w:rPr>
          <w:szCs w:val="22"/>
          <w:shd w:val="clear" w:color="auto" w:fill="BFBFBF"/>
        </w:rPr>
        <w:t>Takeda Pharmaceuticals International AG Ireland Branch (под формата на логото на ПРУ</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ДАТА НА ИЗТИЧАНЕ НА СРОКА НА ГОДНОСТ</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ПАРТИДЕН НОМЕР</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ДРУГО</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ДАННИ, КОИТО ТРЯБВА ДА СЪДЪРЖА ВТОРИЧНАТА ОПАКОВКА</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КАРТОНЕНА КУТИЯ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ИМЕ НА ЛЕКАРСТВЕНИЯ ПРОДУКТ</w:t>
      </w:r>
    </w:p>
    <w:p>
      <w:pPr>
        <w:spacing w:line="240" w:lineRule="auto"/>
        <w:rPr>
          <w:szCs w:val="22"/>
        </w:rPr>
      </w:pPr>
    </w:p>
    <w:p>
      <w:pPr>
        <w:spacing w:line="240" w:lineRule="auto"/>
        <w:rPr>
          <w:szCs w:val="22"/>
        </w:rPr>
      </w:pPr>
      <w:r>
        <w:rPr>
          <w:szCs w:val="22"/>
        </w:rPr>
        <w:t>Intuniv 3 mg таблетки с удължено освобождаване</w:t>
      </w:r>
    </w:p>
    <w:p>
      <w:pPr>
        <w:spacing w:line="240" w:lineRule="auto"/>
        <w:rPr>
          <w:b/>
          <w:szCs w:val="22"/>
        </w:rPr>
      </w:pPr>
      <w:r>
        <w:rPr>
          <w:szCs w:val="22"/>
        </w:rPr>
        <w:t>гуанфацин</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ОБЯВЯВАНЕ НА АКТИВНОТО(ИТЕ) ВЕЩЕСТВО(А)</w:t>
      </w:r>
    </w:p>
    <w:p>
      <w:pPr>
        <w:spacing w:line="240" w:lineRule="auto"/>
        <w:rPr>
          <w:szCs w:val="22"/>
        </w:rPr>
      </w:pPr>
    </w:p>
    <w:p>
      <w:pPr>
        <w:widowControl w:val="0"/>
        <w:spacing w:line="240" w:lineRule="auto"/>
        <w:rPr>
          <w:szCs w:val="22"/>
        </w:rPr>
      </w:pPr>
      <w:r>
        <w:rPr>
          <w:szCs w:val="22"/>
        </w:rPr>
        <w:t>Всяка таблетка съдържа гуанфацинов хидрохлорид, еквивалентен на 3 mg гуанфацин.</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СПИСЪК НА ПОМОЩНИТЕ ВЕЩЕСТВА</w:t>
      </w:r>
    </w:p>
    <w:p>
      <w:pPr>
        <w:spacing w:line="240" w:lineRule="auto"/>
        <w:rPr>
          <w:szCs w:val="22"/>
        </w:rPr>
      </w:pPr>
    </w:p>
    <w:p>
      <w:pPr>
        <w:spacing w:line="240" w:lineRule="auto"/>
        <w:rPr>
          <w:szCs w:val="22"/>
        </w:rPr>
      </w:pPr>
      <w:r>
        <w:rPr>
          <w:szCs w:val="22"/>
        </w:rPr>
        <w:t xml:space="preserve">Съдържа също лактоза. </w:t>
      </w:r>
      <w:r>
        <w:rPr>
          <w:szCs w:val="22"/>
          <w:shd w:val="clear" w:color="auto" w:fill="BFBFBF"/>
        </w:rPr>
        <w:t>Вижте листовката за допълнителна информация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 xml:space="preserve">ЛЕКАРСТВЕНА ФОРМА И </w:t>
      </w:r>
      <w:r>
        <w:rPr>
          <w:b/>
          <w:noProof/>
          <w:szCs w:val="22"/>
        </w:rPr>
        <w:t>КОЛИЧЕСТВО В ЕДНА ОПАКОВКА</w:t>
      </w:r>
    </w:p>
    <w:p>
      <w:pPr>
        <w:spacing w:line="240" w:lineRule="auto"/>
        <w:rPr>
          <w:szCs w:val="22"/>
        </w:rPr>
      </w:pPr>
    </w:p>
    <w:p>
      <w:pPr>
        <w:spacing w:line="240" w:lineRule="auto"/>
        <w:rPr>
          <w:szCs w:val="22"/>
        </w:rPr>
      </w:pPr>
      <w:r>
        <w:rPr>
          <w:szCs w:val="22"/>
        </w:rPr>
        <w:t>28 таблетки с удължено освобождаване</w:t>
      </w:r>
    </w:p>
    <w:p>
      <w:pPr>
        <w:spacing w:line="240" w:lineRule="auto"/>
        <w:rPr>
          <w:szCs w:val="22"/>
        </w:rPr>
      </w:pPr>
      <w:r>
        <w:rPr>
          <w:szCs w:val="22"/>
        </w:rPr>
        <w:t>84 таблетки с удължено освобождаване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НАЧИН НА ПРИЛОЖЕНИЕ И ПЪТ(ИЩА) НА ВЪВЕЖДАНЕ</w:t>
      </w:r>
    </w:p>
    <w:p>
      <w:pPr>
        <w:spacing w:line="240" w:lineRule="auto"/>
        <w:rPr>
          <w:szCs w:val="22"/>
        </w:rPr>
      </w:pPr>
    </w:p>
    <w:p>
      <w:pPr>
        <w:spacing w:line="240" w:lineRule="auto"/>
        <w:rPr>
          <w:szCs w:val="22"/>
        </w:rPr>
      </w:pPr>
      <w:r>
        <w:rPr>
          <w:szCs w:val="22"/>
        </w:rPr>
        <w:t>Преди употреба прочетете листовката.</w:t>
      </w:r>
    </w:p>
    <w:p>
      <w:pPr>
        <w:spacing w:line="240" w:lineRule="auto"/>
        <w:rPr>
          <w:szCs w:val="22"/>
        </w:rPr>
      </w:pPr>
    </w:p>
    <w:p>
      <w:pPr>
        <w:spacing w:line="240" w:lineRule="auto"/>
        <w:rPr>
          <w:szCs w:val="22"/>
        </w:rPr>
      </w:pPr>
      <w:r>
        <w:rPr>
          <w:szCs w:val="22"/>
        </w:rPr>
        <w:t>Перорално приложение.</w:t>
      </w:r>
    </w:p>
    <w:p>
      <w:pPr>
        <w:spacing w:line="240" w:lineRule="auto"/>
        <w:rPr>
          <w:szCs w:val="22"/>
        </w:rPr>
      </w:pPr>
      <w:r>
        <w:rPr>
          <w:szCs w:val="22"/>
        </w:rPr>
        <w:t>Гълтайте таблетката цяла. Не дъвчете, не разделяйте и не разтрошавайте.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b/>
          <w:szCs w:val="22"/>
        </w:rPr>
        <w:tab/>
        <w:t xml:space="preserve">СПЕЦИАЛНО ПРЕДУПРЕЖДЕНИЕ, ЧЕ ЛЕКАРСТВЕНИЯТ ПРОДУКТ ТРЯБВА ДА СЕ СЪХРАНЯВА НА МЯСТО ДАЛЕЧЕ ОТ ПОГЛЕДА И ДОСЕГА НА ДЕЦА </w:t>
      </w:r>
    </w:p>
    <w:p>
      <w:pPr>
        <w:spacing w:line="240" w:lineRule="auto"/>
        <w:rPr>
          <w:szCs w:val="22"/>
        </w:rPr>
      </w:pPr>
    </w:p>
    <w:p>
      <w:pPr>
        <w:spacing w:line="240" w:lineRule="auto"/>
        <w:rPr>
          <w:szCs w:val="22"/>
        </w:rPr>
      </w:pPr>
      <w:r>
        <w:rPr>
          <w:szCs w:val="22"/>
        </w:rPr>
        <w:t>Да се съхранява на място, недостъпно за деца.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b/>
          <w:szCs w:val="22"/>
        </w:rPr>
        <w:tab/>
        <w:t>ДРУГИ СПЕЦИАЛНИ ПРЕДУПРЕЖДЕНИЯ, АКО Е НЕОБХОДИМО</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b/>
          <w:szCs w:val="22"/>
        </w:rPr>
        <w:tab/>
        <w:t>ДАТА НА ИЗТИЧАНЕ НА СРОКА НА ГОДНОСТ</w:t>
      </w:r>
    </w:p>
    <w:p>
      <w:pPr>
        <w:spacing w:line="240" w:lineRule="auto"/>
        <w:rPr>
          <w:szCs w:val="22"/>
        </w:rPr>
      </w:pPr>
    </w:p>
    <w:p>
      <w:pPr>
        <w:spacing w:line="240" w:lineRule="auto"/>
        <w:rPr>
          <w:szCs w:val="22"/>
        </w:rPr>
      </w:pPr>
      <w:r>
        <w:rPr>
          <w:szCs w:val="22"/>
        </w:rPr>
        <w:t>Годен до:</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b/>
          <w:szCs w:val="22"/>
        </w:rPr>
        <w:tab/>
        <w:t>СПЕЦИАЛНИ УСЛОВИЯ НА СЪХРАНЕНИЕ</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b/>
          <w:szCs w:val="22"/>
        </w:rPr>
        <w:tab/>
        <w:t>ИМЕ И АДРЕС НА ПРИТЕЖАТЕЛЯ НА РАЗРЕШЕНИЕТО ЗА УПОТРЕБА</w:t>
      </w:r>
    </w:p>
    <w:p>
      <w:pPr>
        <w:spacing w:line="240" w:lineRule="auto"/>
        <w:rPr>
          <w:szCs w:val="22"/>
        </w:rPr>
      </w:pPr>
    </w:p>
    <w:p>
      <w:pPr>
        <w:spacing w:line="240" w:lineRule="auto"/>
        <w:rPr>
          <w:szCs w:val="22"/>
        </w:rPr>
      </w:pPr>
      <w:r>
        <w:rPr>
          <w:szCs w:val="22"/>
        </w:rPr>
        <w:t xml:space="preserve">Takeda Pharmaceuticals International AG Ireland Branch </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Ирландия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b/>
          <w:szCs w:val="22"/>
        </w:rPr>
        <w:tab/>
        <w:t>НОМЕР(А) НА РАЗРЕШЕНИЕТО ЗА УПОТРЕБА</w:t>
      </w:r>
    </w:p>
    <w:p>
      <w:pPr>
        <w:spacing w:line="240" w:lineRule="auto"/>
        <w:rPr>
          <w:szCs w:val="22"/>
        </w:rPr>
      </w:pPr>
    </w:p>
    <w:p>
      <w:pPr>
        <w:spacing w:line="240" w:lineRule="auto"/>
        <w:rPr>
          <w:szCs w:val="22"/>
          <w:highlight w:val="lightGray"/>
        </w:rPr>
      </w:pPr>
      <w:r>
        <w:rPr>
          <w:szCs w:val="22"/>
        </w:rPr>
        <w:t>EU/1/15/1040/</w:t>
      </w:r>
      <w:r>
        <w:rPr>
          <w:noProof/>
          <w:szCs w:val="22"/>
        </w:rPr>
        <w:t xml:space="preserve">006 </w:t>
      </w:r>
      <w:r>
        <w:rPr>
          <w:szCs w:val="22"/>
          <w:shd w:val="clear" w:color="auto" w:fill="BFBFBF"/>
        </w:rPr>
        <w:t>28 таблетки с удължено освобождаване</w:t>
      </w:r>
    </w:p>
    <w:p>
      <w:pPr>
        <w:spacing w:line="240" w:lineRule="auto"/>
        <w:rPr>
          <w:szCs w:val="22"/>
        </w:rPr>
      </w:pPr>
      <w:r>
        <w:rPr>
          <w:szCs w:val="22"/>
          <w:shd w:val="clear" w:color="auto" w:fill="BFBFBF"/>
        </w:rPr>
        <w:t>EU/1/15/1040/</w:t>
      </w:r>
      <w:r>
        <w:rPr>
          <w:noProof/>
          <w:szCs w:val="22"/>
          <w:shd w:val="clear" w:color="auto" w:fill="BFBFBF"/>
        </w:rPr>
        <w:t xml:space="preserve">007 </w:t>
      </w:r>
      <w:r>
        <w:rPr>
          <w:szCs w:val="22"/>
          <w:shd w:val="clear" w:color="auto" w:fill="BFBFBF"/>
        </w:rPr>
        <w:t>84 таблетки с удължено освобождаване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b/>
          <w:szCs w:val="22"/>
        </w:rPr>
        <w:tab/>
        <w:t>ПАРТИДЕН НОМЕР</w:t>
      </w:r>
    </w:p>
    <w:p>
      <w:pPr>
        <w:spacing w:line="240" w:lineRule="auto"/>
        <w:rPr>
          <w:szCs w:val="22"/>
        </w:rPr>
      </w:pPr>
    </w:p>
    <w:p>
      <w:pPr>
        <w:spacing w:line="240" w:lineRule="auto"/>
        <w:rPr>
          <w:szCs w:val="22"/>
        </w:rPr>
      </w:pPr>
      <w:r>
        <w:rPr>
          <w:szCs w:val="22"/>
        </w:rPr>
        <w:t>Партида: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b/>
          <w:szCs w:val="22"/>
        </w:rPr>
        <w:tab/>
        <w:t>НАЧИН НА ОТПУСКАНЕ</w:t>
      </w:r>
    </w:p>
    <w:p>
      <w:pPr>
        <w:spacing w:line="240" w:lineRule="auto"/>
        <w:rPr>
          <w:i/>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b/>
          <w:szCs w:val="22"/>
        </w:rPr>
        <w:tab/>
        <w:t>УКАЗАНИЯ ЗА УПОТРЕБА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b/>
          <w:szCs w:val="22"/>
        </w:rPr>
        <w:tab/>
        <w:t>ИНФОРМАЦИЯ НА БРАЙЛОВА АЗБУКА</w:t>
      </w:r>
    </w:p>
    <w:p>
      <w:pPr>
        <w:spacing w:line="240" w:lineRule="auto"/>
        <w:rPr>
          <w:szCs w:val="22"/>
        </w:rPr>
      </w:pPr>
    </w:p>
    <w:p>
      <w:pPr>
        <w:spacing w:line="240" w:lineRule="auto"/>
        <w:rPr>
          <w:szCs w:val="22"/>
        </w:rPr>
      </w:pPr>
      <w:r>
        <w:rPr>
          <w:szCs w:val="22"/>
        </w:rPr>
        <w:t>Intuniv 3 mg</w:t>
      </w:r>
    </w:p>
    <w:p>
      <w:pPr>
        <w:spacing w:line="240" w:lineRule="auto"/>
        <w:rPr>
          <w:szCs w:val="22"/>
          <w:shd w:val="clear" w:color="auto" w:fill="CCCCCC"/>
        </w:rPr>
      </w:pPr>
    </w:p>
    <w:p>
      <w:pPr>
        <w:spacing w:line="240" w:lineRule="auto"/>
        <w:rPr>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17.</w:t>
      </w:r>
      <w:r>
        <w:rPr>
          <w:b/>
          <w:noProof/>
          <w:szCs w:val="22"/>
        </w:rPr>
        <w:tab/>
        <w:t>УНИКАЛЕН ИДЕНТИФИКАТОР — ДВУИЗМЕРЕН БАРКОД</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Двуизмерен баркод с включен уникален идентификатор</w:t>
      </w:r>
    </w:p>
    <w:p>
      <w:pPr>
        <w:spacing w:line="240" w:lineRule="auto"/>
        <w:rPr>
          <w:noProof/>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18.</w:t>
      </w:r>
      <w:r>
        <w:rPr>
          <w:b/>
          <w:noProof/>
          <w:szCs w:val="22"/>
        </w:rPr>
        <w:tab/>
        <w:t>УНИКАЛЕН ИДЕНТИФИКАТОР — ДАННИ ЗА ЧЕТЕНЕ ОТ ХОРА</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shd w:val="clear" w:color="auto" w:fill="CCCCCC"/>
        </w:rPr>
      </w:pPr>
      <w:r>
        <w:rPr>
          <w:szCs w:val="22"/>
          <w:shd w:val="pct15" w:color="auto" w:fill="FFFFFF"/>
          <w:rPrChange w:id="429" w:author="Author" w:date="2026-08-13T17:19:00Z">
            <w:rPr>
              <w:szCs w:val="22"/>
            </w:rPr>
          </w:rPrChange>
        </w:rPr>
        <w:t>NN</w:t>
      </w:r>
    </w:p>
    <w:p>
      <w:pPr>
        <w:spacing w:line="240" w:lineRule="auto"/>
        <w:rPr>
          <w:b/>
          <w:szCs w:val="22"/>
        </w:rPr>
      </w:pPr>
      <w:r>
        <w:rPr>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МИНИМУМ ДАННИ, КОИТО ТРЯБВА ДА СЪДЪРЖАТ БЛИСТЕРИТЕ И ЛЕНТИТЕ</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БЛИСТЕРИ</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ИМЕ НА ЛЕКАРСТВЕНИЯ ПРОДУКТ</w:t>
      </w:r>
    </w:p>
    <w:p>
      <w:pPr>
        <w:spacing w:line="240" w:lineRule="auto"/>
        <w:rPr>
          <w:i/>
          <w:szCs w:val="22"/>
        </w:rPr>
      </w:pPr>
    </w:p>
    <w:p>
      <w:pPr>
        <w:spacing w:line="240" w:lineRule="auto"/>
        <w:rPr>
          <w:szCs w:val="22"/>
        </w:rPr>
      </w:pPr>
      <w:r>
        <w:rPr>
          <w:szCs w:val="22"/>
        </w:rPr>
        <w:t>Intuniv 3 mg таблетки с удължено освобождаване</w:t>
      </w:r>
    </w:p>
    <w:p>
      <w:pPr>
        <w:spacing w:line="240" w:lineRule="auto"/>
        <w:rPr>
          <w:szCs w:val="22"/>
        </w:rPr>
      </w:pPr>
    </w:p>
    <w:p>
      <w:pPr>
        <w:spacing w:line="240" w:lineRule="auto"/>
        <w:rPr>
          <w:b/>
          <w:szCs w:val="22"/>
        </w:rPr>
      </w:pPr>
      <w:r>
        <w:rPr>
          <w:szCs w:val="22"/>
        </w:rPr>
        <w:t>гуанфацин</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ИМЕ НА ПРИТЕЖАТЕЛЯ НА РАЗРЕШЕНИЕТО ЗА УПОТРЕБА</w:t>
      </w:r>
    </w:p>
    <w:p>
      <w:pPr>
        <w:spacing w:line="240" w:lineRule="auto"/>
        <w:rPr>
          <w:szCs w:val="22"/>
        </w:rPr>
      </w:pPr>
    </w:p>
    <w:p>
      <w:pPr>
        <w:spacing w:line="240" w:lineRule="auto"/>
        <w:rPr>
          <w:szCs w:val="22"/>
        </w:rPr>
      </w:pPr>
      <w:r>
        <w:rPr>
          <w:szCs w:val="22"/>
          <w:shd w:val="clear" w:color="auto" w:fill="BFBFBF"/>
        </w:rPr>
        <w:t>Takeda Pharmaceuticals International AG Ireland Branch (под формата на логото на ПРУ</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ДАТА НА ИЗТИЧАНЕ НА СРОКА НА ГОДНОСТ</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ПАРТИДЕН НОМЕР</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ДРУГО</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ДАННИ, КОИТО ТРЯБВА ДА СЪДЪРЖА ВТОРИЧНАТА ОПАКОВКА</w:t>
      </w:r>
    </w:p>
    <w:p>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КАРТОНЕНА КУТИЯ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ИМЕ НА ЛЕКАРСТВЕНИЯ ПРОДУКТ</w:t>
      </w:r>
    </w:p>
    <w:p>
      <w:pPr>
        <w:spacing w:line="240" w:lineRule="auto"/>
        <w:rPr>
          <w:szCs w:val="22"/>
        </w:rPr>
      </w:pPr>
    </w:p>
    <w:p>
      <w:pPr>
        <w:spacing w:line="240" w:lineRule="auto"/>
        <w:rPr>
          <w:szCs w:val="22"/>
        </w:rPr>
      </w:pPr>
      <w:r>
        <w:rPr>
          <w:szCs w:val="22"/>
        </w:rPr>
        <w:t>Intuniv 4 mg таблетки с удължено освобождаване</w:t>
      </w:r>
    </w:p>
    <w:p>
      <w:pPr>
        <w:spacing w:line="240" w:lineRule="auto"/>
        <w:rPr>
          <w:b/>
          <w:szCs w:val="22"/>
        </w:rPr>
      </w:pPr>
      <w:r>
        <w:rPr>
          <w:szCs w:val="22"/>
        </w:rPr>
        <w:t>гуанфацин</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ОБЯВЯВАНЕ НА АКТИВНОТО(ИТЕ) ВЕЩЕСТВО(А)</w:t>
      </w:r>
    </w:p>
    <w:p>
      <w:pPr>
        <w:spacing w:line="240" w:lineRule="auto"/>
        <w:rPr>
          <w:szCs w:val="22"/>
        </w:rPr>
      </w:pPr>
    </w:p>
    <w:p>
      <w:pPr>
        <w:widowControl w:val="0"/>
        <w:spacing w:line="240" w:lineRule="auto"/>
        <w:rPr>
          <w:szCs w:val="22"/>
        </w:rPr>
      </w:pPr>
      <w:r>
        <w:rPr>
          <w:szCs w:val="22"/>
        </w:rPr>
        <w:t>Всяка таблетка съдържа гуанфацинов хидрохлорид, еквивалентен на 4 mg гуанфацин.</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СПИСЪК НА ПОМОЩНИТЕ ВЕЩЕСТВА</w:t>
      </w:r>
    </w:p>
    <w:p>
      <w:pPr>
        <w:spacing w:line="240" w:lineRule="auto"/>
        <w:rPr>
          <w:szCs w:val="22"/>
        </w:rPr>
      </w:pPr>
    </w:p>
    <w:p>
      <w:pPr>
        <w:spacing w:line="240" w:lineRule="auto"/>
        <w:rPr>
          <w:szCs w:val="22"/>
        </w:rPr>
      </w:pPr>
      <w:r>
        <w:rPr>
          <w:szCs w:val="22"/>
        </w:rPr>
        <w:t xml:space="preserve">Съдържа също лактоза. </w:t>
      </w:r>
      <w:r>
        <w:rPr>
          <w:szCs w:val="22"/>
          <w:shd w:val="clear" w:color="auto" w:fill="BFBFBF"/>
        </w:rPr>
        <w:t>Вижте листовката за допълнителна информация</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 xml:space="preserve">ЛЕКАРСТВЕНА ФОРМА И </w:t>
      </w:r>
      <w:r>
        <w:rPr>
          <w:b/>
          <w:noProof/>
          <w:szCs w:val="22"/>
        </w:rPr>
        <w:t>КОЛИЧЕСТВО В ЕДНА ОПАКОВКА</w:t>
      </w:r>
    </w:p>
    <w:p>
      <w:pPr>
        <w:spacing w:line="240" w:lineRule="auto"/>
        <w:rPr>
          <w:szCs w:val="22"/>
        </w:rPr>
      </w:pPr>
    </w:p>
    <w:p>
      <w:pPr>
        <w:spacing w:line="240" w:lineRule="auto"/>
        <w:rPr>
          <w:szCs w:val="22"/>
        </w:rPr>
      </w:pPr>
      <w:r>
        <w:rPr>
          <w:szCs w:val="22"/>
        </w:rPr>
        <w:t>28 таблетки с удължено освобождаване</w:t>
      </w:r>
    </w:p>
    <w:p>
      <w:pPr>
        <w:spacing w:line="240" w:lineRule="auto"/>
        <w:rPr>
          <w:szCs w:val="22"/>
        </w:rPr>
      </w:pPr>
      <w:r>
        <w:rPr>
          <w:szCs w:val="22"/>
          <w:shd w:val="clear" w:color="auto" w:fill="BFBFBF"/>
        </w:rPr>
        <w:t>84 таблетки с удължено освобождаване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НАЧИН НА ПРИЛОЖЕНИЕ И ПЪТ(ИЩА) НА ВЪВЕЖДАНЕ</w:t>
      </w:r>
    </w:p>
    <w:p>
      <w:pPr>
        <w:spacing w:line="240" w:lineRule="auto"/>
        <w:rPr>
          <w:szCs w:val="22"/>
        </w:rPr>
      </w:pPr>
    </w:p>
    <w:p>
      <w:pPr>
        <w:spacing w:line="240" w:lineRule="auto"/>
        <w:rPr>
          <w:szCs w:val="22"/>
        </w:rPr>
      </w:pPr>
      <w:r>
        <w:rPr>
          <w:szCs w:val="22"/>
        </w:rPr>
        <w:t>Преди употреба прочетете листовката.</w:t>
      </w:r>
    </w:p>
    <w:p>
      <w:pPr>
        <w:spacing w:line="240" w:lineRule="auto"/>
        <w:rPr>
          <w:szCs w:val="22"/>
        </w:rPr>
      </w:pPr>
    </w:p>
    <w:p>
      <w:pPr>
        <w:spacing w:line="240" w:lineRule="auto"/>
        <w:rPr>
          <w:szCs w:val="22"/>
        </w:rPr>
      </w:pPr>
      <w:r>
        <w:rPr>
          <w:szCs w:val="22"/>
        </w:rPr>
        <w:t>Перорално приложение.</w:t>
      </w:r>
    </w:p>
    <w:p>
      <w:pPr>
        <w:spacing w:line="240" w:lineRule="auto"/>
        <w:rPr>
          <w:szCs w:val="22"/>
        </w:rPr>
      </w:pPr>
      <w:r>
        <w:rPr>
          <w:szCs w:val="22"/>
        </w:rPr>
        <w:t>Гълтайте таблетката цяла. Не дъвчете, не разделяйте и не разтрошавайте.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6.</w:t>
      </w:r>
      <w:r>
        <w:rPr>
          <w:b/>
          <w:szCs w:val="22"/>
        </w:rPr>
        <w:tab/>
        <w:t xml:space="preserve">СПЕЦИАЛНО ПРЕДУПРЕЖДЕНИЕ, ЧЕ ЛЕКАРСТВЕНИЯТ ПРОДУКТ ТРЯБВА ДА СЕ СЪХРАНЯВА НА МЯСТО ДАЛЕЧЕ ОТ ПОГЛЕДА И ДОСЕГА НА ДЕЦА </w:t>
      </w:r>
    </w:p>
    <w:p>
      <w:pPr>
        <w:spacing w:line="240" w:lineRule="auto"/>
        <w:rPr>
          <w:szCs w:val="22"/>
        </w:rPr>
      </w:pPr>
    </w:p>
    <w:p>
      <w:pPr>
        <w:spacing w:line="240" w:lineRule="auto"/>
        <w:rPr>
          <w:szCs w:val="22"/>
        </w:rPr>
      </w:pPr>
      <w:r>
        <w:rPr>
          <w:szCs w:val="22"/>
        </w:rPr>
        <w:t>Да се съхранява на място, недостъпно за деца.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b/>
          <w:szCs w:val="22"/>
        </w:rPr>
        <w:tab/>
        <w:t>ДРУГИ СПЕЦИАЛНИ ПРЕДУПРЕЖДЕНИЯ, АКО Е НЕОБХОДИМО</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b/>
          <w:szCs w:val="22"/>
        </w:rPr>
        <w:tab/>
        <w:t>ДАТА НА ИЗТИЧАНЕ НА СРОКА НА ГОДНОСТ</w:t>
      </w:r>
    </w:p>
    <w:p>
      <w:pPr>
        <w:spacing w:line="240" w:lineRule="auto"/>
        <w:rPr>
          <w:szCs w:val="22"/>
        </w:rPr>
      </w:pPr>
    </w:p>
    <w:p>
      <w:pPr>
        <w:spacing w:line="240" w:lineRule="auto"/>
        <w:rPr>
          <w:szCs w:val="22"/>
        </w:rPr>
      </w:pPr>
      <w:r>
        <w:rPr>
          <w:szCs w:val="22"/>
        </w:rPr>
        <w:t>Годен до:</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b/>
          <w:szCs w:val="22"/>
        </w:rPr>
        <w:tab/>
        <w:t>СПЕЦИАЛНИ УСЛОВИЯ НА СЪХРАНЕНИЕ</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b/>
          <w:szCs w:val="22"/>
        </w:rPr>
        <w:tab/>
        <w:t>ИМЕ И АДРЕС НА ПРИТЕЖАТЕЛЯ НА РАЗРЕШЕНИЕТО ЗА УПОТРЕБА</w:t>
      </w:r>
    </w:p>
    <w:p>
      <w:pPr>
        <w:spacing w:line="240" w:lineRule="auto"/>
        <w:rPr>
          <w:szCs w:val="22"/>
        </w:rPr>
      </w:pPr>
    </w:p>
    <w:p>
      <w:pPr>
        <w:spacing w:line="240" w:lineRule="auto"/>
        <w:rPr>
          <w:szCs w:val="22"/>
        </w:rPr>
      </w:pPr>
      <w:r>
        <w:rPr>
          <w:szCs w:val="22"/>
        </w:rPr>
        <w:t xml:space="preserve">Takeda Pharmaceuticals International AG Ireland Branch </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Ирландия</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b/>
          <w:szCs w:val="22"/>
        </w:rPr>
        <w:tab/>
        <w:t>НОМЕР(А) НА РАЗРЕШЕНИЕТО ЗА УПОТРЕБА</w:t>
      </w:r>
    </w:p>
    <w:p>
      <w:pPr>
        <w:spacing w:line="240" w:lineRule="auto"/>
        <w:rPr>
          <w:szCs w:val="22"/>
        </w:rPr>
      </w:pPr>
    </w:p>
    <w:p>
      <w:pPr>
        <w:spacing w:line="240" w:lineRule="auto"/>
        <w:rPr>
          <w:szCs w:val="22"/>
          <w:highlight w:val="lightGray"/>
        </w:rPr>
      </w:pPr>
      <w:r>
        <w:rPr>
          <w:szCs w:val="22"/>
        </w:rPr>
        <w:t>EU/1/15/1040/</w:t>
      </w:r>
      <w:r>
        <w:rPr>
          <w:noProof/>
          <w:szCs w:val="22"/>
        </w:rPr>
        <w:t xml:space="preserve">008 </w:t>
      </w:r>
      <w:r>
        <w:rPr>
          <w:szCs w:val="22"/>
          <w:shd w:val="clear" w:color="auto" w:fill="BFBFBF"/>
        </w:rPr>
        <w:t>28 таблетки с удължено освобождаване</w:t>
      </w:r>
    </w:p>
    <w:p>
      <w:pPr>
        <w:spacing w:line="240" w:lineRule="auto"/>
        <w:rPr>
          <w:szCs w:val="22"/>
        </w:rPr>
      </w:pPr>
      <w:r>
        <w:rPr>
          <w:szCs w:val="22"/>
          <w:shd w:val="clear" w:color="auto" w:fill="BFBFBF"/>
        </w:rPr>
        <w:t>EU/1/15/1040/</w:t>
      </w:r>
      <w:r>
        <w:rPr>
          <w:noProof/>
          <w:szCs w:val="22"/>
          <w:shd w:val="clear" w:color="auto" w:fill="BFBFBF"/>
        </w:rPr>
        <w:t xml:space="preserve">009 </w:t>
      </w:r>
      <w:r>
        <w:rPr>
          <w:szCs w:val="22"/>
          <w:shd w:val="clear" w:color="auto" w:fill="BFBFBF"/>
        </w:rPr>
        <w:t>84 таблетки с удължено освобождаване</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b/>
          <w:szCs w:val="22"/>
        </w:rPr>
        <w:tab/>
        <w:t>ПАРТИДЕН НОМЕР</w:t>
      </w:r>
    </w:p>
    <w:p>
      <w:pPr>
        <w:spacing w:line="240" w:lineRule="auto"/>
        <w:rPr>
          <w:szCs w:val="22"/>
        </w:rPr>
      </w:pPr>
    </w:p>
    <w:p>
      <w:pPr>
        <w:spacing w:line="240" w:lineRule="auto"/>
        <w:rPr>
          <w:szCs w:val="22"/>
        </w:rPr>
      </w:pPr>
      <w:r>
        <w:rPr>
          <w:szCs w:val="22"/>
        </w:rPr>
        <w:t>Партида: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b/>
          <w:szCs w:val="22"/>
        </w:rPr>
        <w:tab/>
        <w:t>НАЧИН НА ОТПУСКАНЕ</w:t>
      </w:r>
    </w:p>
    <w:p>
      <w:pPr>
        <w:spacing w:line="240" w:lineRule="auto"/>
        <w:rPr>
          <w:i/>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b/>
          <w:szCs w:val="22"/>
        </w:rPr>
        <w:tab/>
        <w:t>УКАЗАНИЯ ЗА УПОТРЕБА</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b/>
          <w:szCs w:val="22"/>
        </w:rPr>
        <w:tab/>
        <w:t>ИНФОРМАЦИЯ НА БРАЙЛОВА АЗБУКА</w:t>
      </w:r>
    </w:p>
    <w:p>
      <w:pPr>
        <w:spacing w:line="240" w:lineRule="auto"/>
        <w:rPr>
          <w:szCs w:val="22"/>
        </w:rPr>
      </w:pPr>
    </w:p>
    <w:p>
      <w:pPr>
        <w:spacing w:line="240" w:lineRule="auto"/>
        <w:rPr>
          <w:szCs w:val="22"/>
        </w:rPr>
      </w:pPr>
      <w:r>
        <w:rPr>
          <w:szCs w:val="22"/>
        </w:rPr>
        <w:t>Intuniv 4 mg</w:t>
      </w:r>
    </w:p>
    <w:p>
      <w:pPr>
        <w:spacing w:line="240" w:lineRule="auto"/>
        <w:rPr>
          <w:szCs w:val="22"/>
          <w:shd w:val="clear" w:color="auto" w:fill="CCCCCC"/>
        </w:rPr>
      </w:pPr>
    </w:p>
    <w:p>
      <w:pPr>
        <w:spacing w:line="240" w:lineRule="auto"/>
        <w:rPr>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17.</w:t>
      </w:r>
      <w:r>
        <w:rPr>
          <w:b/>
          <w:noProof/>
          <w:szCs w:val="22"/>
        </w:rPr>
        <w:tab/>
        <w:t>УНИКАЛЕН ИДЕНТИФИКАТОР — ДВУИЗМЕРЕН БАРКОД</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Двуизмерен баркод с включен уникален идентификатор</w:t>
      </w:r>
    </w:p>
    <w:p>
      <w:pPr>
        <w:spacing w:line="240" w:lineRule="auto"/>
        <w:rPr>
          <w:noProof/>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18.</w:t>
      </w:r>
      <w:r>
        <w:rPr>
          <w:b/>
          <w:noProof/>
          <w:szCs w:val="22"/>
        </w:rPr>
        <w:tab/>
        <w:t>УНИКАЛЕН ИДЕНТИФИКАТОР — ДАННИ ЗА ЧЕТЕНЕ ОТ ХОРА</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shd w:val="clear" w:color="auto" w:fill="CCCCCC"/>
        </w:rPr>
      </w:pPr>
      <w:r>
        <w:rPr>
          <w:szCs w:val="22"/>
          <w:shd w:val="pct15" w:color="auto" w:fill="FFFFFF"/>
          <w:rPrChange w:id="430" w:author="Author" w:date="2026-08-13T17:19:00Z">
            <w:rPr>
              <w:szCs w:val="22"/>
            </w:rPr>
          </w:rPrChange>
        </w:rPr>
        <w:t>NN</w:t>
      </w:r>
    </w:p>
    <w:p>
      <w:pPr>
        <w:spacing w:line="240" w:lineRule="auto"/>
        <w:rPr>
          <w:b/>
          <w:szCs w:val="22"/>
        </w:rPr>
      </w:pPr>
      <w:r>
        <w:rPr>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МИНИМУМ ДАННИ, КОИТО ТРЯБВА ДА СЪДЪРЖАТ БЛИСТЕРИТЕ И ЛЕНТИТЕ</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БЛИСТЕРИ</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ИМЕ НА ЛЕКАРСТВЕНИЯ ПРОДУКТ</w:t>
      </w:r>
    </w:p>
    <w:p>
      <w:pPr>
        <w:spacing w:line="240" w:lineRule="auto"/>
        <w:rPr>
          <w:i/>
          <w:szCs w:val="22"/>
        </w:rPr>
      </w:pPr>
    </w:p>
    <w:p>
      <w:pPr>
        <w:spacing w:line="240" w:lineRule="auto"/>
        <w:rPr>
          <w:szCs w:val="22"/>
        </w:rPr>
      </w:pPr>
      <w:r>
        <w:rPr>
          <w:szCs w:val="22"/>
        </w:rPr>
        <w:t>Intuniv 4 mg таблетки с удължено освобождаване</w:t>
      </w:r>
    </w:p>
    <w:p>
      <w:pPr>
        <w:spacing w:line="240" w:lineRule="auto"/>
        <w:rPr>
          <w:szCs w:val="22"/>
        </w:rPr>
      </w:pPr>
    </w:p>
    <w:p>
      <w:pPr>
        <w:spacing w:line="240" w:lineRule="auto"/>
        <w:rPr>
          <w:b/>
          <w:szCs w:val="22"/>
        </w:rPr>
      </w:pPr>
      <w:r>
        <w:rPr>
          <w:szCs w:val="22"/>
        </w:rPr>
        <w:t>гуанфацин</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ИМЕ НА ПРИТЕЖАТЕЛЯ НА РАЗРЕШЕНИЕТО ЗА УПОТРЕБА</w:t>
      </w:r>
    </w:p>
    <w:p>
      <w:pPr>
        <w:spacing w:line="240" w:lineRule="auto"/>
        <w:rPr>
          <w:szCs w:val="22"/>
        </w:rPr>
      </w:pPr>
    </w:p>
    <w:p>
      <w:pPr>
        <w:spacing w:line="240" w:lineRule="auto"/>
        <w:rPr>
          <w:szCs w:val="22"/>
        </w:rPr>
      </w:pPr>
      <w:r>
        <w:rPr>
          <w:szCs w:val="22"/>
          <w:shd w:val="clear" w:color="auto" w:fill="BFBFBF"/>
        </w:rPr>
        <w:t>Takeda Pharmaceuticals International AG Ireland Branch (под формата на логото на ПРУ</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ДАТА НА ИЗТИЧАНЕ НА СРОКА НА ГОДНОСТ</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ПАРТИДЕН НОМЕР</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ДРУГИ</w:t>
      </w:r>
    </w:p>
    <w:p>
      <w:pPr>
        <w:spacing w:line="240" w:lineRule="auto"/>
        <w:rPr>
          <w:szCs w:val="22"/>
        </w:rPr>
      </w:pPr>
    </w:p>
    <w:p>
      <w:pPr>
        <w:spacing w:line="240" w:lineRule="auto"/>
        <w:ind w:right="113"/>
        <w:rPr>
          <w:szCs w:val="22"/>
        </w:rPr>
      </w:pPr>
    </w:p>
    <w:p>
      <w:pPr>
        <w:spacing w:line="240" w:lineRule="auto"/>
        <w:jc w:val="center"/>
        <w:rPr>
          <w:szCs w:val="22"/>
        </w:rPr>
      </w:pPr>
      <w:r>
        <w:rPr>
          <w:szCs w:val="22"/>
        </w:rPr>
        <w:br w:type="page"/>
      </w: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pStyle w:val="TITLEA"/>
      </w:pPr>
      <w:r>
        <w:t>Б. ЛИСТОВКА</w:t>
      </w:r>
    </w:p>
    <w:p>
      <w:pPr>
        <w:spacing w:line="240" w:lineRule="auto"/>
        <w:jc w:val="center"/>
        <w:rPr>
          <w:b/>
          <w:szCs w:val="22"/>
        </w:rPr>
      </w:pPr>
      <w:r>
        <w:rPr>
          <w:szCs w:val="22"/>
        </w:rPr>
        <w:br w:type="page"/>
      </w:r>
      <w:r>
        <w:rPr>
          <w:b/>
          <w:szCs w:val="22"/>
        </w:rPr>
        <w:lastRenderedPageBreak/>
        <w:t>Листовка: информация за пациента</w:t>
      </w:r>
    </w:p>
    <w:p>
      <w:pPr>
        <w:numPr>
          <w:ilvl w:val="12"/>
          <w:numId w:val="0"/>
        </w:numPr>
        <w:shd w:val="clear" w:color="auto" w:fill="FFFFFF"/>
        <w:tabs>
          <w:tab w:val="clear" w:pos="567"/>
        </w:tabs>
        <w:spacing w:line="240" w:lineRule="auto"/>
        <w:jc w:val="center"/>
        <w:rPr>
          <w:szCs w:val="22"/>
        </w:rPr>
      </w:pPr>
    </w:p>
    <w:p>
      <w:pPr>
        <w:spacing w:line="240" w:lineRule="auto"/>
        <w:jc w:val="center"/>
        <w:rPr>
          <w:b/>
          <w:szCs w:val="22"/>
        </w:rPr>
      </w:pPr>
      <w:r>
        <w:rPr>
          <w:b/>
          <w:szCs w:val="22"/>
        </w:rPr>
        <w:t>Intuniv 1 mg таблетки с удължено освобождаване</w:t>
      </w:r>
    </w:p>
    <w:p>
      <w:pPr>
        <w:spacing w:line="240" w:lineRule="auto"/>
        <w:jc w:val="center"/>
        <w:rPr>
          <w:b/>
          <w:szCs w:val="22"/>
        </w:rPr>
      </w:pPr>
      <w:r>
        <w:rPr>
          <w:b/>
          <w:szCs w:val="22"/>
        </w:rPr>
        <w:t>Intuniv 2 mg таблетки с удължено освобождаване</w:t>
      </w:r>
    </w:p>
    <w:p>
      <w:pPr>
        <w:spacing w:line="240" w:lineRule="auto"/>
        <w:jc w:val="center"/>
        <w:rPr>
          <w:b/>
          <w:szCs w:val="22"/>
        </w:rPr>
      </w:pPr>
      <w:r>
        <w:rPr>
          <w:b/>
          <w:szCs w:val="22"/>
        </w:rPr>
        <w:t>Intuniv 3 mg таблетки с удължено освобождаване</w:t>
      </w:r>
    </w:p>
    <w:p>
      <w:pPr>
        <w:spacing w:line="240" w:lineRule="auto"/>
        <w:jc w:val="center"/>
        <w:rPr>
          <w:b/>
          <w:szCs w:val="22"/>
        </w:rPr>
      </w:pPr>
      <w:r>
        <w:rPr>
          <w:b/>
          <w:szCs w:val="22"/>
        </w:rPr>
        <w:t>Intuniv 4 mg таблетки с удължено освобождаване</w:t>
      </w:r>
    </w:p>
    <w:p>
      <w:pPr>
        <w:numPr>
          <w:ilvl w:val="12"/>
          <w:numId w:val="0"/>
        </w:numPr>
        <w:tabs>
          <w:tab w:val="clear" w:pos="567"/>
        </w:tabs>
        <w:spacing w:line="240" w:lineRule="auto"/>
        <w:jc w:val="center"/>
        <w:rPr>
          <w:szCs w:val="22"/>
        </w:rPr>
      </w:pPr>
      <w:r>
        <w:rPr>
          <w:szCs w:val="22"/>
        </w:rPr>
        <w:t>гуанфацин (</w:t>
      </w:r>
      <w:r>
        <w:rPr>
          <w:noProof/>
          <w:szCs w:val="22"/>
        </w:rPr>
        <w:t>g</w:t>
      </w:r>
      <w:r>
        <w:rPr>
          <w:szCs w:val="22"/>
        </w:rPr>
        <w:t>uanfacine)</w:t>
      </w:r>
    </w:p>
    <w:p>
      <w:pPr>
        <w:numPr>
          <w:ilvl w:val="12"/>
          <w:numId w:val="0"/>
        </w:numPr>
        <w:tabs>
          <w:tab w:val="clear" w:pos="567"/>
        </w:tabs>
        <w:spacing w:line="240" w:lineRule="auto"/>
        <w:jc w:val="center"/>
        <w:rPr>
          <w:szCs w:val="22"/>
        </w:rPr>
      </w:pPr>
    </w:p>
    <w:p>
      <w:pPr>
        <w:tabs>
          <w:tab w:val="clear" w:pos="567"/>
        </w:tabs>
        <w:spacing w:line="240" w:lineRule="auto"/>
        <w:rPr>
          <w:szCs w:val="22"/>
        </w:rPr>
      </w:pPr>
      <w:r>
        <w:rPr>
          <w:noProof/>
          <w:szCs w:val="22"/>
          <w:lang w:eastAsia="bg-BG"/>
        </w:rPr>
        <w:drawing>
          <wp:inline distT="0" distB="0" distL="0" distR="0">
            <wp:extent cx="184150" cy="171450"/>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84150" cy="171450"/>
                    </a:xfrm>
                    <a:prstGeom prst="rect">
                      <a:avLst/>
                    </a:prstGeom>
                    <a:noFill/>
                    <a:ln>
                      <a:noFill/>
                    </a:ln>
                  </pic:spPr>
                </pic:pic>
              </a:graphicData>
            </a:graphic>
          </wp:inline>
        </w:drawing>
      </w:r>
      <w:r>
        <w:rPr>
          <w:szCs w:val="22"/>
        </w:rPr>
        <w:t>Този лекарствен продукт подлежи на допълнително наблюдение. Това ще позволи бързото установяване на нова информация относно безопасността. Можете да дадете своя принос като съобщите всяка нежелана реакция, която сте получили. За начина на съобщаване на нежелани реакции вижте края на точка 4.</w:t>
      </w:r>
    </w:p>
    <w:p>
      <w:pPr>
        <w:numPr>
          <w:ilvl w:val="12"/>
          <w:numId w:val="0"/>
        </w:numPr>
        <w:spacing w:line="240" w:lineRule="auto"/>
        <w:rPr>
          <w:szCs w:val="22"/>
        </w:rPr>
      </w:pPr>
    </w:p>
    <w:p>
      <w:pPr>
        <w:keepNext/>
        <w:tabs>
          <w:tab w:val="clear" w:pos="567"/>
        </w:tabs>
        <w:suppressAutoHyphens/>
        <w:spacing w:line="240" w:lineRule="auto"/>
        <w:rPr>
          <w:b/>
          <w:szCs w:val="22"/>
        </w:rPr>
      </w:pPr>
      <w:r>
        <w:rPr>
          <w:b/>
          <w:szCs w:val="22"/>
        </w:rPr>
        <w:t xml:space="preserve">Прочетете внимателно цялата листовка, преди да започнете да приемате това лекарство, тъй като тя съдържа важна за Вас информация. </w:t>
      </w:r>
    </w:p>
    <w:p>
      <w:pPr>
        <w:keepNext/>
        <w:tabs>
          <w:tab w:val="clear" w:pos="567"/>
        </w:tabs>
        <w:suppressAutoHyphens/>
        <w:spacing w:line="240" w:lineRule="auto"/>
        <w:rPr>
          <w:szCs w:val="22"/>
        </w:rPr>
      </w:pPr>
    </w:p>
    <w:p>
      <w:pPr>
        <w:keepNext/>
        <w:numPr>
          <w:ilvl w:val="0"/>
          <w:numId w:val="9"/>
        </w:numPr>
        <w:tabs>
          <w:tab w:val="clear" w:pos="567"/>
        </w:tabs>
        <w:suppressAutoHyphens/>
        <w:spacing w:line="240" w:lineRule="auto"/>
        <w:ind w:left="567" w:hanging="567"/>
        <w:rPr>
          <w:szCs w:val="22"/>
        </w:rPr>
      </w:pPr>
      <w:r>
        <w:rPr>
          <w:szCs w:val="22"/>
        </w:rPr>
        <w:t xml:space="preserve">Запазете тази листовка. Може да се наложи да я прочетете отново. </w:t>
      </w:r>
    </w:p>
    <w:p>
      <w:pPr>
        <w:numPr>
          <w:ilvl w:val="0"/>
          <w:numId w:val="9"/>
        </w:numPr>
        <w:tabs>
          <w:tab w:val="clear" w:pos="567"/>
        </w:tabs>
        <w:spacing w:line="240" w:lineRule="auto"/>
        <w:ind w:left="567" w:hanging="567"/>
        <w:rPr>
          <w:szCs w:val="22"/>
        </w:rPr>
      </w:pPr>
      <w:r>
        <w:rPr>
          <w:szCs w:val="22"/>
        </w:rPr>
        <w:t>Ако имате някакви допълнителни въпроси, попитайте Вашия лекар, фармацевт или медицинска сестра.</w:t>
      </w:r>
    </w:p>
    <w:p>
      <w:pPr>
        <w:numPr>
          <w:ilvl w:val="0"/>
          <w:numId w:val="9"/>
        </w:numPr>
        <w:tabs>
          <w:tab w:val="clear" w:pos="567"/>
        </w:tabs>
        <w:spacing w:line="240" w:lineRule="auto"/>
        <w:ind w:left="567" w:hanging="567"/>
        <w:rPr>
          <w:szCs w:val="22"/>
        </w:rPr>
      </w:pPr>
      <w:r>
        <w:rPr>
          <w:szCs w:val="22"/>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pPr>
        <w:numPr>
          <w:ilvl w:val="0"/>
          <w:numId w:val="9"/>
        </w:numPr>
        <w:tabs>
          <w:tab w:val="clear" w:pos="567"/>
        </w:tabs>
        <w:spacing w:line="240" w:lineRule="auto"/>
        <w:ind w:left="567" w:hanging="567"/>
        <w:rPr>
          <w:szCs w:val="22"/>
        </w:rPr>
      </w:pPr>
      <w:r>
        <w:rPr>
          <w:szCs w:val="22"/>
        </w:rPr>
        <w:t>Ако получите някакви нежелани реакции, уведомете Вашия лекар или фармацевт.</w:t>
      </w:r>
      <w:r>
        <w:rPr>
          <w:color w:val="FF0000"/>
          <w:szCs w:val="22"/>
        </w:rPr>
        <w:t xml:space="preserve"> </w:t>
      </w:r>
      <w:r>
        <w:rPr>
          <w:szCs w:val="22"/>
        </w:rPr>
        <w:t>Това включва и всички възможни</w:t>
      </w:r>
      <w:r>
        <w:rPr>
          <w:color w:val="FF0000"/>
          <w:szCs w:val="22"/>
        </w:rPr>
        <w:t xml:space="preserve"> </w:t>
      </w:r>
      <w:r>
        <w:rPr>
          <w:szCs w:val="22"/>
        </w:rPr>
        <w:t>нежелани реакции, неописани в тази листовка. Вижте точка 4.</w:t>
      </w:r>
    </w:p>
    <w:p>
      <w:pPr>
        <w:numPr>
          <w:ilvl w:val="0"/>
          <w:numId w:val="9"/>
        </w:numPr>
        <w:tabs>
          <w:tab w:val="clear" w:pos="567"/>
        </w:tabs>
        <w:spacing w:line="240" w:lineRule="auto"/>
        <w:ind w:left="567" w:hanging="567"/>
        <w:rPr>
          <w:szCs w:val="22"/>
        </w:rPr>
      </w:pPr>
      <w:r>
        <w:rPr>
          <w:szCs w:val="22"/>
        </w:rPr>
        <w:t>Тази листовка е написана така, че да се чете от лицето, приемащо лекарството. Ако давате това лекарство на Вашето дете, моля заменете навсякъде „Вие“ с „Вашето дете“.</w:t>
      </w:r>
    </w:p>
    <w:p>
      <w:pPr>
        <w:tabs>
          <w:tab w:val="clear" w:pos="567"/>
        </w:tabs>
        <w:spacing w:line="240" w:lineRule="auto"/>
        <w:ind w:right="-2"/>
        <w:rPr>
          <w:szCs w:val="22"/>
        </w:rPr>
      </w:pPr>
    </w:p>
    <w:p>
      <w:pPr>
        <w:spacing w:line="240" w:lineRule="auto"/>
        <w:rPr>
          <w:b/>
          <w:szCs w:val="22"/>
        </w:rPr>
      </w:pPr>
      <w:r>
        <w:rPr>
          <w:b/>
          <w:szCs w:val="22"/>
        </w:rPr>
        <w:t>Какво съдържа тази листовка:</w:t>
      </w:r>
    </w:p>
    <w:p>
      <w:pPr>
        <w:spacing w:line="240" w:lineRule="auto"/>
        <w:rPr>
          <w:b/>
          <w:szCs w:val="22"/>
        </w:rPr>
      </w:pPr>
    </w:p>
    <w:p>
      <w:pPr>
        <w:numPr>
          <w:ilvl w:val="12"/>
          <w:numId w:val="0"/>
        </w:numPr>
        <w:spacing w:line="240" w:lineRule="auto"/>
        <w:ind w:left="567" w:hanging="567"/>
        <w:rPr>
          <w:szCs w:val="22"/>
        </w:rPr>
      </w:pPr>
      <w:r>
        <w:rPr>
          <w:szCs w:val="22"/>
        </w:rPr>
        <w:t>1.</w:t>
      </w:r>
      <w:r>
        <w:rPr>
          <w:szCs w:val="22"/>
        </w:rPr>
        <w:tab/>
        <w:t>Какво представлява Intuniv и за какво се използва</w:t>
      </w:r>
    </w:p>
    <w:p>
      <w:pPr>
        <w:numPr>
          <w:ilvl w:val="12"/>
          <w:numId w:val="0"/>
        </w:numPr>
        <w:spacing w:line="240" w:lineRule="auto"/>
        <w:ind w:left="567" w:hanging="567"/>
        <w:rPr>
          <w:szCs w:val="22"/>
        </w:rPr>
      </w:pPr>
      <w:r>
        <w:rPr>
          <w:szCs w:val="22"/>
        </w:rPr>
        <w:t>2.</w:t>
      </w:r>
      <w:r>
        <w:rPr>
          <w:szCs w:val="22"/>
        </w:rPr>
        <w:tab/>
        <w:t>Какво трябва да знаете, преди да приемете Intuniv</w:t>
      </w:r>
    </w:p>
    <w:p>
      <w:pPr>
        <w:numPr>
          <w:ilvl w:val="12"/>
          <w:numId w:val="0"/>
        </w:numPr>
        <w:spacing w:line="240" w:lineRule="auto"/>
        <w:ind w:left="567" w:hanging="567"/>
        <w:rPr>
          <w:szCs w:val="22"/>
        </w:rPr>
      </w:pPr>
      <w:r>
        <w:rPr>
          <w:szCs w:val="22"/>
        </w:rPr>
        <w:t>3.</w:t>
      </w:r>
      <w:r>
        <w:rPr>
          <w:szCs w:val="22"/>
        </w:rPr>
        <w:tab/>
        <w:t>Как да приемате Intuniv</w:t>
      </w:r>
    </w:p>
    <w:p>
      <w:pPr>
        <w:numPr>
          <w:ilvl w:val="12"/>
          <w:numId w:val="0"/>
        </w:numPr>
        <w:spacing w:line="240" w:lineRule="auto"/>
        <w:ind w:left="567" w:hanging="567"/>
        <w:rPr>
          <w:szCs w:val="22"/>
        </w:rPr>
      </w:pPr>
      <w:r>
        <w:rPr>
          <w:szCs w:val="22"/>
        </w:rPr>
        <w:t>4.</w:t>
      </w:r>
      <w:r>
        <w:rPr>
          <w:szCs w:val="22"/>
        </w:rPr>
        <w:tab/>
        <w:t>Възможни нежелани реакции</w:t>
      </w:r>
    </w:p>
    <w:p>
      <w:pPr>
        <w:spacing w:line="240" w:lineRule="auto"/>
        <w:ind w:left="567" w:hanging="567"/>
        <w:rPr>
          <w:szCs w:val="22"/>
        </w:rPr>
      </w:pPr>
      <w:r>
        <w:rPr>
          <w:szCs w:val="22"/>
        </w:rPr>
        <w:t>5.</w:t>
      </w:r>
      <w:r>
        <w:rPr>
          <w:szCs w:val="22"/>
        </w:rPr>
        <w:tab/>
        <w:t>Как да съхранявате Intuniv</w:t>
      </w:r>
    </w:p>
    <w:p>
      <w:pPr>
        <w:spacing w:line="240" w:lineRule="auto"/>
        <w:ind w:left="567" w:hanging="567"/>
        <w:rPr>
          <w:szCs w:val="22"/>
        </w:rPr>
      </w:pPr>
      <w:r>
        <w:rPr>
          <w:szCs w:val="22"/>
        </w:rPr>
        <w:t>6.</w:t>
      </w:r>
      <w:r>
        <w:rPr>
          <w:szCs w:val="22"/>
        </w:rPr>
        <w:tab/>
        <w:t>Съдържание на опаковката и допълнителна информация</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rPr>
          <w:b/>
          <w:szCs w:val="22"/>
        </w:rPr>
      </w:pPr>
      <w:r>
        <w:rPr>
          <w:b/>
          <w:szCs w:val="22"/>
        </w:rPr>
        <w:t>1.</w:t>
      </w:r>
      <w:r>
        <w:rPr>
          <w:b/>
          <w:szCs w:val="22"/>
        </w:rPr>
        <w:tab/>
        <w:t>Какво представлява Intuniv и за какво се използва</w:t>
      </w:r>
    </w:p>
    <w:p>
      <w:pPr>
        <w:keepNext/>
        <w:tabs>
          <w:tab w:val="clear" w:pos="567"/>
        </w:tabs>
        <w:autoSpaceDE w:val="0"/>
        <w:autoSpaceDN w:val="0"/>
        <w:adjustRightInd w:val="0"/>
        <w:spacing w:line="240" w:lineRule="auto"/>
        <w:rPr>
          <w:szCs w:val="22"/>
          <w:lang w:eastAsia="en-GB"/>
        </w:rPr>
      </w:pPr>
    </w:p>
    <w:p>
      <w:pPr>
        <w:keepNext/>
        <w:tabs>
          <w:tab w:val="clear" w:pos="567"/>
        </w:tabs>
        <w:spacing w:line="240" w:lineRule="auto"/>
        <w:rPr>
          <w:b/>
          <w:szCs w:val="22"/>
        </w:rPr>
      </w:pPr>
      <w:r>
        <w:rPr>
          <w:b/>
          <w:szCs w:val="22"/>
        </w:rPr>
        <w:t>Какво представлява Intuniv</w:t>
      </w:r>
    </w:p>
    <w:p>
      <w:pPr>
        <w:keepNext/>
        <w:tabs>
          <w:tab w:val="clear" w:pos="567"/>
        </w:tabs>
        <w:spacing w:line="240" w:lineRule="auto"/>
        <w:rPr>
          <w:szCs w:val="22"/>
          <w:lang w:eastAsia="en-GB"/>
        </w:rPr>
      </w:pPr>
    </w:p>
    <w:p>
      <w:pPr>
        <w:tabs>
          <w:tab w:val="clear" w:pos="567"/>
        </w:tabs>
        <w:spacing w:line="240" w:lineRule="auto"/>
        <w:rPr>
          <w:szCs w:val="22"/>
        </w:rPr>
      </w:pPr>
      <w:r>
        <w:rPr>
          <w:szCs w:val="22"/>
          <w:lang w:eastAsia="en-GB"/>
        </w:rPr>
        <w:t xml:space="preserve">Intuniv съдържа активното вещество гуанфацин. </w:t>
      </w:r>
      <w:r>
        <w:rPr>
          <w:szCs w:val="22"/>
        </w:rPr>
        <w:t>Това лекарство принадлежи към група лекарства, които повлияват мозъчната дейност. Това лекарство може да помогне за подобряване на Вашето внимание, концентрация и да Ви направи по-малко импулсивни и хиперактивни.</w:t>
      </w:r>
    </w:p>
    <w:p>
      <w:pPr>
        <w:tabs>
          <w:tab w:val="clear" w:pos="567"/>
        </w:tabs>
        <w:spacing w:line="240" w:lineRule="auto"/>
        <w:rPr>
          <w:szCs w:val="22"/>
        </w:rPr>
      </w:pPr>
    </w:p>
    <w:p>
      <w:pPr>
        <w:keepNext/>
        <w:tabs>
          <w:tab w:val="clear" w:pos="567"/>
        </w:tabs>
        <w:spacing w:line="240" w:lineRule="auto"/>
        <w:ind w:right="-2"/>
        <w:rPr>
          <w:b/>
          <w:szCs w:val="22"/>
        </w:rPr>
      </w:pPr>
      <w:r>
        <w:rPr>
          <w:b/>
          <w:szCs w:val="22"/>
        </w:rPr>
        <w:t>За какво се използва Intuniv</w:t>
      </w:r>
    </w:p>
    <w:p>
      <w:pPr>
        <w:keepNext/>
        <w:tabs>
          <w:tab w:val="clear" w:pos="567"/>
        </w:tabs>
        <w:spacing w:line="240" w:lineRule="auto"/>
        <w:rPr>
          <w:szCs w:val="22"/>
        </w:rPr>
      </w:pPr>
    </w:p>
    <w:p>
      <w:pPr>
        <w:tabs>
          <w:tab w:val="clear" w:pos="567"/>
        </w:tabs>
        <w:spacing w:line="240" w:lineRule="auto"/>
        <w:rPr>
          <w:szCs w:val="22"/>
        </w:rPr>
      </w:pPr>
      <w:r>
        <w:rPr>
          <w:szCs w:val="22"/>
        </w:rPr>
        <w:t>Това лекарство се използва за лечение на „хиперкинетично разстройство с нарушение на вниманието“ (ХРНВ) при деца и юноши на възраст 6</w:t>
      </w:r>
      <w:r>
        <w:rPr>
          <w:szCs w:val="22"/>
        </w:rPr>
        <w:noBreakHyphen/>
        <w:t>17 години, за които съществуващите лекарства стимуланти не са подходящи и/или текущото лечение не контролира достатъчно симптомите на ХРНВ.</w:t>
      </w:r>
    </w:p>
    <w:p>
      <w:pPr>
        <w:tabs>
          <w:tab w:val="clear" w:pos="567"/>
        </w:tabs>
        <w:spacing w:line="240" w:lineRule="auto"/>
        <w:rPr>
          <w:szCs w:val="22"/>
        </w:rPr>
      </w:pPr>
    </w:p>
    <w:p>
      <w:pPr>
        <w:tabs>
          <w:tab w:val="clear" w:pos="567"/>
        </w:tabs>
        <w:autoSpaceDE w:val="0"/>
        <w:autoSpaceDN w:val="0"/>
        <w:adjustRightInd w:val="0"/>
        <w:spacing w:line="240" w:lineRule="auto"/>
        <w:rPr>
          <w:szCs w:val="22"/>
        </w:rPr>
      </w:pPr>
      <w:r>
        <w:rPr>
          <w:szCs w:val="22"/>
        </w:rPr>
        <w:t>Лекарството се дава като част от програма за лечение, която обикновено включва следното:</w:t>
      </w:r>
    </w:p>
    <w:p>
      <w:pPr>
        <w:numPr>
          <w:ilvl w:val="0"/>
          <w:numId w:val="15"/>
        </w:numPr>
        <w:tabs>
          <w:tab w:val="clear" w:pos="567"/>
        </w:tabs>
        <w:autoSpaceDE w:val="0"/>
        <w:autoSpaceDN w:val="0"/>
        <w:adjustRightInd w:val="0"/>
        <w:spacing w:line="240" w:lineRule="auto"/>
        <w:ind w:left="567" w:hanging="567"/>
        <w:rPr>
          <w:szCs w:val="22"/>
        </w:rPr>
      </w:pPr>
      <w:r>
        <w:rPr>
          <w:szCs w:val="22"/>
        </w:rPr>
        <w:t>психотерапия</w:t>
      </w:r>
    </w:p>
    <w:p>
      <w:pPr>
        <w:keepNext/>
        <w:numPr>
          <w:ilvl w:val="0"/>
          <w:numId w:val="15"/>
        </w:numPr>
        <w:tabs>
          <w:tab w:val="clear" w:pos="567"/>
        </w:tabs>
        <w:autoSpaceDE w:val="0"/>
        <w:autoSpaceDN w:val="0"/>
        <w:adjustRightInd w:val="0"/>
        <w:spacing w:line="240" w:lineRule="auto"/>
        <w:ind w:left="562" w:hanging="562"/>
        <w:rPr>
          <w:szCs w:val="22"/>
        </w:rPr>
      </w:pPr>
      <w:r>
        <w:rPr>
          <w:szCs w:val="22"/>
        </w:rPr>
        <w:lastRenderedPageBreak/>
        <w:t>образователна терапия</w:t>
      </w:r>
    </w:p>
    <w:p>
      <w:pPr>
        <w:numPr>
          <w:ilvl w:val="0"/>
          <w:numId w:val="15"/>
        </w:numPr>
        <w:tabs>
          <w:tab w:val="clear" w:pos="567"/>
        </w:tabs>
        <w:spacing w:line="240" w:lineRule="auto"/>
        <w:ind w:left="567" w:hanging="567"/>
        <w:rPr>
          <w:szCs w:val="22"/>
        </w:rPr>
      </w:pPr>
      <w:r>
        <w:rPr>
          <w:szCs w:val="22"/>
        </w:rPr>
        <w:t>социална терапия</w:t>
      </w:r>
    </w:p>
    <w:p>
      <w:pPr>
        <w:tabs>
          <w:tab w:val="clear" w:pos="567"/>
        </w:tabs>
        <w:spacing w:line="240" w:lineRule="auto"/>
        <w:rPr>
          <w:szCs w:val="22"/>
        </w:rPr>
      </w:pPr>
    </w:p>
    <w:p>
      <w:pPr>
        <w:keepNext/>
        <w:tabs>
          <w:tab w:val="clear" w:pos="567"/>
        </w:tabs>
        <w:spacing w:line="240" w:lineRule="auto"/>
        <w:ind w:right="-2"/>
        <w:rPr>
          <w:b/>
          <w:szCs w:val="22"/>
        </w:rPr>
      </w:pPr>
      <w:r>
        <w:rPr>
          <w:b/>
          <w:szCs w:val="22"/>
        </w:rPr>
        <w:t>За ХРНВ</w:t>
      </w:r>
    </w:p>
    <w:p>
      <w:pPr>
        <w:keepNext/>
        <w:tabs>
          <w:tab w:val="clear" w:pos="567"/>
        </w:tabs>
        <w:spacing w:line="240" w:lineRule="auto"/>
        <w:ind w:right="-2"/>
        <w:rPr>
          <w:szCs w:val="22"/>
        </w:rPr>
      </w:pPr>
    </w:p>
    <w:p>
      <w:pPr>
        <w:tabs>
          <w:tab w:val="clear" w:pos="567"/>
        </w:tabs>
        <w:spacing w:line="240" w:lineRule="auto"/>
        <w:ind w:right="-2"/>
        <w:rPr>
          <w:szCs w:val="22"/>
        </w:rPr>
      </w:pPr>
      <w:r>
        <w:rPr>
          <w:szCs w:val="22"/>
        </w:rPr>
        <w:t>За хората с ХРНВ е трудно:</w:t>
      </w:r>
    </w:p>
    <w:p>
      <w:pPr>
        <w:numPr>
          <w:ilvl w:val="0"/>
          <w:numId w:val="3"/>
        </w:numPr>
        <w:tabs>
          <w:tab w:val="clear" w:pos="360"/>
          <w:tab w:val="clear" w:pos="567"/>
        </w:tabs>
        <w:spacing w:line="240" w:lineRule="auto"/>
        <w:ind w:left="567" w:hanging="567"/>
        <w:rPr>
          <w:szCs w:val="22"/>
        </w:rPr>
      </w:pPr>
      <w:r>
        <w:rPr>
          <w:szCs w:val="22"/>
        </w:rPr>
        <w:t>да седят спокойно</w:t>
      </w:r>
    </w:p>
    <w:p>
      <w:pPr>
        <w:numPr>
          <w:ilvl w:val="0"/>
          <w:numId w:val="3"/>
        </w:numPr>
        <w:tabs>
          <w:tab w:val="clear" w:pos="360"/>
          <w:tab w:val="clear" w:pos="567"/>
        </w:tabs>
        <w:spacing w:line="240" w:lineRule="auto"/>
        <w:ind w:left="567" w:hanging="567"/>
        <w:rPr>
          <w:szCs w:val="22"/>
        </w:rPr>
      </w:pPr>
      <w:r>
        <w:rPr>
          <w:szCs w:val="22"/>
        </w:rPr>
        <w:t>да се концентрират.</w:t>
      </w:r>
    </w:p>
    <w:p>
      <w:pPr>
        <w:tabs>
          <w:tab w:val="clear" w:pos="567"/>
        </w:tabs>
        <w:spacing w:line="240" w:lineRule="auto"/>
        <w:rPr>
          <w:szCs w:val="22"/>
        </w:rPr>
      </w:pPr>
    </w:p>
    <w:p>
      <w:pPr>
        <w:tabs>
          <w:tab w:val="clear" w:pos="567"/>
        </w:tabs>
        <w:spacing w:line="240" w:lineRule="auto"/>
        <w:rPr>
          <w:szCs w:val="22"/>
        </w:rPr>
      </w:pPr>
      <w:r>
        <w:rPr>
          <w:szCs w:val="22"/>
        </w:rPr>
        <w:t>ХРНВ може да предизвика проблеми в ежедневието. Децата и младежите с ХРНВ могат да имат затруднения при учене и подготовка на домашните. Те могат да срещат трудности с поведението у дома, в училище или на други места.</w:t>
      </w:r>
    </w:p>
    <w:p>
      <w:pPr>
        <w:tabs>
          <w:tab w:val="clear" w:pos="567"/>
        </w:tabs>
        <w:spacing w:line="240" w:lineRule="auto"/>
        <w:ind w:right="-2"/>
        <w:rPr>
          <w:szCs w:val="22"/>
        </w:rPr>
      </w:pPr>
    </w:p>
    <w:p>
      <w:pPr>
        <w:tabs>
          <w:tab w:val="clear" w:pos="567"/>
        </w:tabs>
        <w:spacing w:line="240" w:lineRule="auto"/>
        <w:ind w:right="-2"/>
        <w:rPr>
          <w:szCs w:val="22"/>
        </w:rPr>
      </w:pPr>
    </w:p>
    <w:p>
      <w:pPr>
        <w:keepNext/>
        <w:spacing w:line="240" w:lineRule="auto"/>
        <w:rPr>
          <w:b/>
          <w:szCs w:val="22"/>
        </w:rPr>
      </w:pPr>
      <w:r>
        <w:rPr>
          <w:b/>
          <w:szCs w:val="22"/>
        </w:rPr>
        <w:t>2.</w:t>
      </w:r>
      <w:r>
        <w:rPr>
          <w:b/>
          <w:szCs w:val="22"/>
        </w:rPr>
        <w:tab/>
        <w:t>Какво трябва да знаете, преди да приемете Intuniv</w:t>
      </w:r>
    </w:p>
    <w:p>
      <w:pPr>
        <w:keepNext/>
        <w:spacing w:line="240" w:lineRule="auto"/>
        <w:rPr>
          <w:szCs w:val="22"/>
        </w:rPr>
      </w:pPr>
    </w:p>
    <w:p>
      <w:pPr>
        <w:keepNext/>
        <w:spacing w:line="240" w:lineRule="auto"/>
        <w:rPr>
          <w:b/>
          <w:szCs w:val="22"/>
        </w:rPr>
      </w:pPr>
      <w:r>
        <w:rPr>
          <w:b/>
          <w:szCs w:val="22"/>
        </w:rPr>
        <w:t>Не приемайте Intuniv:</w:t>
      </w:r>
    </w:p>
    <w:p>
      <w:pPr>
        <w:keepNext/>
        <w:spacing w:line="240" w:lineRule="auto"/>
        <w:rPr>
          <w:szCs w:val="22"/>
        </w:rPr>
      </w:pPr>
    </w:p>
    <w:p>
      <w:pPr>
        <w:numPr>
          <w:ilvl w:val="0"/>
          <w:numId w:val="4"/>
        </w:numPr>
        <w:tabs>
          <w:tab w:val="clear" w:pos="360"/>
          <w:tab w:val="num" w:pos="567"/>
        </w:tabs>
        <w:spacing w:line="240" w:lineRule="auto"/>
        <w:ind w:left="567" w:hanging="567"/>
        <w:rPr>
          <w:szCs w:val="22"/>
        </w:rPr>
      </w:pPr>
      <w:r>
        <w:rPr>
          <w:szCs w:val="22"/>
        </w:rPr>
        <w:t>ако сте алергични към гуанфацин или към някоя от останалите съставки на това лекарство (изброени в точка 6).</w:t>
      </w:r>
    </w:p>
    <w:p>
      <w:pPr>
        <w:tabs>
          <w:tab w:val="clear" w:pos="567"/>
        </w:tabs>
        <w:spacing w:line="240" w:lineRule="auto"/>
        <w:rPr>
          <w:szCs w:val="22"/>
        </w:rPr>
      </w:pPr>
    </w:p>
    <w:p>
      <w:pPr>
        <w:keepNext/>
        <w:spacing w:line="240" w:lineRule="auto"/>
        <w:rPr>
          <w:b/>
          <w:szCs w:val="22"/>
        </w:rPr>
      </w:pPr>
      <w:r>
        <w:rPr>
          <w:b/>
          <w:szCs w:val="22"/>
        </w:rPr>
        <w:t>Предупреждения и предпазни мерки</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Говорете с Вашия лекар или фармацевт, преди да приемете това лекарство, ако:</w:t>
      </w:r>
    </w:p>
    <w:p>
      <w:pPr>
        <w:numPr>
          <w:ilvl w:val="0"/>
          <w:numId w:val="4"/>
        </w:numPr>
        <w:tabs>
          <w:tab w:val="clear" w:pos="360"/>
          <w:tab w:val="clear" w:pos="567"/>
        </w:tabs>
        <w:spacing w:line="240" w:lineRule="auto"/>
        <w:ind w:left="567" w:hanging="567"/>
        <w:rPr>
          <w:szCs w:val="22"/>
        </w:rPr>
      </w:pPr>
      <w:r>
        <w:rPr>
          <w:szCs w:val="22"/>
        </w:rPr>
        <w:t>имате ниско или високо кръвно налягане, сърдечни проблеми или имате семейна анамнеза за сърдечни проблеми</w:t>
      </w:r>
    </w:p>
    <w:p>
      <w:pPr>
        <w:numPr>
          <w:ilvl w:val="0"/>
          <w:numId w:val="4"/>
        </w:numPr>
        <w:tabs>
          <w:tab w:val="clear" w:pos="360"/>
          <w:tab w:val="clear" w:pos="567"/>
        </w:tabs>
        <w:spacing w:line="240" w:lineRule="auto"/>
        <w:ind w:left="567" w:hanging="567"/>
        <w:rPr>
          <w:szCs w:val="22"/>
        </w:rPr>
      </w:pPr>
      <w:r>
        <w:rPr>
          <w:szCs w:val="22"/>
        </w:rPr>
        <w:t>наскоро сте имали припадък</w:t>
      </w:r>
    </w:p>
    <w:p>
      <w:pPr>
        <w:numPr>
          <w:ilvl w:val="0"/>
          <w:numId w:val="4"/>
        </w:numPr>
        <w:tabs>
          <w:tab w:val="clear" w:pos="360"/>
          <w:tab w:val="clear" w:pos="567"/>
        </w:tabs>
        <w:spacing w:line="240" w:lineRule="auto"/>
        <w:ind w:left="567" w:hanging="567"/>
        <w:rPr>
          <w:szCs w:val="22"/>
        </w:rPr>
      </w:pPr>
      <w:r>
        <w:rPr>
          <w:szCs w:val="22"/>
        </w:rPr>
        <w:t>имате мисли или желание за самоубийство</w:t>
      </w:r>
    </w:p>
    <w:p>
      <w:pPr>
        <w:numPr>
          <w:ilvl w:val="0"/>
          <w:numId w:val="4"/>
        </w:numPr>
        <w:tabs>
          <w:tab w:val="clear" w:pos="360"/>
          <w:tab w:val="clear" w:pos="567"/>
        </w:tabs>
        <w:spacing w:line="240" w:lineRule="auto"/>
        <w:ind w:left="567" w:hanging="567"/>
        <w:rPr>
          <w:szCs w:val="22"/>
        </w:rPr>
      </w:pPr>
      <w:r>
        <w:rPr>
          <w:szCs w:val="22"/>
        </w:rPr>
        <w:t>страдате от някакви други психични заболявания.</w:t>
      </w:r>
    </w:p>
    <w:p>
      <w:pPr>
        <w:tabs>
          <w:tab w:val="clear" w:pos="567"/>
        </w:tabs>
        <w:autoSpaceDE w:val="0"/>
        <w:autoSpaceDN w:val="0"/>
        <w:adjustRightInd w:val="0"/>
        <w:spacing w:line="240" w:lineRule="auto"/>
        <w:rPr>
          <w:szCs w:val="22"/>
          <w:lang w:eastAsia="en-GB"/>
        </w:rPr>
      </w:pPr>
    </w:p>
    <w:p>
      <w:pPr>
        <w:tabs>
          <w:tab w:val="clear" w:pos="567"/>
        </w:tabs>
        <w:autoSpaceDE w:val="0"/>
        <w:autoSpaceDN w:val="0"/>
        <w:adjustRightInd w:val="0"/>
        <w:spacing w:line="240" w:lineRule="auto"/>
        <w:rPr>
          <w:szCs w:val="22"/>
        </w:rPr>
      </w:pPr>
      <w:r>
        <w:rPr>
          <w:szCs w:val="22"/>
        </w:rPr>
        <w:t>Говорете с Вашия лекар или фармацевт, ако приемате това лекарство и:</w:t>
      </w:r>
    </w:p>
    <w:p>
      <w:pPr>
        <w:numPr>
          <w:ilvl w:val="0"/>
          <w:numId w:val="4"/>
        </w:numPr>
        <w:tabs>
          <w:tab w:val="clear" w:pos="360"/>
          <w:tab w:val="clear" w:pos="567"/>
        </w:tabs>
        <w:spacing w:line="240" w:lineRule="auto"/>
        <w:ind w:left="567" w:hanging="567"/>
        <w:rPr>
          <w:szCs w:val="22"/>
        </w:rPr>
      </w:pPr>
      <w:r>
        <w:rPr>
          <w:szCs w:val="22"/>
        </w:rPr>
        <w:t>изпитвате агресивни чувства или имате агресивно поведение или</w:t>
      </w:r>
    </w:p>
    <w:p>
      <w:pPr>
        <w:numPr>
          <w:ilvl w:val="0"/>
          <w:numId w:val="4"/>
        </w:numPr>
        <w:tabs>
          <w:tab w:val="clear" w:pos="360"/>
          <w:tab w:val="clear" w:pos="567"/>
        </w:tabs>
        <w:spacing w:line="240" w:lineRule="auto"/>
        <w:ind w:left="567" w:hanging="567"/>
        <w:rPr>
          <w:szCs w:val="22"/>
        </w:rPr>
      </w:pPr>
      <w:r>
        <w:rPr>
          <w:szCs w:val="22"/>
        </w:rPr>
        <w:t>имате суицидни мисли или чувства.</w:t>
      </w:r>
    </w:p>
    <w:p>
      <w:pPr>
        <w:tabs>
          <w:tab w:val="clear" w:pos="567"/>
        </w:tabs>
        <w:autoSpaceDE w:val="0"/>
        <w:autoSpaceDN w:val="0"/>
        <w:adjustRightInd w:val="0"/>
        <w:spacing w:line="240" w:lineRule="auto"/>
        <w:rPr>
          <w:szCs w:val="22"/>
          <w:lang w:eastAsia="en-GB"/>
        </w:rPr>
      </w:pPr>
    </w:p>
    <w:p>
      <w:pPr>
        <w:tabs>
          <w:tab w:val="clear" w:pos="567"/>
        </w:tabs>
        <w:autoSpaceDE w:val="0"/>
        <w:autoSpaceDN w:val="0"/>
        <w:adjustRightInd w:val="0"/>
        <w:spacing w:line="240" w:lineRule="auto"/>
        <w:rPr>
          <w:szCs w:val="22"/>
          <w:lang w:eastAsia="en-GB"/>
        </w:rPr>
      </w:pPr>
      <w:r>
        <w:rPr>
          <w:szCs w:val="22"/>
          <w:lang w:eastAsia="en-GB"/>
        </w:rPr>
        <w:t>Intuniv може да засегне теглото и ръста Ви, ако се приема в продължение на дълги периоди от време, ето защо Вашият лекар ще наблюдава растежа Ви.</w:t>
      </w:r>
    </w:p>
    <w:p>
      <w:pPr>
        <w:tabs>
          <w:tab w:val="clear" w:pos="567"/>
        </w:tabs>
        <w:autoSpaceDE w:val="0"/>
        <w:autoSpaceDN w:val="0"/>
        <w:adjustRightInd w:val="0"/>
        <w:spacing w:line="240" w:lineRule="auto"/>
        <w:rPr>
          <w:szCs w:val="22"/>
          <w:lang w:eastAsia="en-GB"/>
        </w:rPr>
      </w:pPr>
    </w:p>
    <w:p>
      <w:pPr>
        <w:tabs>
          <w:tab w:val="clear" w:pos="567"/>
        </w:tabs>
        <w:autoSpaceDE w:val="0"/>
        <w:autoSpaceDN w:val="0"/>
        <w:adjustRightInd w:val="0"/>
        <w:spacing w:line="240" w:lineRule="auto"/>
        <w:rPr>
          <w:szCs w:val="22"/>
          <w:lang w:eastAsia="en-GB"/>
        </w:rPr>
      </w:pPr>
      <w:r>
        <w:rPr>
          <w:szCs w:val="22"/>
          <w:lang w:eastAsia="en-GB"/>
        </w:rPr>
        <w:t>Не спирайте приема на Intuniv без да говорите с Вашия лекар. Ако внезапно спрете приема на Intuniv, може да развиете симптоми на отнемане, като повишена сърдечна честота и високо кръвно налягане (вижте точка 4).</w:t>
      </w:r>
    </w:p>
    <w:p>
      <w:pPr>
        <w:tabs>
          <w:tab w:val="clear" w:pos="567"/>
        </w:tabs>
        <w:autoSpaceDE w:val="0"/>
        <w:autoSpaceDN w:val="0"/>
        <w:adjustRightInd w:val="0"/>
        <w:spacing w:line="240" w:lineRule="auto"/>
        <w:rPr>
          <w:szCs w:val="22"/>
          <w:lang w:eastAsia="en-GB"/>
        </w:rPr>
      </w:pPr>
    </w:p>
    <w:p>
      <w:pPr>
        <w:tabs>
          <w:tab w:val="clear" w:pos="567"/>
        </w:tabs>
        <w:autoSpaceDE w:val="0"/>
        <w:autoSpaceDN w:val="0"/>
        <w:adjustRightInd w:val="0"/>
        <w:spacing w:line="240" w:lineRule="auto"/>
        <w:rPr>
          <w:szCs w:val="22"/>
          <w:lang w:eastAsia="en-GB"/>
        </w:rPr>
      </w:pPr>
      <w:r>
        <w:rPr>
          <w:szCs w:val="22"/>
          <w:lang w:eastAsia="en-GB"/>
        </w:rPr>
        <w:t>Ако някое от гореизброените се отнася за Вас (или ако не сте сигурни), говорете с Вашия лекар или фармацевт, преди да приемете това лекарство. Това е защото това лекарство може да влоши тези проблеми. Вашият лекар ще Ви наблюдава редовно, за да види как Ви действа това лекарство.</w:t>
      </w:r>
    </w:p>
    <w:p>
      <w:pPr>
        <w:tabs>
          <w:tab w:val="clear" w:pos="567"/>
        </w:tabs>
        <w:autoSpaceDE w:val="0"/>
        <w:autoSpaceDN w:val="0"/>
        <w:adjustRightInd w:val="0"/>
        <w:spacing w:line="240" w:lineRule="auto"/>
        <w:rPr>
          <w:szCs w:val="22"/>
          <w:lang w:eastAsia="en-GB"/>
        </w:rPr>
      </w:pPr>
    </w:p>
    <w:p>
      <w:pPr>
        <w:keepNext/>
        <w:tabs>
          <w:tab w:val="clear" w:pos="567"/>
        </w:tabs>
        <w:autoSpaceDE w:val="0"/>
        <w:autoSpaceDN w:val="0"/>
        <w:adjustRightInd w:val="0"/>
        <w:spacing w:line="240" w:lineRule="auto"/>
        <w:rPr>
          <w:b/>
          <w:szCs w:val="22"/>
          <w:lang w:eastAsia="en-GB"/>
        </w:rPr>
      </w:pPr>
      <w:r>
        <w:rPr>
          <w:b/>
          <w:szCs w:val="22"/>
          <w:lang w:eastAsia="en-GB"/>
        </w:rPr>
        <w:t>Деца (под 6-годишна възраст) и възрастни (на и над 18 години)</w:t>
      </w:r>
    </w:p>
    <w:p>
      <w:pPr>
        <w:keepNext/>
        <w:tabs>
          <w:tab w:val="clear" w:pos="567"/>
        </w:tabs>
        <w:autoSpaceDE w:val="0"/>
        <w:autoSpaceDN w:val="0"/>
        <w:adjustRightInd w:val="0"/>
        <w:spacing w:line="240" w:lineRule="auto"/>
        <w:rPr>
          <w:b/>
          <w:szCs w:val="22"/>
          <w:lang w:eastAsia="en-GB"/>
        </w:rPr>
      </w:pPr>
    </w:p>
    <w:p>
      <w:pPr>
        <w:tabs>
          <w:tab w:val="clear" w:pos="567"/>
        </w:tabs>
        <w:autoSpaceDE w:val="0"/>
        <w:autoSpaceDN w:val="0"/>
        <w:adjustRightInd w:val="0"/>
        <w:spacing w:line="240" w:lineRule="auto"/>
        <w:rPr>
          <w:szCs w:val="22"/>
          <w:lang w:eastAsia="en-GB"/>
        </w:rPr>
      </w:pPr>
      <w:r>
        <w:rPr>
          <w:szCs w:val="22"/>
          <w:lang w:eastAsia="en-GB"/>
        </w:rPr>
        <w:t>Това лекарство не трябва да се използва при деца под 6-годишна възраст и от възрастни на и над 18 години, защото не е известно дали действа и дали е безопасно.</w:t>
      </w:r>
    </w:p>
    <w:p>
      <w:pPr>
        <w:tabs>
          <w:tab w:val="clear" w:pos="567"/>
        </w:tabs>
        <w:spacing w:line="240" w:lineRule="auto"/>
        <w:rPr>
          <w:szCs w:val="22"/>
          <w:lang w:eastAsia="en-GB"/>
        </w:rPr>
      </w:pPr>
    </w:p>
    <w:p>
      <w:pPr>
        <w:keepNext/>
        <w:tabs>
          <w:tab w:val="clear" w:pos="567"/>
        </w:tabs>
        <w:autoSpaceDE w:val="0"/>
        <w:autoSpaceDN w:val="0"/>
        <w:adjustRightInd w:val="0"/>
        <w:spacing w:line="240" w:lineRule="auto"/>
        <w:rPr>
          <w:b/>
          <w:bCs/>
          <w:szCs w:val="22"/>
          <w:lang w:eastAsia="en-GB"/>
        </w:rPr>
      </w:pPr>
      <w:r>
        <w:rPr>
          <w:b/>
          <w:bCs/>
          <w:szCs w:val="22"/>
          <w:lang w:eastAsia="en-GB"/>
        </w:rPr>
        <w:t>Какво ще провери Вашият лекар, когато приемате Intuniv</w:t>
      </w:r>
    </w:p>
    <w:p>
      <w:pPr>
        <w:keepNext/>
        <w:tabs>
          <w:tab w:val="clear" w:pos="567"/>
        </w:tabs>
        <w:autoSpaceDE w:val="0"/>
        <w:autoSpaceDN w:val="0"/>
        <w:adjustRightInd w:val="0"/>
        <w:spacing w:line="240" w:lineRule="auto"/>
        <w:rPr>
          <w:szCs w:val="22"/>
          <w:lang w:eastAsia="en-GB"/>
        </w:rPr>
      </w:pPr>
    </w:p>
    <w:p>
      <w:pPr>
        <w:tabs>
          <w:tab w:val="clear" w:pos="567"/>
        </w:tabs>
        <w:autoSpaceDE w:val="0"/>
        <w:autoSpaceDN w:val="0"/>
        <w:adjustRightInd w:val="0"/>
        <w:spacing w:line="240" w:lineRule="auto"/>
        <w:rPr>
          <w:szCs w:val="22"/>
          <w:lang w:eastAsia="en-GB"/>
        </w:rPr>
      </w:pPr>
      <w:r>
        <w:rPr>
          <w:szCs w:val="22"/>
          <w:lang w:eastAsia="en-GB"/>
        </w:rPr>
        <w:t xml:space="preserve">Преди да започнете да приемате това лекарство Вашият лекар </w:t>
      </w:r>
      <w:r>
        <w:rPr>
          <w:szCs w:val="22"/>
        </w:rPr>
        <w:t>ще Ви прегледа</w:t>
      </w:r>
      <w:r>
        <w:rPr>
          <w:szCs w:val="22"/>
          <w:lang w:eastAsia="en-GB"/>
        </w:rPr>
        <w:t xml:space="preserve">, за да се увери, че това лекарство е безопасно за Вас и че ще Ви помогне. Докато приемате това лекарство, Вашият лекар ще повтаря тези прегледи ежеседмично в началното на лечението; след всяка </w:t>
      </w:r>
      <w:r>
        <w:rPr>
          <w:szCs w:val="22"/>
          <w:lang w:eastAsia="en-GB"/>
        </w:rPr>
        <w:lastRenderedPageBreak/>
        <w:t>корекция на дозата; най-малко на 3 месеца през първата година; най-малко два пъти годишно след това. Тези прегледи могат да включват:</w:t>
      </w:r>
    </w:p>
    <w:p>
      <w:pPr>
        <w:numPr>
          <w:ilvl w:val="0"/>
          <w:numId w:val="4"/>
        </w:numPr>
        <w:tabs>
          <w:tab w:val="clear" w:pos="360"/>
          <w:tab w:val="clear" w:pos="567"/>
        </w:tabs>
        <w:spacing w:line="240" w:lineRule="auto"/>
        <w:ind w:left="567" w:hanging="567"/>
        <w:rPr>
          <w:szCs w:val="22"/>
        </w:rPr>
      </w:pPr>
      <w:r>
        <w:rPr>
          <w:szCs w:val="22"/>
        </w:rPr>
        <w:t>измерване на кръвното налягане, пулса и други изследвания на сърцето, ако е необходимо</w:t>
      </w:r>
    </w:p>
    <w:p>
      <w:pPr>
        <w:keepNext/>
        <w:numPr>
          <w:ilvl w:val="0"/>
          <w:numId w:val="4"/>
        </w:numPr>
        <w:tabs>
          <w:tab w:val="clear" w:pos="360"/>
          <w:tab w:val="clear" w:pos="567"/>
        </w:tabs>
        <w:spacing w:line="240" w:lineRule="auto"/>
        <w:ind w:left="562" w:hanging="562"/>
        <w:rPr>
          <w:szCs w:val="22"/>
        </w:rPr>
      </w:pPr>
      <w:r>
        <w:rPr>
          <w:szCs w:val="22"/>
        </w:rPr>
        <w:t>реакцията Ви към лечението, по-специално дали Ви прави сънливи или унесени</w:t>
      </w:r>
    </w:p>
    <w:p>
      <w:pPr>
        <w:numPr>
          <w:ilvl w:val="0"/>
          <w:numId w:val="4"/>
        </w:numPr>
        <w:tabs>
          <w:tab w:val="clear" w:pos="360"/>
          <w:tab w:val="clear" w:pos="567"/>
        </w:tabs>
        <w:spacing w:line="240" w:lineRule="auto"/>
        <w:ind w:left="567" w:hanging="567"/>
        <w:rPr>
          <w:szCs w:val="22"/>
        </w:rPr>
      </w:pPr>
      <w:r>
        <w:rPr>
          <w:szCs w:val="22"/>
        </w:rPr>
        <w:t>измерване на ръста и тегло Ви.</w:t>
      </w:r>
    </w:p>
    <w:p>
      <w:pPr>
        <w:tabs>
          <w:tab w:val="clear" w:pos="567"/>
        </w:tabs>
        <w:spacing w:line="240" w:lineRule="auto"/>
        <w:rPr>
          <w:szCs w:val="22"/>
          <w:lang w:eastAsia="en-GB"/>
        </w:rPr>
      </w:pPr>
    </w:p>
    <w:p>
      <w:pPr>
        <w:tabs>
          <w:tab w:val="clear" w:pos="567"/>
        </w:tabs>
        <w:spacing w:line="240" w:lineRule="auto"/>
        <w:rPr>
          <w:szCs w:val="22"/>
          <w:lang w:eastAsia="en-GB"/>
        </w:rPr>
      </w:pPr>
      <w:r>
        <w:rPr>
          <w:szCs w:val="22"/>
        </w:rPr>
        <w:t xml:space="preserve">Вие трябва да разговаряте с Вашия лекар, ако не се чувствате по-добре или ако се почувствате по-зле, ако много Ви се спи или сте унесени, след като приемате това лекарство </w:t>
      </w:r>
      <w:r>
        <w:rPr>
          <w:szCs w:val="22"/>
          <w:lang w:eastAsia="en-GB"/>
        </w:rPr>
        <w:t>за около 6 седмици. Вашият лекар може да реши да промени лечението.</w:t>
      </w:r>
    </w:p>
    <w:p>
      <w:pPr>
        <w:tabs>
          <w:tab w:val="clear" w:pos="567"/>
        </w:tabs>
        <w:spacing w:line="240" w:lineRule="auto"/>
        <w:rPr>
          <w:szCs w:val="22"/>
          <w:lang w:eastAsia="en-GB"/>
        </w:rPr>
      </w:pPr>
    </w:p>
    <w:p>
      <w:pPr>
        <w:keepNext/>
        <w:numPr>
          <w:ilvl w:val="12"/>
          <w:numId w:val="0"/>
        </w:numPr>
        <w:tabs>
          <w:tab w:val="clear" w:pos="567"/>
        </w:tabs>
        <w:spacing w:line="240" w:lineRule="auto"/>
        <w:ind w:right="-2"/>
        <w:rPr>
          <w:szCs w:val="22"/>
        </w:rPr>
      </w:pPr>
      <w:r>
        <w:rPr>
          <w:b/>
          <w:szCs w:val="22"/>
        </w:rPr>
        <w:t>Други лекарства и Intuniv</w:t>
      </w:r>
    </w:p>
    <w:p>
      <w:pPr>
        <w:keepNext/>
        <w:numPr>
          <w:ilvl w:val="12"/>
          <w:numId w:val="0"/>
        </w:numPr>
        <w:tabs>
          <w:tab w:val="clear" w:pos="567"/>
        </w:tabs>
        <w:spacing w:line="240" w:lineRule="auto"/>
        <w:rPr>
          <w:szCs w:val="22"/>
        </w:rPr>
      </w:pPr>
    </w:p>
    <w:p>
      <w:pPr>
        <w:numPr>
          <w:ilvl w:val="12"/>
          <w:numId w:val="0"/>
        </w:numPr>
        <w:spacing w:line="240" w:lineRule="auto"/>
        <w:ind w:right="-2"/>
        <w:rPr>
          <w:szCs w:val="22"/>
        </w:rPr>
      </w:pPr>
      <w:r>
        <w:rPr>
          <w:szCs w:val="22"/>
        </w:rPr>
        <w:t>Трябва да кажете на Вашия лекар или фармацевт, ако приемате, наскоро сте приемали или е възможно да приемате други лекарства. Това е така, защото Intuniv и някои други лекарства могат да влияят едно на друго.</w:t>
      </w:r>
    </w:p>
    <w:p>
      <w:pPr>
        <w:numPr>
          <w:ilvl w:val="12"/>
          <w:numId w:val="0"/>
        </w:numPr>
        <w:tabs>
          <w:tab w:val="clear" w:pos="567"/>
        </w:tabs>
        <w:spacing w:line="240" w:lineRule="auto"/>
        <w:rPr>
          <w:szCs w:val="22"/>
        </w:rPr>
      </w:pPr>
    </w:p>
    <w:p>
      <w:pPr>
        <w:numPr>
          <w:ilvl w:val="12"/>
          <w:numId w:val="0"/>
        </w:numPr>
        <w:tabs>
          <w:tab w:val="clear" w:pos="567"/>
        </w:tabs>
        <w:spacing w:line="240" w:lineRule="auto"/>
        <w:ind w:right="-2"/>
        <w:rPr>
          <w:szCs w:val="22"/>
        </w:rPr>
      </w:pPr>
      <w:r>
        <w:rPr>
          <w:szCs w:val="22"/>
        </w:rPr>
        <w:t>По-специално, трябва да кажете на Вашия лекар или фармацевт, ако приемате някое от следните видове лекарства:</w:t>
      </w:r>
    </w:p>
    <w:p>
      <w:pPr>
        <w:numPr>
          <w:ilvl w:val="0"/>
          <w:numId w:val="5"/>
        </w:numPr>
        <w:tabs>
          <w:tab w:val="clear" w:pos="567"/>
          <w:tab w:val="clear" w:pos="720"/>
        </w:tabs>
        <w:spacing w:line="240" w:lineRule="auto"/>
        <w:ind w:left="567" w:hanging="567"/>
        <w:rPr>
          <w:szCs w:val="22"/>
        </w:rPr>
      </w:pPr>
      <w:r>
        <w:rPr>
          <w:szCs w:val="22"/>
        </w:rPr>
        <w:t>лекарства, които понижават кръвното налягане (антихипертензивни)</w:t>
      </w:r>
    </w:p>
    <w:p>
      <w:pPr>
        <w:numPr>
          <w:ilvl w:val="0"/>
          <w:numId w:val="5"/>
        </w:numPr>
        <w:tabs>
          <w:tab w:val="clear" w:pos="567"/>
          <w:tab w:val="clear" w:pos="720"/>
        </w:tabs>
        <w:spacing w:line="240" w:lineRule="auto"/>
        <w:ind w:left="567" w:hanging="567"/>
        <w:rPr>
          <w:szCs w:val="22"/>
        </w:rPr>
      </w:pPr>
      <w:r>
        <w:rPr>
          <w:szCs w:val="22"/>
        </w:rPr>
        <w:t>лекарства за епилепсия, като например валпроева киселина</w:t>
      </w:r>
    </w:p>
    <w:p>
      <w:pPr>
        <w:numPr>
          <w:ilvl w:val="0"/>
          <w:numId w:val="5"/>
        </w:numPr>
        <w:tabs>
          <w:tab w:val="clear" w:pos="567"/>
          <w:tab w:val="clear" w:pos="720"/>
        </w:tabs>
        <w:spacing w:line="240" w:lineRule="auto"/>
        <w:ind w:left="567" w:hanging="567"/>
        <w:rPr>
          <w:szCs w:val="22"/>
        </w:rPr>
      </w:pPr>
      <w:r>
        <w:rPr>
          <w:szCs w:val="22"/>
        </w:rPr>
        <w:t>лекарства, от които Ви се приспива (успокоителни)</w:t>
      </w:r>
    </w:p>
    <w:p>
      <w:pPr>
        <w:numPr>
          <w:ilvl w:val="0"/>
          <w:numId w:val="5"/>
        </w:numPr>
        <w:tabs>
          <w:tab w:val="clear" w:pos="567"/>
          <w:tab w:val="clear" w:pos="720"/>
        </w:tabs>
        <w:spacing w:line="240" w:lineRule="auto"/>
        <w:ind w:left="567" w:hanging="567"/>
        <w:rPr>
          <w:szCs w:val="22"/>
        </w:rPr>
      </w:pPr>
      <w:r>
        <w:rPr>
          <w:szCs w:val="22"/>
        </w:rPr>
        <w:t>лекарства за лечение на проблеми с психичното здраве (бензодиазепини, барбитурати и антипсихотици)</w:t>
      </w:r>
    </w:p>
    <w:p>
      <w:pPr>
        <w:pStyle w:val="CommentText"/>
        <w:numPr>
          <w:ilvl w:val="0"/>
          <w:numId w:val="5"/>
        </w:numPr>
        <w:tabs>
          <w:tab w:val="clear" w:pos="567"/>
          <w:tab w:val="clear" w:pos="720"/>
        </w:tabs>
        <w:spacing w:line="240" w:lineRule="auto"/>
        <w:ind w:left="567" w:hanging="567"/>
        <w:rPr>
          <w:sz w:val="22"/>
          <w:szCs w:val="22"/>
          <w:lang w:val="bg-BG"/>
        </w:rPr>
      </w:pPr>
      <w:r>
        <w:rPr>
          <w:sz w:val="22"/>
          <w:szCs w:val="22"/>
          <w:lang w:val="bg-BG"/>
        </w:rPr>
        <w:t xml:space="preserve">лекарства, които могат да засегнат начина, по който </w:t>
      </w:r>
      <w:r>
        <w:rPr>
          <w:noProof/>
          <w:sz w:val="22"/>
          <w:szCs w:val="22"/>
          <w:lang w:val="bg-BG"/>
        </w:rPr>
        <w:t>Intuniv се елиминира от черния дроб (моля, вижте таблицата по-долу)</w:t>
      </w:r>
    </w:p>
    <w:p>
      <w:pPr>
        <w:tabs>
          <w:tab w:val="clear" w:pos="567"/>
        </w:tabs>
        <w:spacing w:line="240" w:lineRule="auto"/>
        <w:ind w:left="720" w:right="-2"/>
        <w:rPr>
          <w:noProof/>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pStyle w:val="NormalExplicitLeft"/>
              <w:spacing w:line="240" w:lineRule="auto"/>
              <w:jc w:val="left"/>
              <w:rPr>
                <w:b/>
                <w:szCs w:val="22"/>
              </w:rPr>
            </w:pPr>
            <w:r>
              <w:rPr>
                <w:b/>
                <w:szCs w:val="22"/>
              </w:rPr>
              <w:t>Лекарство</w:t>
            </w:r>
          </w:p>
        </w:tc>
        <w:tc>
          <w:tcPr>
            <w:tcW w:w="4820" w:type="dxa"/>
          </w:tcPr>
          <w:p>
            <w:pPr>
              <w:pStyle w:val="NormalExplicitLeft"/>
              <w:spacing w:line="240" w:lineRule="auto"/>
              <w:jc w:val="left"/>
              <w:rPr>
                <w:b/>
                <w:szCs w:val="22"/>
              </w:rPr>
            </w:pPr>
            <w:r>
              <w:rPr>
                <w:b/>
                <w:szCs w:val="22"/>
              </w:rPr>
              <w:t>Използвано за лечение на</w:t>
            </w:r>
          </w:p>
        </w:tc>
      </w:tr>
      <w:tr>
        <w:tc>
          <w:tcPr>
            <w:tcW w:w="3969" w:type="dxa"/>
          </w:tcPr>
          <w:p>
            <w:pPr>
              <w:pStyle w:val="NormalExplicitLeft"/>
              <w:spacing w:line="240" w:lineRule="auto"/>
              <w:jc w:val="left"/>
              <w:rPr>
                <w:szCs w:val="22"/>
              </w:rPr>
            </w:pPr>
            <w:r>
              <w:rPr>
                <w:szCs w:val="22"/>
              </w:rPr>
              <w:t>Апрепитант</w:t>
            </w:r>
          </w:p>
        </w:tc>
        <w:tc>
          <w:tcPr>
            <w:tcW w:w="4820" w:type="dxa"/>
          </w:tcPr>
          <w:p>
            <w:pPr>
              <w:pStyle w:val="NormalExplicitLeft"/>
              <w:spacing w:line="240" w:lineRule="auto"/>
              <w:jc w:val="left"/>
              <w:rPr>
                <w:szCs w:val="22"/>
              </w:rPr>
            </w:pPr>
            <w:r>
              <w:rPr>
                <w:szCs w:val="22"/>
              </w:rPr>
              <w:t>Гадене и световъртеж</w:t>
            </w:r>
          </w:p>
        </w:tc>
      </w:tr>
      <w:tr>
        <w:tc>
          <w:tcPr>
            <w:tcW w:w="3969" w:type="dxa"/>
          </w:tcPr>
          <w:p>
            <w:pPr>
              <w:pStyle w:val="NormalExplicitLeft"/>
              <w:spacing w:line="240" w:lineRule="auto"/>
              <w:jc w:val="left"/>
              <w:rPr>
                <w:szCs w:val="22"/>
              </w:rPr>
            </w:pPr>
            <w:r>
              <w:rPr>
                <w:szCs w:val="22"/>
              </w:rPr>
              <w:t xml:space="preserve">Атазанавир, ефавиренц, етравирин, фозампренавир, индинавир, невирапин, ритонавир, сагвинавир </w:t>
            </w:r>
          </w:p>
        </w:tc>
        <w:tc>
          <w:tcPr>
            <w:tcW w:w="4820" w:type="dxa"/>
          </w:tcPr>
          <w:p>
            <w:pPr>
              <w:pStyle w:val="NormalExplicitLeft"/>
              <w:spacing w:line="240" w:lineRule="auto"/>
              <w:jc w:val="left"/>
              <w:rPr>
                <w:szCs w:val="22"/>
              </w:rPr>
            </w:pPr>
            <w:r>
              <w:rPr>
                <w:szCs w:val="22"/>
              </w:rPr>
              <w:t>ХИВ инфекция</w:t>
            </w:r>
          </w:p>
        </w:tc>
      </w:tr>
      <w:tr>
        <w:tc>
          <w:tcPr>
            <w:tcW w:w="3969" w:type="dxa"/>
          </w:tcPr>
          <w:p>
            <w:pPr>
              <w:pStyle w:val="NormalExplicitLeft"/>
              <w:spacing w:line="240" w:lineRule="auto"/>
              <w:jc w:val="left"/>
              <w:rPr>
                <w:szCs w:val="22"/>
              </w:rPr>
            </w:pPr>
            <w:r>
              <w:rPr>
                <w:szCs w:val="22"/>
              </w:rPr>
              <w:t xml:space="preserve">Ципрофлоксацин, хлорамфеникол, кларитромицин, еритромицин, рифабутин, рифампицин, телитромицин </w:t>
            </w:r>
          </w:p>
        </w:tc>
        <w:tc>
          <w:tcPr>
            <w:tcW w:w="4820" w:type="dxa"/>
          </w:tcPr>
          <w:p>
            <w:pPr>
              <w:pStyle w:val="NormalExplicitLeft"/>
              <w:spacing w:line="240" w:lineRule="auto"/>
              <w:jc w:val="left"/>
              <w:rPr>
                <w:szCs w:val="22"/>
              </w:rPr>
            </w:pPr>
            <w:r>
              <w:rPr>
                <w:szCs w:val="22"/>
              </w:rPr>
              <w:t>Бактериални инфекции</w:t>
            </w:r>
          </w:p>
        </w:tc>
      </w:tr>
      <w:tr>
        <w:tc>
          <w:tcPr>
            <w:tcW w:w="3969" w:type="dxa"/>
          </w:tcPr>
          <w:p>
            <w:pPr>
              <w:pStyle w:val="NormalExplicitLeft"/>
              <w:spacing w:line="240" w:lineRule="auto"/>
              <w:jc w:val="left"/>
              <w:rPr>
                <w:szCs w:val="22"/>
              </w:rPr>
            </w:pPr>
            <w:r>
              <w:rPr>
                <w:szCs w:val="22"/>
              </w:rPr>
              <w:t>Флуконазол, итраконазол, позаконазол, кетоконазол</w:t>
            </w:r>
          </w:p>
        </w:tc>
        <w:tc>
          <w:tcPr>
            <w:tcW w:w="4820" w:type="dxa"/>
          </w:tcPr>
          <w:p>
            <w:pPr>
              <w:pStyle w:val="NormalExplicitLeft"/>
              <w:spacing w:line="240" w:lineRule="auto"/>
              <w:jc w:val="left"/>
              <w:rPr>
                <w:szCs w:val="22"/>
              </w:rPr>
            </w:pPr>
            <w:r>
              <w:rPr>
                <w:szCs w:val="22"/>
              </w:rPr>
              <w:t>Гъбични инфекции</w:t>
            </w:r>
          </w:p>
        </w:tc>
      </w:tr>
      <w:tr>
        <w:tc>
          <w:tcPr>
            <w:tcW w:w="3969" w:type="dxa"/>
          </w:tcPr>
          <w:p>
            <w:pPr>
              <w:pStyle w:val="NormalExplicitLeft"/>
              <w:spacing w:line="240" w:lineRule="auto"/>
              <w:jc w:val="left"/>
              <w:rPr>
                <w:szCs w:val="22"/>
              </w:rPr>
            </w:pPr>
            <w:r>
              <w:rPr>
                <w:szCs w:val="22"/>
              </w:rPr>
              <w:t>Кризотиниб, иматиниб</w:t>
            </w:r>
          </w:p>
        </w:tc>
        <w:tc>
          <w:tcPr>
            <w:tcW w:w="4820" w:type="dxa"/>
          </w:tcPr>
          <w:p>
            <w:pPr>
              <w:pStyle w:val="NormalExplicitLeft"/>
              <w:spacing w:line="240" w:lineRule="auto"/>
              <w:jc w:val="left"/>
              <w:rPr>
                <w:szCs w:val="22"/>
              </w:rPr>
            </w:pPr>
            <w:r>
              <w:rPr>
                <w:szCs w:val="22"/>
              </w:rPr>
              <w:t>Рак</w:t>
            </w:r>
          </w:p>
        </w:tc>
      </w:tr>
      <w:tr>
        <w:tc>
          <w:tcPr>
            <w:tcW w:w="3969" w:type="dxa"/>
          </w:tcPr>
          <w:p>
            <w:pPr>
              <w:pStyle w:val="NormalExplicitLeft"/>
              <w:spacing w:line="240" w:lineRule="auto"/>
              <w:jc w:val="left"/>
              <w:rPr>
                <w:szCs w:val="22"/>
              </w:rPr>
            </w:pPr>
            <w:r>
              <w:rPr>
                <w:szCs w:val="22"/>
              </w:rPr>
              <w:t>Дилтиазем, верапамил</w:t>
            </w:r>
          </w:p>
        </w:tc>
        <w:tc>
          <w:tcPr>
            <w:tcW w:w="4820" w:type="dxa"/>
          </w:tcPr>
          <w:p>
            <w:pPr>
              <w:pStyle w:val="NormalExplicitLeft"/>
              <w:spacing w:line="240" w:lineRule="auto"/>
              <w:jc w:val="left"/>
              <w:rPr>
                <w:szCs w:val="22"/>
              </w:rPr>
            </w:pPr>
            <w:r>
              <w:rPr>
                <w:szCs w:val="22"/>
              </w:rPr>
              <w:t>Сърдечносъдови заболявания</w:t>
            </w:r>
          </w:p>
        </w:tc>
      </w:tr>
      <w:tr>
        <w:tc>
          <w:tcPr>
            <w:tcW w:w="3969" w:type="dxa"/>
          </w:tcPr>
          <w:p>
            <w:pPr>
              <w:pStyle w:val="NormalExplicitLeft"/>
              <w:spacing w:line="240" w:lineRule="auto"/>
              <w:jc w:val="left"/>
              <w:rPr>
                <w:szCs w:val="22"/>
              </w:rPr>
            </w:pPr>
            <w:r>
              <w:rPr>
                <w:szCs w:val="22"/>
              </w:rPr>
              <w:t>Боцепревир, телапревир</w:t>
            </w:r>
          </w:p>
        </w:tc>
        <w:tc>
          <w:tcPr>
            <w:tcW w:w="4820" w:type="dxa"/>
          </w:tcPr>
          <w:p>
            <w:pPr>
              <w:pStyle w:val="NormalExplicitLeft"/>
              <w:spacing w:line="240" w:lineRule="auto"/>
              <w:jc w:val="left"/>
              <w:rPr>
                <w:szCs w:val="22"/>
              </w:rPr>
            </w:pPr>
            <w:r>
              <w:rPr>
                <w:szCs w:val="22"/>
              </w:rPr>
              <w:t>Вирусен хепатит</w:t>
            </w:r>
          </w:p>
        </w:tc>
      </w:tr>
      <w:tr>
        <w:tc>
          <w:tcPr>
            <w:tcW w:w="3969" w:type="dxa"/>
          </w:tcPr>
          <w:p>
            <w:pPr>
              <w:pStyle w:val="NormalExplicitLeft"/>
              <w:spacing w:line="240" w:lineRule="auto"/>
              <w:jc w:val="left"/>
              <w:rPr>
                <w:szCs w:val="22"/>
              </w:rPr>
            </w:pPr>
            <w:r>
              <w:rPr>
                <w:szCs w:val="22"/>
              </w:rPr>
              <w:t>Субоксон</w:t>
            </w:r>
          </w:p>
        </w:tc>
        <w:tc>
          <w:tcPr>
            <w:tcW w:w="4820" w:type="dxa"/>
          </w:tcPr>
          <w:p>
            <w:pPr>
              <w:pStyle w:val="NormalExplicitLeft"/>
              <w:spacing w:line="240" w:lineRule="auto"/>
              <w:jc w:val="left"/>
              <w:rPr>
                <w:szCs w:val="22"/>
              </w:rPr>
            </w:pPr>
            <w:r>
              <w:rPr>
                <w:szCs w:val="22"/>
              </w:rPr>
              <w:t>Зависимост от психоактивни вещества</w:t>
            </w:r>
          </w:p>
        </w:tc>
      </w:tr>
      <w:tr>
        <w:tc>
          <w:tcPr>
            <w:tcW w:w="3969" w:type="dxa"/>
          </w:tcPr>
          <w:p>
            <w:pPr>
              <w:pStyle w:val="NormalExplicitLeft"/>
              <w:spacing w:line="240" w:lineRule="auto"/>
              <w:jc w:val="left"/>
              <w:rPr>
                <w:szCs w:val="22"/>
              </w:rPr>
            </w:pPr>
            <w:r>
              <w:rPr>
                <w:szCs w:val="22"/>
              </w:rPr>
              <w:t>Бозентан</w:t>
            </w:r>
          </w:p>
        </w:tc>
        <w:tc>
          <w:tcPr>
            <w:tcW w:w="4820" w:type="dxa"/>
          </w:tcPr>
          <w:p>
            <w:pPr>
              <w:pStyle w:val="NormalExplicitLeft"/>
              <w:spacing w:line="240" w:lineRule="auto"/>
              <w:jc w:val="left"/>
              <w:rPr>
                <w:szCs w:val="22"/>
              </w:rPr>
            </w:pPr>
            <w:r>
              <w:rPr>
                <w:szCs w:val="22"/>
              </w:rPr>
              <w:t>Сърдечносъдови заболявания (напр. стесняване на кръвоносните съдове в белия дроб)</w:t>
            </w:r>
          </w:p>
        </w:tc>
      </w:tr>
      <w:tr>
        <w:tc>
          <w:tcPr>
            <w:tcW w:w="3969" w:type="dxa"/>
          </w:tcPr>
          <w:p>
            <w:pPr>
              <w:pStyle w:val="NormalExplicitLeft"/>
              <w:spacing w:line="240" w:lineRule="auto"/>
              <w:jc w:val="left"/>
              <w:rPr>
                <w:szCs w:val="22"/>
              </w:rPr>
            </w:pPr>
            <w:r>
              <w:rPr>
                <w:szCs w:val="22"/>
              </w:rPr>
              <w:t>Карбамазепин, окскарбазепин, фенобарбитал, фенитоин, примидон</w:t>
            </w:r>
          </w:p>
        </w:tc>
        <w:tc>
          <w:tcPr>
            <w:tcW w:w="4820" w:type="dxa"/>
          </w:tcPr>
          <w:p>
            <w:pPr>
              <w:pStyle w:val="NormalExplicitLeft"/>
              <w:spacing w:line="240" w:lineRule="auto"/>
              <w:jc w:val="left"/>
              <w:rPr>
                <w:szCs w:val="22"/>
              </w:rPr>
            </w:pPr>
            <w:r>
              <w:rPr>
                <w:szCs w:val="22"/>
              </w:rPr>
              <w:t>Използват се за контролиране на епилепсия</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Модафинил</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Лекарство за поддържане на състоянието на бодрост, което се използва за лечение на нарушения на съня</w:t>
            </w:r>
          </w:p>
        </w:tc>
      </w:tr>
      <w:tr>
        <w:tc>
          <w:tcPr>
            <w:tcW w:w="3969" w:type="dxa"/>
          </w:tcPr>
          <w:p>
            <w:pPr>
              <w:pStyle w:val="NormalExplicitLeft"/>
              <w:spacing w:line="240" w:lineRule="auto"/>
              <w:jc w:val="left"/>
              <w:rPr>
                <w:szCs w:val="22"/>
              </w:rPr>
            </w:pPr>
            <w:r>
              <w:rPr>
                <w:szCs w:val="22"/>
              </w:rPr>
              <w:t>Жълт кантарион</w:t>
            </w:r>
          </w:p>
        </w:tc>
        <w:tc>
          <w:tcPr>
            <w:tcW w:w="4820" w:type="dxa"/>
          </w:tcPr>
          <w:p>
            <w:pPr>
              <w:pStyle w:val="NormalExplicitLeft"/>
              <w:spacing w:line="240" w:lineRule="auto"/>
              <w:jc w:val="left"/>
              <w:rPr>
                <w:szCs w:val="22"/>
              </w:rPr>
            </w:pPr>
            <w:r>
              <w:rPr>
                <w:szCs w:val="22"/>
              </w:rPr>
              <w:t>Билкови продукти, които се използват за лечение на депресия</w:t>
            </w:r>
          </w:p>
        </w:tc>
      </w:tr>
    </w:tbl>
    <w:p>
      <w:pPr>
        <w:tabs>
          <w:tab w:val="clear" w:pos="567"/>
        </w:tabs>
        <w:spacing w:line="240" w:lineRule="auto"/>
        <w:ind w:right="-2"/>
        <w:rPr>
          <w:szCs w:val="22"/>
        </w:rPr>
      </w:pPr>
    </w:p>
    <w:p>
      <w:pPr>
        <w:tabs>
          <w:tab w:val="clear" w:pos="567"/>
        </w:tabs>
        <w:spacing w:line="240" w:lineRule="auto"/>
        <w:ind w:right="-2"/>
        <w:rPr>
          <w:szCs w:val="22"/>
        </w:rPr>
      </w:pPr>
      <w:r>
        <w:rPr>
          <w:szCs w:val="22"/>
        </w:rPr>
        <w:t>Ако някое от гореизброените се отнася за Вас или ако не сте сигурни, информирайте Вашия лекар или фармацевт, преди да приемете това лекарство.</w:t>
      </w:r>
    </w:p>
    <w:p>
      <w:pPr>
        <w:numPr>
          <w:ilvl w:val="12"/>
          <w:numId w:val="0"/>
        </w:numPr>
        <w:tabs>
          <w:tab w:val="clear" w:pos="567"/>
        </w:tabs>
        <w:spacing w:line="240" w:lineRule="auto"/>
        <w:ind w:right="-2"/>
        <w:rPr>
          <w:b/>
          <w:szCs w:val="22"/>
        </w:rPr>
      </w:pPr>
    </w:p>
    <w:p>
      <w:pPr>
        <w:keepNext/>
        <w:numPr>
          <w:ilvl w:val="12"/>
          <w:numId w:val="0"/>
        </w:numPr>
        <w:tabs>
          <w:tab w:val="clear" w:pos="567"/>
        </w:tabs>
        <w:spacing w:line="240" w:lineRule="auto"/>
        <w:ind w:right="-2"/>
        <w:rPr>
          <w:b/>
          <w:szCs w:val="22"/>
        </w:rPr>
      </w:pPr>
      <w:r>
        <w:rPr>
          <w:b/>
          <w:szCs w:val="22"/>
        </w:rPr>
        <w:lastRenderedPageBreak/>
        <w:t>Intuniv с храна, напитки и алкохол</w:t>
      </w:r>
    </w:p>
    <w:p>
      <w:pPr>
        <w:keepNext/>
        <w:numPr>
          <w:ilvl w:val="12"/>
          <w:numId w:val="0"/>
        </w:numPr>
        <w:tabs>
          <w:tab w:val="clear" w:pos="567"/>
        </w:tabs>
        <w:spacing w:line="240" w:lineRule="auto"/>
        <w:ind w:right="-2"/>
        <w:rPr>
          <w:szCs w:val="22"/>
        </w:rPr>
      </w:pPr>
    </w:p>
    <w:p>
      <w:pPr>
        <w:numPr>
          <w:ilvl w:val="0"/>
          <w:numId w:val="10"/>
        </w:numPr>
        <w:tabs>
          <w:tab w:val="clear" w:pos="567"/>
        </w:tabs>
        <w:spacing w:line="240" w:lineRule="auto"/>
        <w:ind w:left="567" w:hanging="567"/>
        <w:rPr>
          <w:szCs w:val="22"/>
        </w:rPr>
      </w:pPr>
      <w:r>
        <w:rPr>
          <w:szCs w:val="22"/>
        </w:rPr>
        <w:t>Не приемайте това лекарство с храни, богати на мазнини (напр. закуска с високо съдържание на мазнини), тъй като това може да повлияе действието на това лекарство.</w:t>
      </w:r>
    </w:p>
    <w:p>
      <w:pPr>
        <w:numPr>
          <w:ilvl w:val="0"/>
          <w:numId w:val="10"/>
        </w:numPr>
        <w:tabs>
          <w:tab w:val="clear" w:pos="567"/>
        </w:tabs>
        <w:spacing w:line="240" w:lineRule="auto"/>
        <w:ind w:left="567" w:hanging="567"/>
        <w:rPr>
          <w:szCs w:val="22"/>
        </w:rPr>
      </w:pPr>
      <w:r>
        <w:rPr>
          <w:szCs w:val="22"/>
        </w:rPr>
        <w:t>Не приемайте сок от грейпфрут с това лекарство, тъй като това може да повлияе действието на това лекарство.</w:t>
      </w:r>
    </w:p>
    <w:p>
      <w:pPr>
        <w:numPr>
          <w:ilvl w:val="0"/>
          <w:numId w:val="10"/>
        </w:numPr>
        <w:tabs>
          <w:tab w:val="clear" w:pos="567"/>
        </w:tabs>
        <w:spacing w:line="240" w:lineRule="auto"/>
        <w:ind w:left="567" w:hanging="567"/>
        <w:rPr>
          <w:b/>
          <w:szCs w:val="22"/>
        </w:rPr>
      </w:pPr>
      <w:r>
        <w:rPr>
          <w:szCs w:val="22"/>
        </w:rPr>
        <w:t>Не пийте алкохол, когато приемате това лекарство, тъй като това може да Ви направи сънливи или унесени.</w:t>
      </w:r>
    </w:p>
    <w:p>
      <w:pPr>
        <w:spacing w:line="240" w:lineRule="auto"/>
        <w:rPr>
          <w:szCs w:val="22"/>
        </w:rPr>
      </w:pPr>
    </w:p>
    <w:p>
      <w:pPr>
        <w:keepNext/>
        <w:spacing w:line="240" w:lineRule="auto"/>
        <w:rPr>
          <w:b/>
          <w:szCs w:val="22"/>
        </w:rPr>
      </w:pPr>
      <w:r>
        <w:rPr>
          <w:b/>
          <w:szCs w:val="22"/>
        </w:rPr>
        <w:t>Бременност и кърмене</w:t>
      </w:r>
    </w:p>
    <w:p>
      <w:pPr>
        <w:keepNext/>
        <w:tabs>
          <w:tab w:val="clear" w:pos="567"/>
        </w:tabs>
        <w:autoSpaceDE w:val="0"/>
        <w:autoSpaceDN w:val="0"/>
        <w:adjustRightInd w:val="0"/>
        <w:spacing w:line="240" w:lineRule="auto"/>
        <w:rPr>
          <w:szCs w:val="22"/>
          <w:lang w:eastAsia="en-GB"/>
        </w:rPr>
      </w:pPr>
    </w:p>
    <w:p>
      <w:pPr>
        <w:tabs>
          <w:tab w:val="clear" w:pos="567"/>
        </w:tabs>
        <w:autoSpaceDE w:val="0"/>
        <w:autoSpaceDN w:val="0"/>
        <w:adjustRightInd w:val="0"/>
        <w:spacing w:line="240" w:lineRule="auto"/>
        <w:rPr>
          <w:szCs w:val="22"/>
        </w:rPr>
      </w:pPr>
      <w:r>
        <w:rPr>
          <w:szCs w:val="22"/>
        </w:rPr>
        <w:t xml:space="preserve">Ако сте бременна или кърмите, смятате, че може да сте бременна или планирате бременност, посъветвайте се с Вашия лекар или фармацевт преди употребата на това лекарство. </w:t>
      </w:r>
    </w:p>
    <w:p>
      <w:pPr>
        <w:tabs>
          <w:tab w:val="clear" w:pos="567"/>
        </w:tabs>
        <w:autoSpaceDE w:val="0"/>
        <w:autoSpaceDN w:val="0"/>
        <w:adjustRightInd w:val="0"/>
        <w:spacing w:line="240" w:lineRule="auto"/>
        <w:rPr>
          <w:szCs w:val="22"/>
          <w:lang w:eastAsia="en-GB"/>
        </w:rPr>
      </w:pPr>
    </w:p>
    <w:p>
      <w:pPr>
        <w:numPr>
          <w:ilvl w:val="0"/>
          <w:numId w:val="16"/>
        </w:numPr>
        <w:tabs>
          <w:tab w:val="clear" w:pos="567"/>
        </w:tabs>
        <w:autoSpaceDE w:val="0"/>
        <w:autoSpaceDN w:val="0"/>
        <w:adjustRightInd w:val="0"/>
        <w:spacing w:line="240" w:lineRule="auto"/>
        <w:ind w:left="567" w:hanging="567"/>
        <w:rPr>
          <w:szCs w:val="22"/>
          <w:lang w:eastAsia="en-GB"/>
        </w:rPr>
      </w:pPr>
      <w:r>
        <w:rPr>
          <w:szCs w:val="22"/>
          <w:lang w:eastAsia="en-GB"/>
        </w:rPr>
        <w:t>Не приемайте това лекарство, ако сте бременна или не използвате контрацепция. Не е известно дали Intuniv ще засегне плода.</w:t>
      </w:r>
    </w:p>
    <w:p>
      <w:pPr>
        <w:numPr>
          <w:ilvl w:val="0"/>
          <w:numId w:val="11"/>
        </w:numPr>
        <w:tabs>
          <w:tab w:val="clear" w:pos="567"/>
        </w:tabs>
        <w:autoSpaceDE w:val="0"/>
        <w:autoSpaceDN w:val="0"/>
        <w:adjustRightInd w:val="0"/>
        <w:spacing w:line="240" w:lineRule="auto"/>
        <w:ind w:left="567" w:hanging="567"/>
        <w:rPr>
          <w:szCs w:val="22"/>
          <w:lang w:eastAsia="en-GB"/>
        </w:rPr>
      </w:pPr>
      <w:r>
        <w:rPr>
          <w:szCs w:val="22"/>
          <w:lang w:eastAsia="en-GB"/>
        </w:rPr>
        <w:t xml:space="preserve">Недейте да кърмите, докато приемате Intuniv, освен ако Вашият лекар не Ви е казал да го правите. </w:t>
      </w:r>
    </w:p>
    <w:p>
      <w:pPr>
        <w:spacing w:line="240" w:lineRule="auto"/>
        <w:rPr>
          <w:szCs w:val="22"/>
        </w:rPr>
      </w:pPr>
    </w:p>
    <w:p>
      <w:pPr>
        <w:keepNext/>
        <w:spacing w:line="240" w:lineRule="auto"/>
        <w:rPr>
          <w:b/>
          <w:szCs w:val="22"/>
        </w:rPr>
      </w:pPr>
      <w:r>
        <w:rPr>
          <w:b/>
          <w:szCs w:val="22"/>
        </w:rPr>
        <w:t>Шофиране и работа с машини</w:t>
      </w:r>
    </w:p>
    <w:p>
      <w:pPr>
        <w:keepNext/>
        <w:tabs>
          <w:tab w:val="clear" w:pos="567"/>
        </w:tabs>
        <w:autoSpaceDE w:val="0"/>
        <w:autoSpaceDN w:val="0"/>
        <w:adjustRightInd w:val="0"/>
        <w:spacing w:line="240" w:lineRule="auto"/>
        <w:rPr>
          <w:szCs w:val="22"/>
          <w:lang w:eastAsia="en-GB"/>
        </w:rPr>
      </w:pPr>
    </w:p>
    <w:p>
      <w:pPr>
        <w:tabs>
          <w:tab w:val="clear" w:pos="567"/>
        </w:tabs>
        <w:autoSpaceDE w:val="0"/>
        <w:autoSpaceDN w:val="0"/>
        <w:adjustRightInd w:val="0"/>
        <w:spacing w:line="240" w:lineRule="auto"/>
        <w:rPr>
          <w:i/>
          <w:iCs/>
          <w:szCs w:val="22"/>
        </w:rPr>
      </w:pPr>
      <w:r>
        <w:rPr>
          <w:szCs w:val="22"/>
          <w:lang w:eastAsia="en-GB"/>
        </w:rPr>
        <w:t xml:space="preserve">Може да се почувствате замаяни и унесени, докато приемате това лекарство, особено в началото на лечението, като това може да продължи 2 до 3 седмици, възможно и по-дълго. Ако се случи това, не шофирайте, не карайте велосипед, не използвайте никакви инструменти или машини и не участвайте в дейности, които биха могли да причинят нараняване, докато не сте сигурни как Ви действа това лекарство. Има и съобщения за припадане, но това не е честа реакция. </w:t>
      </w:r>
    </w:p>
    <w:p>
      <w:pPr>
        <w:tabs>
          <w:tab w:val="clear" w:pos="567"/>
        </w:tabs>
        <w:autoSpaceDE w:val="0"/>
        <w:autoSpaceDN w:val="0"/>
        <w:adjustRightInd w:val="0"/>
        <w:spacing w:line="240" w:lineRule="auto"/>
        <w:rPr>
          <w:szCs w:val="22"/>
          <w:lang w:eastAsia="en-GB"/>
        </w:rPr>
      </w:pPr>
    </w:p>
    <w:p>
      <w:pPr>
        <w:keepNext/>
        <w:spacing w:line="240" w:lineRule="auto"/>
        <w:rPr>
          <w:b/>
          <w:szCs w:val="22"/>
        </w:rPr>
      </w:pPr>
      <w:r>
        <w:rPr>
          <w:b/>
          <w:szCs w:val="22"/>
        </w:rPr>
        <w:t>Intuniv съдържа лактоза</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b/>
          <w:szCs w:val="22"/>
        </w:rPr>
      </w:pPr>
      <w:r>
        <w:rPr>
          <w:szCs w:val="22"/>
        </w:rPr>
        <w:t>Лактозата е вид захар. Ако Вашият лекар Ви е казал, че имате непоносимост към някои захари, свържете се с него, преди да приемете този лекарствен продукт.</w:t>
      </w:r>
    </w:p>
    <w:p>
      <w:pPr>
        <w:numPr>
          <w:ilvl w:val="12"/>
          <w:numId w:val="0"/>
        </w:numPr>
        <w:tabs>
          <w:tab w:val="clear" w:pos="567"/>
        </w:tabs>
        <w:spacing w:line="240" w:lineRule="auto"/>
        <w:ind w:right="-2"/>
        <w:rPr>
          <w:b/>
          <w:szCs w:val="22"/>
        </w:rPr>
      </w:pPr>
    </w:p>
    <w:p>
      <w:pPr>
        <w:keepNext/>
        <w:numPr>
          <w:ilvl w:val="12"/>
          <w:numId w:val="0"/>
        </w:numPr>
        <w:spacing w:line="240" w:lineRule="auto"/>
        <w:rPr>
          <w:b/>
          <w:szCs w:val="22"/>
        </w:rPr>
      </w:pPr>
      <w:r>
        <w:rPr>
          <w:b/>
          <w:szCs w:val="22"/>
        </w:rPr>
        <w:t>Intuniv съдържа натрий</w:t>
      </w:r>
    </w:p>
    <w:p>
      <w:pPr>
        <w:keepNext/>
        <w:numPr>
          <w:ilvl w:val="12"/>
          <w:numId w:val="0"/>
        </w:numPr>
        <w:spacing w:line="240" w:lineRule="auto"/>
        <w:rPr>
          <w:b/>
          <w:szCs w:val="22"/>
        </w:rPr>
      </w:pPr>
    </w:p>
    <w:p>
      <w:pPr>
        <w:numPr>
          <w:ilvl w:val="12"/>
          <w:numId w:val="0"/>
        </w:numPr>
        <w:tabs>
          <w:tab w:val="clear" w:pos="567"/>
        </w:tabs>
        <w:spacing w:line="240" w:lineRule="auto"/>
        <w:ind w:right="-2"/>
        <w:rPr>
          <w:b/>
          <w:szCs w:val="22"/>
        </w:rPr>
      </w:pPr>
      <w:r>
        <w:t>Това лекарство съдържа по-малко от 1 mmol натрий (23 mg) на таблетка, т.е. може да се каже, че практически не съдържа натрий.</w:t>
      </w:r>
    </w:p>
    <w:p>
      <w:pPr>
        <w:numPr>
          <w:ilvl w:val="12"/>
          <w:numId w:val="0"/>
        </w:numPr>
        <w:tabs>
          <w:tab w:val="clear" w:pos="567"/>
        </w:tabs>
        <w:spacing w:line="240" w:lineRule="auto"/>
        <w:ind w:right="-2"/>
        <w:rPr>
          <w:b/>
          <w:szCs w:val="22"/>
        </w:rPr>
      </w:pPr>
    </w:p>
    <w:p>
      <w:pPr>
        <w:numPr>
          <w:ilvl w:val="12"/>
          <w:numId w:val="0"/>
        </w:numPr>
        <w:tabs>
          <w:tab w:val="clear" w:pos="567"/>
        </w:tabs>
        <w:spacing w:line="240" w:lineRule="auto"/>
        <w:ind w:right="-2"/>
        <w:rPr>
          <w:b/>
          <w:szCs w:val="22"/>
        </w:rPr>
      </w:pPr>
    </w:p>
    <w:p>
      <w:pPr>
        <w:keepNext/>
        <w:spacing w:line="240" w:lineRule="auto"/>
        <w:rPr>
          <w:b/>
          <w:szCs w:val="22"/>
        </w:rPr>
      </w:pPr>
      <w:r>
        <w:rPr>
          <w:b/>
          <w:szCs w:val="22"/>
        </w:rPr>
        <w:t>3.</w:t>
      </w:r>
      <w:r>
        <w:rPr>
          <w:b/>
          <w:szCs w:val="22"/>
        </w:rPr>
        <w:tab/>
        <w:t>Как да приемате Intuniv</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Вашето лечение ще започне под наблюдението на подходящ специалист по детски и/или юношески поведенчески разстройства.</w:t>
      </w:r>
    </w:p>
    <w:p>
      <w:pPr>
        <w:numPr>
          <w:ilvl w:val="12"/>
          <w:numId w:val="0"/>
        </w:numPr>
        <w:tabs>
          <w:tab w:val="clear" w:pos="567"/>
        </w:tabs>
        <w:spacing w:line="240" w:lineRule="auto"/>
        <w:rPr>
          <w:szCs w:val="22"/>
        </w:rPr>
      </w:pPr>
    </w:p>
    <w:p>
      <w:pPr>
        <w:numPr>
          <w:ilvl w:val="12"/>
          <w:numId w:val="0"/>
        </w:numPr>
        <w:spacing w:line="240" w:lineRule="auto"/>
        <w:ind w:right="-2"/>
        <w:rPr>
          <w:szCs w:val="22"/>
        </w:rPr>
      </w:pPr>
      <w:r>
        <w:rPr>
          <w:szCs w:val="22"/>
        </w:rPr>
        <w:t>Винаги приемайте това лекарство точно както Ви е казал Вашият лекар или фармацевт. Ако не сте сигурни в нещо, попитайте Вашия лекар или фармацевт.</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Като част от лечението Вашият лекар ще наблюдава внимателно как Ви действа Intuniv в началото на лечението и/или след корекции на дозата.</w:t>
      </w:r>
    </w:p>
    <w:p>
      <w:pPr>
        <w:numPr>
          <w:ilvl w:val="12"/>
          <w:numId w:val="0"/>
        </w:numPr>
        <w:tabs>
          <w:tab w:val="clear" w:pos="567"/>
        </w:tabs>
        <w:spacing w:line="240" w:lineRule="auto"/>
        <w:rPr>
          <w:szCs w:val="22"/>
        </w:rPr>
      </w:pPr>
    </w:p>
    <w:p>
      <w:pPr>
        <w:keepNext/>
        <w:numPr>
          <w:ilvl w:val="12"/>
          <w:numId w:val="0"/>
        </w:numPr>
        <w:tabs>
          <w:tab w:val="clear" w:pos="567"/>
        </w:tabs>
        <w:spacing w:line="240" w:lineRule="auto"/>
        <w:ind w:right="-2"/>
        <w:rPr>
          <w:b/>
          <w:szCs w:val="22"/>
        </w:rPr>
      </w:pPr>
      <w:r>
        <w:rPr>
          <w:b/>
          <w:szCs w:val="22"/>
        </w:rPr>
        <w:t>Колко да приемате</w:t>
      </w:r>
    </w:p>
    <w:p>
      <w:pPr>
        <w:keepNext/>
        <w:numPr>
          <w:ilvl w:val="12"/>
          <w:numId w:val="0"/>
        </w:numPr>
        <w:tabs>
          <w:tab w:val="clear" w:pos="567"/>
        </w:tabs>
        <w:spacing w:line="240" w:lineRule="auto"/>
        <w:ind w:right="-2"/>
        <w:rPr>
          <w:szCs w:val="22"/>
        </w:rPr>
      </w:pPr>
    </w:p>
    <w:p>
      <w:pPr>
        <w:numPr>
          <w:ilvl w:val="0"/>
          <w:numId w:val="7"/>
        </w:numPr>
        <w:tabs>
          <w:tab w:val="clear" w:pos="567"/>
          <w:tab w:val="clear" w:pos="720"/>
        </w:tabs>
        <w:spacing w:line="240" w:lineRule="auto"/>
        <w:ind w:left="567" w:hanging="567"/>
        <w:rPr>
          <w:szCs w:val="22"/>
        </w:rPr>
      </w:pPr>
      <w:r>
        <w:rPr>
          <w:szCs w:val="22"/>
        </w:rPr>
        <w:t>Вашият лекар ще Ви предпише като начало 1 mg на ден. Вашият лекар може да увеличи дозата въз основа на телесното Ви тегло и на това как Ви действа Intuniv, но не с повече от 1 mg на седмица. В зависимост от това как реагирате на лечението Вашият лекар може да увеличава дозата по-бавно. Препоръчителната поддържаща доза е между 0,05 до 0,12 mg на kg телесно тегло на ден.</w:t>
      </w:r>
    </w:p>
    <w:p>
      <w:pPr>
        <w:numPr>
          <w:ilvl w:val="0"/>
          <w:numId w:val="7"/>
        </w:numPr>
        <w:tabs>
          <w:tab w:val="clear" w:pos="567"/>
          <w:tab w:val="clear" w:pos="720"/>
        </w:tabs>
        <w:spacing w:line="240" w:lineRule="auto"/>
        <w:ind w:left="567" w:hanging="567"/>
        <w:rPr>
          <w:szCs w:val="22"/>
        </w:rPr>
      </w:pPr>
      <w:r>
        <w:rPr>
          <w:szCs w:val="22"/>
        </w:rPr>
        <w:lastRenderedPageBreak/>
        <w:t>Възможно е да не забележите незабавен ефект след започване на лечението, някои пациенти могат да забележат подобрение след първата седмица, но може да е необходимо и по-дълго време.</w:t>
      </w:r>
    </w:p>
    <w:p>
      <w:pPr>
        <w:numPr>
          <w:ilvl w:val="0"/>
          <w:numId w:val="7"/>
        </w:numPr>
        <w:tabs>
          <w:tab w:val="clear" w:pos="567"/>
          <w:tab w:val="clear" w:pos="720"/>
        </w:tabs>
        <w:spacing w:line="240" w:lineRule="auto"/>
        <w:ind w:left="567" w:hanging="567"/>
        <w:rPr>
          <w:szCs w:val="22"/>
        </w:rPr>
      </w:pPr>
      <w:r>
        <w:rPr>
          <w:szCs w:val="22"/>
        </w:rPr>
        <w:t>Вашата дневна доза ще бъде между 1 и 7 mg в зависимост от възрастта Ви и това как реагирате на Intuniv, но не повече от 7 mg.</w:t>
      </w:r>
    </w:p>
    <w:p>
      <w:pPr>
        <w:spacing w:line="240" w:lineRule="auto"/>
        <w:rPr>
          <w:szCs w:val="22"/>
        </w:rPr>
      </w:pPr>
    </w:p>
    <w:p>
      <w:pPr>
        <w:keepNext/>
        <w:spacing w:line="240" w:lineRule="auto"/>
        <w:rPr>
          <w:b/>
          <w:szCs w:val="22"/>
        </w:rPr>
      </w:pPr>
      <w:r>
        <w:rPr>
          <w:b/>
          <w:szCs w:val="22"/>
        </w:rPr>
        <w:t>Как да приемате Intuniv</w:t>
      </w:r>
    </w:p>
    <w:p>
      <w:pPr>
        <w:keepNext/>
        <w:spacing w:line="240" w:lineRule="auto"/>
        <w:rPr>
          <w:szCs w:val="22"/>
        </w:rPr>
      </w:pPr>
    </w:p>
    <w:p>
      <w:pPr>
        <w:numPr>
          <w:ilvl w:val="0"/>
          <w:numId w:val="6"/>
        </w:numPr>
        <w:tabs>
          <w:tab w:val="clear" w:pos="567"/>
          <w:tab w:val="clear" w:pos="720"/>
        </w:tabs>
        <w:spacing w:line="240" w:lineRule="auto"/>
        <w:ind w:left="567" w:hanging="567"/>
        <w:rPr>
          <w:szCs w:val="22"/>
        </w:rPr>
      </w:pPr>
      <w:r>
        <w:rPr>
          <w:szCs w:val="22"/>
        </w:rPr>
        <w:t xml:space="preserve">Това лекарство трябва да се приема веднъж дневно, сутрин или вечер. </w:t>
      </w:r>
    </w:p>
    <w:p>
      <w:pPr>
        <w:numPr>
          <w:ilvl w:val="0"/>
          <w:numId w:val="6"/>
        </w:numPr>
        <w:tabs>
          <w:tab w:val="clear" w:pos="567"/>
          <w:tab w:val="clear" w:pos="720"/>
        </w:tabs>
        <w:spacing w:line="240" w:lineRule="auto"/>
        <w:ind w:left="567" w:hanging="567"/>
        <w:rPr>
          <w:szCs w:val="22"/>
        </w:rPr>
      </w:pPr>
      <w:r>
        <w:rPr>
          <w:szCs w:val="22"/>
        </w:rPr>
        <w:t>То може да се приема със или без храна, но не го приемайте с мазни храни (напр. закуска с високо съдържание на мазнини).</w:t>
      </w:r>
    </w:p>
    <w:p>
      <w:pPr>
        <w:numPr>
          <w:ilvl w:val="0"/>
          <w:numId w:val="6"/>
        </w:numPr>
        <w:tabs>
          <w:tab w:val="clear" w:pos="567"/>
          <w:tab w:val="clear" w:pos="720"/>
        </w:tabs>
        <w:spacing w:line="240" w:lineRule="auto"/>
        <w:ind w:left="567" w:hanging="567"/>
        <w:rPr>
          <w:szCs w:val="22"/>
        </w:rPr>
      </w:pPr>
      <w:r>
        <w:rPr>
          <w:szCs w:val="22"/>
        </w:rPr>
        <w:t>Гълтайте таблетката цяла с вода или друга течност (но не сок от грейпфрут).</w:t>
      </w:r>
    </w:p>
    <w:p>
      <w:pPr>
        <w:numPr>
          <w:ilvl w:val="0"/>
          <w:numId w:val="6"/>
        </w:numPr>
        <w:tabs>
          <w:tab w:val="clear" w:pos="567"/>
          <w:tab w:val="clear" w:pos="720"/>
        </w:tabs>
        <w:spacing w:line="240" w:lineRule="auto"/>
        <w:ind w:left="567" w:hanging="567"/>
        <w:rPr>
          <w:szCs w:val="22"/>
        </w:rPr>
      </w:pPr>
      <w:r>
        <w:rPr>
          <w:szCs w:val="22"/>
        </w:rPr>
        <w:t>Не чупете, не разтрошавайте и не дъвчете таблетката, това ще повлияе на начина, по който действа таблетката. Трябва да кажете на Вашия лекар, ако не можете да гълтате таблетката цяла.</w:t>
      </w:r>
    </w:p>
    <w:p>
      <w:pPr>
        <w:tabs>
          <w:tab w:val="clear" w:pos="567"/>
        </w:tabs>
        <w:autoSpaceDE w:val="0"/>
        <w:autoSpaceDN w:val="0"/>
        <w:adjustRightInd w:val="0"/>
        <w:spacing w:line="240" w:lineRule="auto"/>
        <w:rPr>
          <w:b/>
          <w:bCs/>
          <w:szCs w:val="22"/>
          <w:lang w:eastAsia="en-GB"/>
        </w:rPr>
      </w:pPr>
    </w:p>
    <w:p>
      <w:pPr>
        <w:keepNext/>
        <w:spacing w:line="240" w:lineRule="auto"/>
        <w:rPr>
          <w:b/>
          <w:szCs w:val="22"/>
          <w:lang w:eastAsia="en-GB"/>
        </w:rPr>
      </w:pPr>
      <w:r>
        <w:rPr>
          <w:b/>
          <w:szCs w:val="22"/>
          <w:lang w:eastAsia="en-GB"/>
        </w:rPr>
        <w:t>Продължителност на лечението</w:t>
      </w:r>
    </w:p>
    <w:p>
      <w:pPr>
        <w:keepNext/>
        <w:spacing w:line="240" w:lineRule="auto"/>
        <w:rPr>
          <w:b/>
          <w:szCs w:val="22"/>
          <w:lang w:eastAsia="en-GB"/>
        </w:rPr>
      </w:pPr>
    </w:p>
    <w:p>
      <w:pPr>
        <w:spacing w:line="240" w:lineRule="auto"/>
        <w:rPr>
          <w:szCs w:val="22"/>
          <w:lang w:eastAsia="en-GB"/>
        </w:rPr>
      </w:pPr>
      <w:r>
        <w:rPr>
          <w:szCs w:val="22"/>
        </w:rPr>
        <w:t>Ако трябва да приемате Intuniv за повече от година, Вашият лекар ще наблюдава отговора Ви спрямо лечението и може да спре приема на лекарството за кратко време; това може да се случи през училищната ваканция. Това ще покаже дали все още имате нужда да приемате лекарството.</w:t>
      </w:r>
    </w:p>
    <w:p>
      <w:pPr>
        <w:spacing w:line="240" w:lineRule="auto"/>
        <w:rPr>
          <w:szCs w:val="22"/>
        </w:rPr>
      </w:pPr>
    </w:p>
    <w:p>
      <w:pPr>
        <w:keepNext/>
        <w:spacing w:line="240" w:lineRule="auto"/>
        <w:rPr>
          <w:b/>
          <w:szCs w:val="22"/>
        </w:rPr>
      </w:pPr>
      <w:r>
        <w:rPr>
          <w:b/>
          <w:szCs w:val="22"/>
        </w:rPr>
        <w:t>Ако сте приели повече от необходимата доза Intuniv</w:t>
      </w:r>
    </w:p>
    <w:p>
      <w:pPr>
        <w:keepNext/>
        <w:spacing w:line="240" w:lineRule="auto"/>
        <w:rPr>
          <w:szCs w:val="22"/>
        </w:rPr>
      </w:pPr>
    </w:p>
    <w:p>
      <w:pPr>
        <w:spacing w:line="240" w:lineRule="auto"/>
        <w:rPr>
          <w:szCs w:val="22"/>
        </w:rPr>
      </w:pPr>
      <w:r>
        <w:rPr>
          <w:szCs w:val="22"/>
        </w:rPr>
        <w:t>Ако сте приели повече от необходимата доза Intuniv, говорете с лекар или незабавно идете в болница. Вземете със себе си опаковката на лекарството и кажете колко сте приели.</w:t>
      </w:r>
    </w:p>
    <w:p>
      <w:pPr>
        <w:spacing w:line="240" w:lineRule="auto"/>
        <w:rPr>
          <w:szCs w:val="22"/>
        </w:rPr>
      </w:pPr>
    </w:p>
    <w:p>
      <w:pPr>
        <w:spacing w:line="240" w:lineRule="auto"/>
        <w:rPr>
          <w:szCs w:val="22"/>
        </w:rPr>
      </w:pPr>
      <w:r>
        <w:rPr>
          <w:szCs w:val="22"/>
        </w:rPr>
        <w:t>Могат да се проявят следните ефекти: ниско или високо кръвно налягане, забавен пулс, забавена честота на дишане, чувство на умора или изтощение.</w:t>
      </w:r>
    </w:p>
    <w:p>
      <w:pPr>
        <w:spacing w:line="240" w:lineRule="auto"/>
        <w:rPr>
          <w:szCs w:val="22"/>
        </w:rPr>
      </w:pPr>
    </w:p>
    <w:p>
      <w:pPr>
        <w:keepNext/>
        <w:spacing w:line="240" w:lineRule="auto"/>
        <w:rPr>
          <w:b/>
          <w:szCs w:val="22"/>
        </w:rPr>
      </w:pPr>
      <w:r>
        <w:rPr>
          <w:b/>
          <w:szCs w:val="22"/>
        </w:rPr>
        <w:t>Ако сте пропуснали да приемете Intuniv</w:t>
      </w:r>
    </w:p>
    <w:p>
      <w:pPr>
        <w:keepNext/>
        <w:tabs>
          <w:tab w:val="clear" w:pos="567"/>
        </w:tabs>
        <w:spacing w:line="240" w:lineRule="auto"/>
        <w:rPr>
          <w:szCs w:val="22"/>
        </w:rPr>
      </w:pPr>
    </w:p>
    <w:p>
      <w:pPr>
        <w:tabs>
          <w:tab w:val="clear" w:pos="567"/>
        </w:tabs>
        <w:spacing w:line="240" w:lineRule="auto"/>
        <w:rPr>
          <w:szCs w:val="22"/>
        </w:rPr>
      </w:pPr>
      <w:r>
        <w:rPr>
          <w:szCs w:val="22"/>
        </w:rPr>
        <w:t xml:space="preserve">Ако пропуснете доза, изчакайте до следващия ден и приемете обичайната си доза. </w:t>
      </w:r>
    </w:p>
    <w:p>
      <w:pPr>
        <w:numPr>
          <w:ilvl w:val="0"/>
          <w:numId w:val="12"/>
        </w:numPr>
        <w:tabs>
          <w:tab w:val="clear" w:pos="567"/>
        </w:tabs>
        <w:spacing w:line="240" w:lineRule="auto"/>
        <w:rPr>
          <w:szCs w:val="22"/>
        </w:rPr>
      </w:pPr>
      <w:r>
        <w:rPr>
          <w:szCs w:val="22"/>
        </w:rPr>
        <w:t>Ако сте пропуснали две или повече дози, говорете с Вашия лекар, тъй като може да се наложи да възобновите приема на Intuniv с по-ниска доза.</w:t>
      </w:r>
    </w:p>
    <w:p>
      <w:pPr>
        <w:numPr>
          <w:ilvl w:val="0"/>
          <w:numId w:val="12"/>
        </w:numPr>
        <w:tabs>
          <w:tab w:val="clear" w:pos="567"/>
        </w:tabs>
        <w:spacing w:line="240" w:lineRule="auto"/>
        <w:rPr>
          <w:szCs w:val="22"/>
        </w:rPr>
      </w:pPr>
      <w:r>
        <w:rPr>
          <w:szCs w:val="22"/>
        </w:rPr>
        <w:t>Не вземайте двойна доза, за да компенсирате пропуснатата доза.</w:t>
      </w:r>
    </w:p>
    <w:p>
      <w:pPr>
        <w:spacing w:line="240" w:lineRule="auto"/>
        <w:rPr>
          <w:szCs w:val="22"/>
        </w:rPr>
      </w:pPr>
    </w:p>
    <w:p>
      <w:pPr>
        <w:keepNext/>
        <w:spacing w:line="240" w:lineRule="auto"/>
        <w:rPr>
          <w:b/>
          <w:szCs w:val="22"/>
        </w:rPr>
      </w:pPr>
      <w:r>
        <w:rPr>
          <w:b/>
          <w:szCs w:val="22"/>
        </w:rPr>
        <w:t>Ако сте спрели приема на Intuniv</w:t>
      </w:r>
    </w:p>
    <w:p>
      <w:pPr>
        <w:keepNext/>
        <w:numPr>
          <w:ilvl w:val="12"/>
          <w:numId w:val="0"/>
        </w:numPr>
        <w:tabs>
          <w:tab w:val="clear" w:pos="567"/>
        </w:tabs>
        <w:spacing w:line="240" w:lineRule="auto"/>
        <w:ind w:right="-29"/>
        <w:rPr>
          <w:szCs w:val="22"/>
        </w:rPr>
      </w:pPr>
    </w:p>
    <w:p>
      <w:pPr>
        <w:numPr>
          <w:ilvl w:val="12"/>
          <w:numId w:val="0"/>
        </w:numPr>
        <w:tabs>
          <w:tab w:val="clear" w:pos="567"/>
        </w:tabs>
        <w:spacing w:line="240" w:lineRule="auto"/>
        <w:ind w:right="-29"/>
        <w:rPr>
          <w:szCs w:val="22"/>
        </w:rPr>
      </w:pPr>
      <w:r>
        <w:rPr>
          <w:szCs w:val="22"/>
        </w:rPr>
        <w:t>Не спирайте да приемате това лекарство, без първо да говорите с Вашия лекар.</w:t>
      </w:r>
    </w:p>
    <w:p>
      <w:pPr>
        <w:numPr>
          <w:ilvl w:val="0"/>
          <w:numId w:val="13"/>
        </w:numPr>
        <w:tabs>
          <w:tab w:val="clear" w:pos="567"/>
        </w:tabs>
        <w:autoSpaceDE w:val="0"/>
        <w:autoSpaceDN w:val="0"/>
        <w:adjustRightInd w:val="0"/>
        <w:spacing w:line="240" w:lineRule="auto"/>
        <w:ind w:left="567" w:hanging="567"/>
        <w:rPr>
          <w:szCs w:val="22"/>
        </w:rPr>
      </w:pPr>
      <w:r>
        <w:rPr>
          <w:szCs w:val="22"/>
        </w:rPr>
        <w:t>Ако спрете да приемате това лекарство, кръвното Ви налягане може да се повиши, а пулсът може да се учести (вижте точка 4 по-долу).</w:t>
      </w:r>
    </w:p>
    <w:p>
      <w:pPr>
        <w:numPr>
          <w:ilvl w:val="0"/>
          <w:numId w:val="13"/>
        </w:numPr>
        <w:tabs>
          <w:tab w:val="clear" w:pos="567"/>
        </w:tabs>
        <w:autoSpaceDE w:val="0"/>
        <w:autoSpaceDN w:val="0"/>
        <w:adjustRightInd w:val="0"/>
        <w:spacing w:line="240" w:lineRule="auto"/>
        <w:ind w:left="567" w:hanging="567"/>
        <w:rPr>
          <w:szCs w:val="22"/>
        </w:rPr>
      </w:pPr>
      <w:r>
        <w:rPr>
          <w:szCs w:val="22"/>
        </w:rPr>
        <w:t>За да спре лекарството, Вашият лекар бавно ще намали дозата Intuniv, за да сведе до минимум евентуални нежелани реакции.</w:t>
      </w:r>
    </w:p>
    <w:p>
      <w:pPr>
        <w:tabs>
          <w:tab w:val="clear" w:pos="567"/>
        </w:tabs>
        <w:autoSpaceDE w:val="0"/>
        <w:autoSpaceDN w:val="0"/>
        <w:adjustRightInd w:val="0"/>
        <w:spacing w:line="240" w:lineRule="auto"/>
        <w:rPr>
          <w:szCs w:val="22"/>
        </w:rPr>
      </w:pPr>
    </w:p>
    <w:p>
      <w:pPr>
        <w:numPr>
          <w:ilvl w:val="12"/>
          <w:numId w:val="0"/>
        </w:numPr>
        <w:tabs>
          <w:tab w:val="clear" w:pos="567"/>
        </w:tabs>
        <w:spacing w:line="240" w:lineRule="auto"/>
        <w:ind w:right="-29"/>
        <w:rPr>
          <w:szCs w:val="22"/>
        </w:rPr>
      </w:pPr>
      <w:r>
        <w:rPr>
          <w:szCs w:val="22"/>
        </w:rPr>
        <w:t>Ако имате някакви допълнителни въпроси, свързани с употребата на това лекарство, попитайте Вашия лекар или фармацевт.</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rPr>
          <w:b/>
          <w:szCs w:val="22"/>
        </w:rPr>
      </w:pPr>
      <w:r>
        <w:rPr>
          <w:b/>
          <w:szCs w:val="22"/>
        </w:rPr>
        <w:t>4.</w:t>
      </w:r>
      <w:r>
        <w:rPr>
          <w:b/>
          <w:szCs w:val="22"/>
        </w:rPr>
        <w:tab/>
        <w:t>Възможни нежелани реакции</w:t>
      </w:r>
    </w:p>
    <w:p>
      <w:pPr>
        <w:keepNext/>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szCs w:val="22"/>
        </w:rPr>
      </w:pPr>
      <w:r>
        <w:rPr>
          <w:szCs w:val="22"/>
        </w:rPr>
        <w:t>Както всички лекарства, това лекарство може да предизвика нежелани реакции, въпреки че не всеки ги получава. Ако имате някакви притеснения, говорете с Вашия лекар.</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
        <w:rPr>
          <w:b/>
          <w:bCs/>
          <w:szCs w:val="22"/>
        </w:rPr>
      </w:pPr>
      <w:r>
        <w:rPr>
          <w:b/>
          <w:bCs/>
          <w:szCs w:val="22"/>
        </w:rPr>
        <w:lastRenderedPageBreak/>
        <w:t>Ако не се чувствате добре по някакъв начин, докато приемате Вашето лекарство, моля незабавно уведомете някой възрастен.</w:t>
      </w:r>
    </w:p>
    <w:p>
      <w:pPr>
        <w:numPr>
          <w:ilvl w:val="12"/>
          <w:numId w:val="0"/>
        </w:numPr>
        <w:tabs>
          <w:tab w:val="clear" w:pos="567"/>
        </w:tabs>
        <w:spacing w:line="240" w:lineRule="auto"/>
        <w:ind w:right="-28"/>
        <w:rPr>
          <w:szCs w:val="22"/>
        </w:rPr>
      </w:pPr>
    </w:p>
    <w:p>
      <w:pPr>
        <w:keepNext/>
        <w:numPr>
          <w:ilvl w:val="12"/>
          <w:numId w:val="0"/>
        </w:numPr>
        <w:tabs>
          <w:tab w:val="clear" w:pos="567"/>
        </w:tabs>
        <w:spacing w:line="240" w:lineRule="auto"/>
        <w:ind w:right="-28"/>
        <w:rPr>
          <w:b/>
          <w:szCs w:val="22"/>
        </w:rPr>
      </w:pPr>
      <w:r>
        <w:rPr>
          <w:b/>
          <w:szCs w:val="22"/>
        </w:rPr>
        <w:t>Сериозни нежелани реакции</w:t>
      </w:r>
    </w:p>
    <w:p>
      <w:pPr>
        <w:keepNext/>
        <w:numPr>
          <w:ilvl w:val="12"/>
          <w:numId w:val="0"/>
        </w:numPr>
        <w:tabs>
          <w:tab w:val="clear" w:pos="567"/>
        </w:tabs>
        <w:spacing w:line="240" w:lineRule="auto"/>
        <w:ind w:right="-28"/>
        <w:rPr>
          <w:b/>
          <w:szCs w:val="22"/>
        </w:rPr>
      </w:pPr>
    </w:p>
    <w:p>
      <w:pPr>
        <w:numPr>
          <w:ilvl w:val="12"/>
          <w:numId w:val="0"/>
        </w:numPr>
        <w:tabs>
          <w:tab w:val="clear" w:pos="567"/>
        </w:tabs>
        <w:spacing w:line="240" w:lineRule="auto"/>
        <w:ind w:right="-28"/>
        <w:rPr>
          <w:szCs w:val="22"/>
        </w:rPr>
      </w:pPr>
      <w:r>
        <w:rPr>
          <w:szCs w:val="22"/>
        </w:rPr>
        <w:t>Съобщават се следните сериозни нежелани реакции: унесеност (седиране), замайване (хипотония), забавена сърдечна дейност (брадикардия), прималяване или загуба на съзнание (синкоп), сериозна нежелана реакция на отнемане, като високо кръвно налягане след внезапно спиране на Intuniv; симптомите могат да включват главоболие, чувство на обърканост, нервност, възбуда и тремори (хипертонична енцефалопатия).</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b/>
          <w:szCs w:val="22"/>
        </w:rPr>
      </w:pPr>
      <w:r>
        <w:rPr>
          <w:szCs w:val="22"/>
        </w:rPr>
        <w:t>Някои от тези нежелани реакции е по-вероятно да се появят в началото на лечението и могат да отшумят в хода на лечението. Ако получите някои от тези нежелани реакции, незабавно се обадете на Вашия лекар.</w:t>
      </w:r>
    </w:p>
    <w:p>
      <w:pPr>
        <w:numPr>
          <w:ilvl w:val="12"/>
          <w:numId w:val="0"/>
        </w:numPr>
        <w:tabs>
          <w:tab w:val="clear" w:pos="567"/>
        </w:tabs>
        <w:spacing w:line="240" w:lineRule="auto"/>
        <w:ind w:right="-29"/>
        <w:rPr>
          <w:szCs w:val="22"/>
        </w:rPr>
      </w:pPr>
    </w:p>
    <w:p>
      <w:pPr>
        <w:numPr>
          <w:ilvl w:val="12"/>
          <w:numId w:val="0"/>
        </w:numPr>
        <w:tabs>
          <w:tab w:val="clear" w:pos="567"/>
        </w:tabs>
        <w:spacing w:line="240" w:lineRule="auto"/>
        <w:ind w:right="-29"/>
        <w:rPr>
          <w:b/>
          <w:bCs/>
          <w:szCs w:val="22"/>
        </w:rPr>
      </w:pPr>
      <w:r>
        <w:rPr>
          <w:b/>
          <w:bCs/>
          <w:szCs w:val="22"/>
        </w:rPr>
        <w:t>Други нежелани реакции</w:t>
      </w:r>
    </w:p>
    <w:p>
      <w:pPr>
        <w:numPr>
          <w:ilvl w:val="12"/>
          <w:numId w:val="0"/>
        </w:numPr>
        <w:tabs>
          <w:tab w:val="clear" w:pos="567"/>
        </w:tabs>
        <w:spacing w:line="240" w:lineRule="auto"/>
        <w:ind w:right="-29"/>
        <w:rPr>
          <w:szCs w:val="22"/>
        </w:rPr>
      </w:pPr>
    </w:p>
    <w:p>
      <w:pPr>
        <w:numPr>
          <w:ilvl w:val="12"/>
          <w:numId w:val="0"/>
        </w:numPr>
        <w:tabs>
          <w:tab w:val="clear" w:pos="567"/>
        </w:tabs>
        <w:spacing w:line="240" w:lineRule="auto"/>
        <w:ind w:right="-29"/>
        <w:rPr>
          <w:szCs w:val="22"/>
        </w:rPr>
      </w:pPr>
      <w:r>
        <w:rPr>
          <w:szCs w:val="22"/>
        </w:rPr>
        <w:t>Съобщени са нежеланите реакции по-долу.</w:t>
      </w:r>
    </w:p>
    <w:p>
      <w:pPr>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b/>
          <w:szCs w:val="22"/>
        </w:rPr>
      </w:pPr>
      <w:r>
        <w:rPr>
          <w:b/>
          <w:szCs w:val="22"/>
        </w:rPr>
        <w:t>Много чести</w:t>
      </w:r>
      <w:r>
        <w:rPr>
          <w:b/>
          <w:bCs/>
          <w:szCs w:val="22"/>
        </w:rPr>
        <w:t xml:space="preserve"> </w:t>
      </w:r>
      <w:r>
        <w:rPr>
          <w:szCs w:val="22"/>
        </w:rPr>
        <w:t>(може да засегнат повече от 1 на 10 души)</w:t>
      </w:r>
    </w:p>
    <w:p>
      <w:pPr>
        <w:numPr>
          <w:ilvl w:val="0"/>
          <w:numId w:val="8"/>
        </w:numPr>
        <w:tabs>
          <w:tab w:val="clear" w:pos="360"/>
          <w:tab w:val="clear" w:pos="567"/>
        </w:tabs>
        <w:spacing w:line="240" w:lineRule="auto"/>
        <w:ind w:left="567" w:hanging="567"/>
        <w:rPr>
          <w:szCs w:val="22"/>
        </w:rPr>
      </w:pPr>
      <w:r>
        <w:rPr>
          <w:szCs w:val="22"/>
        </w:rPr>
        <w:t>сънливост (сомнолентност)</w:t>
      </w:r>
    </w:p>
    <w:p>
      <w:pPr>
        <w:numPr>
          <w:ilvl w:val="0"/>
          <w:numId w:val="8"/>
        </w:numPr>
        <w:tabs>
          <w:tab w:val="clear" w:pos="360"/>
          <w:tab w:val="clear" w:pos="567"/>
        </w:tabs>
        <w:spacing w:line="240" w:lineRule="auto"/>
        <w:ind w:left="567" w:hanging="567"/>
        <w:rPr>
          <w:szCs w:val="22"/>
        </w:rPr>
      </w:pPr>
      <w:r>
        <w:rPr>
          <w:szCs w:val="22"/>
        </w:rPr>
        <w:t xml:space="preserve">чувство на умора </w:t>
      </w:r>
    </w:p>
    <w:p>
      <w:pPr>
        <w:numPr>
          <w:ilvl w:val="0"/>
          <w:numId w:val="8"/>
        </w:numPr>
        <w:tabs>
          <w:tab w:val="clear" w:pos="360"/>
          <w:tab w:val="clear" w:pos="567"/>
        </w:tabs>
        <w:spacing w:line="240" w:lineRule="auto"/>
        <w:ind w:left="567" w:hanging="567"/>
        <w:rPr>
          <w:szCs w:val="22"/>
        </w:rPr>
      </w:pPr>
      <w:r>
        <w:rPr>
          <w:szCs w:val="22"/>
        </w:rPr>
        <w:t>главоболие</w:t>
      </w:r>
    </w:p>
    <w:p>
      <w:pPr>
        <w:numPr>
          <w:ilvl w:val="0"/>
          <w:numId w:val="8"/>
        </w:numPr>
        <w:tabs>
          <w:tab w:val="clear" w:pos="360"/>
          <w:tab w:val="clear" w:pos="567"/>
        </w:tabs>
        <w:spacing w:line="240" w:lineRule="auto"/>
        <w:ind w:left="567" w:hanging="567"/>
        <w:rPr>
          <w:szCs w:val="22"/>
        </w:rPr>
      </w:pPr>
      <w:r>
        <w:rPr>
          <w:szCs w:val="22"/>
        </w:rPr>
        <w:t>коремна болка.</w:t>
      </w:r>
    </w:p>
    <w:p>
      <w:pPr>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b/>
          <w:szCs w:val="22"/>
        </w:rPr>
        <w:t>Чести</w:t>
      </w:r>
      <w:r>
        <w:rPr>
          <w:szCs w:val="22"/>
        </w:rPr>
        <w:t xml:space="preserve"> (може да засегнат до 1 на 10 души)</w:t>
      </w:r>
    </w:p>
    <w:p>
      <w:pPr>
        <w:numPr>
          <w:ilvl w:val="0"/>
          <w:numId w:val="8"/>
        </w:numPr>
        <w:tabs>
          <w:tab w:val="clear" w:pos="360"/>
          <w:tab w:val="clear" w:pos="567"/>
        </w:tabs>
        <w:spacing w:line="240" w:lineRule="auto"/>
        <w:ind w:left="567" w:hanging="567"/>
        <w:rPr>
          <w:szCs w:val="22"/>
        </w:rPr>
      </w:pPr>
      <w:r>
        <w:rPr>
          <w:szCs w:val="22"/>
        </w:rPr>
        <w:t>ниска сърдечна честота</w:t>
      </w:r>
    </w:p>
    <w:p>
      <w:pPr>
        <w:numPr>
          <w:ilvl w:val="0"/>
          <w:numId w:val="8"/>
        </w:numPr>
        <w:tabs>
          <w:tab w:val="clear" w:pos="360"/>
          <w:tab w:val="clear" w:pos="567"/>
        </w:tabs>
        <w:spacing w:line="240" w:lineRule="auto"/>
        <w:ind w:left="567" w:hanging="567"/>
        <w:rPr>
          <w:szCs w:val="22"/>
        </w:rPr>
      </w:pPr>
      <w:r>
        <w:rPr>
          <w:szCs w:val="22"/>
        </w:rPr>
        <w:t>понижаване на кръвното налягане</w:t>
      </w:r>
    </w:p>
    <w:p>
      <w:pPr>
        <w:numPr>
          <w:ilvl w:val="0"/>
          <w:numId w:val="8"/>
        </w:numPr>
        <w:tabs>
          <w:tab w:val="clear" w:pos="360"/>
          <w:tab w:val="clear" w:pos="567"/>
        </w:tabs>
        <w:spacing w:line="240" w:lineRule="auto"/>
        <w:ind w:left="567" w:hanging="567"/>
        <w:rPr>
          <w:szCs w:val="22"/>
        </w:rPr>
      </w:pPr>
      <w:r>
        <w:rPr>
          <w:szCs w:val="22"/>
        </w:rPr>
        <w:t>усещане за безпокойство или раздразнителност</w:t>
      </w:r>
    </w:p>
    <w:p>
      <w:pPr>
        <w:numPr>
          <w:ilvl w:val="0"/>
          <w:numId w:val="8"/>
        </w:numPr>
        <w:tabs>
          <w:tab w:val="clear" w:pos="360"/>
          <w:tab w:val="clear" w:pos="567"/>
        </w:tabs>
        <w:spacing w:line="240" w:lineRule="auto"/>
        <w:ind w:left="567" w:hanging="567"/>
        <w:rPr>
          <w:szCs w:val="22"/>
        </w:rPr>
      </w:pPr>
      <w:r>
        <w:rPr>
          <w:szCs w:val="22"/>
        </w:rPr>
        <w:t>проблеми със съня (безсъние) или накъсан сън (безсъние в средата на нощта) или кошмари</w:t>
      </w:r>
    </w:p>
    <w:p>
      <w:pPr>
        <w:numPr>
          <w:ilvl w:val="0"/>
          <w:numId w:val="8"/>
        </w:numPr>
        <w:tabs>
          <w:tab w:val="clear" w:pos="360"/>
          <w:tab w:val="clear" w:pos="567"/>
        </w:tabs>
        <w:spacing w:line="240" w:lineRule="auto"/>
        <w:ind w:left="567" w:hanging="567"/>
        <w:rPr>
          <w:szCs w:val="22"/>
        </w:rPr>
      </w:pPr>
      <w:r>
        <w:rPr>
          <w:szCs w:val="22"/>
        </w:rPr>
        <w:t>депресия, угриженост (тревожност) или промени в настроението (афективна лабилност)</w:t>
      </w:r>
    </w:p>
    <w:p>
      <w:pPr>
        <w:numPr>
          <w:ilvl w:val="0"/>
          <w:numId w:val="8"/>
        </w:numPr>
        <w:tabs>
          <w:tab w:val="clear" w:pos="360"/>
          <w:tab w:val="clear" w:pos="567"/>
        </w:tabs>
        <w:spacing w:line="240" w:lineRule="auto"/>
        <w:ind w:left="567" w:hanging="567"/>
        <w:rPr>
          <w:szCs w:val="22"/>
        </w:rPr>
      </w:pPr>
      <w:r>
        <w:rPr>
          <w:szCs w:val="22"/>
        </w:rPr>
        <w:t>липса на енергия (летаргия)</w:t>
      </w:r>
    </w:p>
    <w:p>
      <w:pPr>
        <w:numPr>
          <w:ilvl w:val="0"/>
          <w:numId w:val="8"/>
        </w:numPr>
        <w:tabs>
          <w:tab w:val="clear" w:pos="360"/>
          <w:tab w:val="clear" w:pos="567"/>
        </w:tabs>
        <w:spacing w:line="240" w:lineRule="auto"/>
        <w:ind w:left="567" w:hanging="567"/>
        <w:rPr>
          <w:szCs w:val="22"/>
        </w:rPr>
      </w:pPr>
      <w:r>
        <w:rPr>
          <w:szCs w:val="22"/>
        </w:rPr>
        <w:t xml:space="preserve">наддаване на тегло </w:t>
      </w:r>
    </w:p>
    <w:p>
      <w:pPr>
        <w:numPr>
          <w:ilvl w:val="0"/>
          <w:numId w:val="8"/>
        </w:numPr>
        <w:tabs>
          <w:tab w:val="clear" w:pos="360"/>
          <w:tab w:val="clear" w:pos="567"/>
        </w:tabs>
        <w:spacing w:line="240" w:lineRule="auto"/>
        <w:ind w:left="567" w:hanging="567"/>
        <w:rPr>
          <w:szCs w:val="22"/>
        </w:rPr>
      </w:pPr>
      <w:r>
        <w:rPr>
          <w:szCs w:val="22"/>
        </w:rPr>
        <w:t>загуба на апетит</w:t>
      </w:r>
    </w:p>
    <w:p>
      <w:pPr>
        <w:numPr>
          <w:ilvl w:val="0"/>
          <w:numId w:val="8"/>
        </w:numPr>
        <w:tabs>
          <w:tab w:val="clear" w:pos="360"/>
          <w:tab w:val="clear" w:pos="567"/>
        </w:tabs>
        <w:spacing w:line="240" w:lineRule="auto"/>
        <w:ind w:left="567" w:hanging="567"/>
        <w:rPr>
          <w:szCs w:val="22"/>
        </w:rPr>
      </w:pPr>
      <w:r>
        <w:rPr>
          <w:szCs w:val="22"/>
        </w:rPr>
        <w:t>сухота в устата</w:t>
      </w:r>
    </w:p>
    <w:p>
      <w:pPr>
        <w:numPr>
          <w:ilvl w:val="0"/>
          <w:numId w:val="8"/>
        </w:numPr>
        <w:tabs>
          <w:tab w:val="clear" w:pos="360"/>
          <w:tab w:val="clear" w:pos="567"/>
        </w:tabs>
        <w:spacing w:line="240" w:lineRule="auto"/>
        <w:ind w:left="567" w:hanging="567"/>
        <w:rPr>
          <w:szCs w:val="22"/>
        </w:rPr>
      </w:pPr>
      <w:r>
        <w:rPr>
          <w:szCs w:val="22"/>
        </w:rPr>
        <w:t>изпускане на урина (енурезис)</w:t>
      </w:r>
    </w:p>
    <w:p>
      <w:pPr>
        <w:numPr>
          <w:ilvl w:val="0"/>
          <w:numId w:val="8"/>
        </w:numPr>
        <w:tabs>
          <w:tab w:val="clear" w:pos="360"/>
          <w:tab w:val="clear" w:pos="567"/>
        </w:tabs>
        <w:spacing w:line="240" w:lineRule="auto"/>
        <w:ind w:left="567" w:hanging="567"/>
        <w:rPr>
          <w:szCs w:val="22"/>
        </w:rPr>
      </w:pPr>
      <w:r>
        <w:rPr>
          <w:szCs w:val="22"/>
        </w:rPr>
        <w:t>гадене или повръщане</w:t>
      </w:r>
    </w:p>
    <w:p>
      <w:pPr>
        <w:numPr>
          <w:ilvl w:val="0"/>
          <w:numId w:val="8"/>
        </w:numPr>
        <w:tabs>
          <w:tab w:val="clear" w:pos="360"/>
          <w:tab w:val="clear" w:pos="567"/>
        </w:tabs>
        <w:spacing w:line="240" w:lineRule="auto"/>
        <w:ind w:left="567" w:hanging="567"/>
        <w:rPr>
          <w:szCs w:val="22"/>
        </w:rPr>
      </w:pPr>
      <w:r>
        <w:rPr>
          <w:szCs w:val="22"/>
        </w:rPr>
        <w:t>диария, коремен дискомфорт или запек</w:t>
      </w:r>
    </w:p>
    <w:p>
      <w:pPr>
        <w:numPr>
          <w:ilvl w:val="0"/>
          <w:numId w:val="8"/>
        </w:numPr>
        <w:tabs>
          <w:tab w:val="clear" w:pos="360"/>
          <w:tab w:val="clear" w:pos="567"/>
        </w:tabs>
        <w:spacing w:line="240" w:lineRule="auto"/>
        <w:ind w:left="567" w:hanging="567"/>
        <w:rPr>
          <w:szCs w:val="22"/>
        </w:rPr>
      </w:pPr>
      <w:r>
        <w:rPr>
          <w:szCs w:val="22"/>
        </w:rPr>
        <w:t>ниско кръвно налягане при изправяне (ортостатична хипотония)</w:t>
      </w:r>
    </w:p>
    <w:p>
      <w:pPr>
        <w:numPr>
          <w:ilvl w:val="0"/>
          <w:numId w:val="8"/>
        </w:numPr>
        <w:tabs>
          <w:tab w:val="clear" w:pos="360"/>
          <w:tab w:val="clear" w:pos="567"/>
        </w:tabs>
        <w:spacing w:line="240" w:lineRule="auto"/>
        <w:ind w:left="567" w:hanging="567"/>
        <w:rPr>
          <w:szCs w:val="22"/>
        </w:rPr>
      </w:pPr>
      <w:r>
        <w:rPr>
          <w:szCs w:val="22"/>
        </w:rPr>
        <w:t>обрив.</w:t>
      </w:r>
    </w:p>
    <w:p>
      <w:p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b/>
          <w:szCs w:val="22"/>
        </w:rPr>
        <w:t xml:space="preserve">Нечести </w:t>
      </w:r>
      <w:r>
        <w:rPr>
          <w:bCs/>
          <w:szCs w:val="22"/>
        </w:rPr>
        <w:t>(може да засегнат до 1 на 100 души)</w:t>
      </w:r>
    </w:p>
    <w:p>
      <w:pPr>
        <w:numPr>
          <w:ilvl w:val="0"/>
          <w:numId w:val="8"/>
        </w:numPr>
        <w:tabs>
          <w:tab w:val="clear" w:pos="360"/>
          <w:tab w:val="clear" w:pos="567"/>
        </w:tabs>
        <w:spacing w:line="240" w:lineRule="auto"/>
        <w:ind w:left="567" w:hanging="567"/>
        <w:rPr>
          <w:szCs w:val="22"/>
        </w:rPr>
      </w:pPr>
      <w:r>
        <w:rPr>
          <w:szCs w:val="22"/>
        </w:rPr>
        <w:t>алергична реакция (свръхчувствителност)</w:t>
      </w:r>
    </w:p>
    <w:p>
      <w:pPr>
        <w:numPr>
          <w:ilvl w:val="0"/>
          <w:numId w:val="8"/>
        </w:numPr>
        <w:tabs>
          <w:tab w:val="clear" w:pos="360"/>
          <w:tab w:val="clear" w:pos="567"/>
        </w:tabs>
        <w:spacing w:line="240" w:lineRule="auto"/>
        <w:ind w:left="567" w:hanging="567"/>
        <w:rPr>
          <w:szCs w:val="22"/>
        </w:rPr>
      </w:pPr>
      <w:r>
        <w:rPr>
          <w:szCs w:val="22"/>
        </w:rPr>
        <w:t>гръдна болка</w:t>
      </w:r>
    </w:p>
    <w:p>
      <w:pPr>
        <w:numPr>
          <w:ilvl w:val="0"/>
          <w:numId w:val="8"/>
        </w:numPr>
        <w:tabs>
          <w:tab w:val="clear" w:pos="360"/>
          <w:tab w:val="clear" w:pos="567"/>
        </w:tabs>
        <w:spacing w:line="240" w:lineRule="auto"/>
        <w:ind w:left="567" w:hanging="567"/>
        <w:rPr>
          <w:szCs w:val="22"/>
        </w:rPr>
      </w:pPr>
      <w:r>
        <w:rPr>
          <w:szCs w:val="22"/>
        </w:rPr>
        <w:t>нарушено храносмилане (диспепсия)</w:t>
      </w:r>
    </w:p>
    <w:p>
      <w:pPr>
        <w:numPr>
          <w:ilvl w:val="0"/>
          <w:numId w:val="8"/>
        </w:numPr>
        <w:tabs>
          <w:tab w:val="clear" w:pos="360"/>
          <w:tab w:val="clear" w:pos="567"/>
        </w:tabs>
        <w:spacing w:line="240" w:lineRule="auto"/>
        <w:ind w:left="567" w:hanging="567"/>
        <w:rPr>
          <w:szCs w:val="22"/>
        </w:rPr>
      </w:pPr>
      <w:r>
        <w:rPr>
          <w:szCs w:val="22"/>
        </w:rPr>
        <w:t>затруднено дишане (астма)</w:t>
      </w:r>
    </w:p>
    <w:p>
      <w:pPr>
        <w:numPr>
          <w:ilvl w:val="0"/>
          <w:numId w:val="8"/>
        </w:numPr>
        <w:tabs>
          <w:tab w:val="clear" w:pos="360"/>
          <w:tab w:val="clear" w:pos="567"/>
        </w:tabs>
        <w:spacing w:line="240" w:lineRule="auto"/>
        <w:ind w:left="567" w:hanging="567"/>
        <w:rPr>
          <w:szCs w:val="22"/>
        </w:rPr>
      </w:pPr>
      <w:r>
        <w:rPr>
          <w:szCs w:val="22"/>
        </w:rPr>
        <w:t>усещане за слабост (астения)</w:t>
      </w:r>
    </w:p>
    <w:p>
      <w:pPr>
        <w:numPr>
          <w:ilvl w:val="0"/>
          <w:numId w:val="8"/>
        </w:numPr>
        <w:tabs>
          <w:tab w:val="clear" w:pos="360"/>
          <w:tab w:val="clear" w:pos="567"/>
        </w:tabs>
        <w:spacing w:line="240" w:lineRule="auto"/>
        <w:ind w:left="567" w:hanging="567"/>
        <w:rPr>
          <w:szCs w:val="22"/>
        </w:rPr>
      </w:pPr>
      <w:r>
        <w:rPr>
          <w:szCs w:val="22"/>
        </w:rPr>
        <w:t>бледност</w:t>
      </w:r>
    </w:p>
    <w:p>
      <w:pPr>
        <w:numPr>
          <w:ilvl w:val="0"/>
          <w:numId w:val="8"/>
        </w:numPr>
        <w:tabs>
          <w:tab w:val="clear" w:pos="360"/>
          <w:tab w:val="clear" w:pos="567"/>
        </w:tabs>
        <w:spacing w:line="240" w:lineRule="auto"/>
        <w:ind w:left="567" w:hanging="567"/>
        <w:rPr>
          <w:szCs w:val="22"/>
        </w:rPr>
      </w:pPr>
      <w:r>
        <w:rPr>
          <w:szCs w:val="22"/>
        </w:rPr>
        <w:t>припадъци или конвулсии</w:t>
      </w:r>
    </w:p>
    <w:p>
      <w:pPr>
        <w:numPr>
          <w:ilvl w:val="0"/>
          <w:numId w:val="8"/>
        </w:numPr>
        <w:tabs>
          <w:tab w:val="clear" w:pos="360"/>
          <w:tab w:val="clear" w:pos="567"/>
        </w:tabs>
        <w:spacing w:line="240" w:lineRule="auto"/>
        <w:ind w:left="567" w:hanging="567"/>
        <w:rPr>
          <w:szCs w:val="22"/>
        </w:rPr>
      </w:pPr>
      <w:r>
        <w:rPr>
          <w:szCs w:val="22"/>
        </w:rPr>
        <w:t>потребност за често уриниране (полакиурия)</w:t>
      </w:r>
    </w:p>
    <w:p>
      <w:pPr>
        <w:numPr>
          <w:ilvl w:val="0"/>
          <w:numId w:val="8"/>
        </w:numPr>
        <w:tabs>
          <w:tab w:val="clear" w:pos="360"/>
          <w:tab w:val="clear" w:pos="567"/>
        </w:tabs>
        <w:spacing w:line="240" w:lineRule="auto"/>
        <w:ind w:left="567" w:hanging="567"/>
        <w:rPr>
          <w:szCs w:val="22"/>
        </w:rPr>
      </w:pPr>
      <w:r>
        <w:rPr>
          <w:szCs w:val="22"/>
        </w:rPr>
        <w:t>превъзбуденост</w:t>
      </w:r>
    </w:p>
    <w:p>
      <w:pPr>
        <w:numPr>
          <w:ilvl w:val="0"/>
          <w:numId w:val="8"/>
        </w:numPr>
        <w:tabs>
          <w:tab w:val="clear" w:pos="360"/>
          <w:tab w:val="clear" w:pos="567"/>
        </w:tabs>
        <w:spacing w:line="240" w:lineRule="auto"/>
        <w:ind w:left="567" w:hanging="567"/>
        <w:rPr>
          <w:szCs w:val="22"/>
        </w:rPr>
      </w:pPr>
      <w:r>
        <w:rPr>
          <w:szCs w:val="22"/>
        </w:rPr>
        <w:t>агресия</w:t>
      </w:r>
    </w:p>
    <w:p>
      <w:pPr>
        <w:numPr>
          <w:ilvl w:val="0"/>
          <w:numId w:val="8"/>
        </w:numPr>
        <w:tabs>
          <w:tab w:val="clear" w:pos="360"/>
          <w:tab w:val="clear" w:pos="567"/>
        </w:tabs>
        <w:spacing w:line="240" w:lineRule="auto"/>
        <w:ind w:left="567" w:hanging="567"/>
        <w:rPr>
          <w:szCs w:val="22"/>
        </w:rPr>
      </w:pPr>
      <w:r>
        <w:rPr>
          <w:szCs w:val="22"/>
        </w:rPr>
        <w:t>промени в резултатите от чернодробните кръвни тестове (повишена аланин аминотрансфераза)</w:t>
      </w:r>
    </w:p>
    <w:p>
      <w:pPr>
        <w:numPr>
          <w:ilvl w:val="0"/>
          <w:numId w:val="8"/>
        </w:numPr>
        <w:tabs>
          <w:tab w:val="clear" w:pos="360"/>
          <w:tab w:val="clear" w:pos="567"/>
        </w:tabs>
        <w:spacing w:line="240" w:lineRule="auto"/>
        <w:ind w:left="567" w:hanging="567"/>
        <w:rPr>
          <w:szCs w:val="22"/>
        </w:rPr>
      </w:pPr>
      <w:r>
        <w:rPr>
          <w:szCs w:val="22"/>
        </w:rPr>
        <w:lastRenderedPageBreak/>
        <w:t xml:space="preserve">повишено кръвно налягане </w:t>
      </w:r>
    </w:p>
    <w:p>
      <w:pPr>
        <w:numPr>
          <w:ilvl w:val="0"/>
          <w:numId w:val="8"/>
        </w:numPr>
        <w:tabs>
          <w:tab w:val="clear" w:pos="360"/>
          <w:tab w:val="clear" w:pos="567"/>
        </w:tabs>
        <w:spacing w:line="240" w:lineRule="auto"/>
        <w:ind w:left="567" w:hanging="567"/>
        <w:rPr>
          <w:szCs w:val="22"/>
        </w:rPr>
      </w:pPr>
      <w:r>
        <w:rPr>
          <w:szCs w:val="22"/>
        </w:rPr>
        <w:t>необичаен сърдечен ритъм (синусова аритмия и атрио-вентрикуларен блок първа степен)</w:t>
      </w:r>
    </w:p>
    <w:p>
      <w:pPr>
        <w:numPr>
          <w:ilvl w:val="0"/>
          <w:numId w:val="8"/>
        </w:numPr>
        <w:tabs>
          <w:tab w:val="clear" w:pos="360"/>
          <w:tab w:val="clear" w:pos="567"/>
        </w:tabs>
        <w:spacing w:line="240" w:lineRule="auto"/>
        <w:ind w:left="567" w:hanging="567"/>
        <w:rPr>
          <w:szCs w:val="22"/>
        </w:rPr>
      </w:pPr>
      <w:r>
        <w:rPr>
          <w:szCs w:val="22"/>
        </w:rPr>
        <w:t>ускорен пулс (тахикардия)</w:t>
      </w:r>
    </w:p>
    <w:p>
      <w:pPr>
        <w:numPr>
          <w:ilvl w:val="0"/>
          <w:numId w:val="8"/>
        </w:numPr>
        <w:tabs>
          <w:tab w:val="clear" w:pos="360"/>
          <w:tab w:val="clear" w:pos="567"/>
        </w:tabs>
        <w:spacing w:line="240" w:lineRule="auto"/>
        <w:ind w:left="567" w:hanging="567"/>
        <w:rPr>
          <w:szCs w:val="22"/>
        </w:rPr>
      </w:pPr>
      <w:r>
        <w:rPr>
          <w:szCs w:val="22"/>
        </w:rPr>
        <w:t>забавен пулс</w:t>
      </w:r>
    </w:p>
    <w:p>
      <w:pPr>
        <w:numPr>
          <w:ilvl w:val="0"/>
          <w:numId w:val="8"/>
        </w:numPr>
        <w:tabs>
          <w:tab w:val="clear" w:pos="360"/>
          <w:tab w:val="clear" w:pos="567"/>
        </w:tabs>
        <w:spacing w:line="240" w:lineRule="auto"/>
        <w:ind w:left="567" w:hanging="567"/>
        <w:rPr>
          <w:szCs w:val="22"/>
        </w:rPr>
      </w:pPr>
      <w:r>
        <w:rPr>
          <w:szCs w:val="22"/>
        </w:rPr>
        <w:t>замайване при изправяне (постурално замайване)</w:t>
      </w:r>
    </w:p>
    <w:p>
      <w:pPr>
        <w:numPr>
          <w:ilvl w:val="0"/>
          <w:numId w:val="8"/>
        </w:numPr>
        <w:tabs>
          <w:tab w:val="clear" w:pos="360"/>
          <w:tab w:val="clear" w:pos="567"/>
        </w:tabs>
        <w:spacing w:line="240" w:lineRule="auto"/>
        <w:ind w:left="567" w:hanging="567"/>
        <w:rPr>
          <w:szCs w:val="22"/>
        </w:rPr>
      </w:pPr>
      <w:r>
        <w:rPr>
          <w:szCs w:val="22"/>
        </w:rPr>
        <w:t xml:space="preserve">сърбеж по кожата (пруритус) </w:t>
      </w:r>
    </w:p>
    <w:p>
      <w:pPr>
        <w:numPr>
          <w:ilvl w:val="0"/>
          <w:numId w:val="8"/>
        </w:numPr>
        <w:tabs>
          <w:tab w:val="clear" w:pos="360"/>
          <w:tab w:val="clear" w:pos="567"/>
        </w:tabs>
        <w:spacing w:line="240" w:lineRule="auto"/>
        <w:ind w:left="567" w:hanging="567"/>
        <w:rPr>
          <w:szCs w:val="22"/>
        </w:rPr>
      </w:pPr>
      <w:r>
        <w:rPr>
          <w:szCs w:val="22"/>
        </w:rPr>
        <w:t>виждане или чуване на несъществуващи неща (халюцинации).</w:t>
      </w:r>
    </w:p>
    <w:p>
      <w:pPr>
        <w:tabs>
          <w:tab w:val="clear" w:pos="567"/>
        </w:tabs>
        <w:spacing w:line="240" w:lineRule="auto"/>
        <w:ind w:left="567" w:hanging="567"/>
        <w:rPr>
          <w:szCs w:val="22"/>
        </w:rPr>
      </w:pPr>
    </w:p>
    <w:p>
      <w:pPr>
        <w:keepNext/>
        <w:tabs>
          <w:tab w:val="clear" w:pos="567"/>
        </w:tabs>
        <w:spacing w:line="240" w:lineRule="auto"/>
        <w:ind w:right="-29"/>
        <w:rPr>
          <w:b/>
          <w:szCs w:val="22"/>
        </w:rPr>
      </w:pPr>
      <w:r>
        <w:rPr>
          <w:b/>
          <w:szCs w:val="22"/>
        </w:rPr>
        <w:t xml:space="preserve">Редки </w:t>
      </w:r>
      <w:r>
        <w:rPr>
          <w:bCs/>
          <w:szCs w:val="22"/>
        </w:rPr>
        <w:t>(може да засегнат до 1 на 1 000 души)</w:t>
      </w:r>
    </w:p>
    <w:p>
      <w:pPr>
        <w:numPr>
          <w:ilvl w:val="0"/>
          <w:numId w:val="8"/>
        </w:numPr>
        <w:tabs>
          <w:tab w:val="clear" w:pos="360"/>
          <w:tab w:val="clear" w:pos="567"/>
        </w:tabs>
        <w:spacing w:line="240" w:lineRule="auto"/>
        <w:ind w:left="567" w:hanging="567"/>
        <w:rPr>
          <w:szCs w:val="22"/>
        </w:rPr>
      </w:pPr>
      <w:r>
        <w:rPr>
          <w:szCs w:val="22"/>
        </w:rPr>
        <w:t>сън по-продължителен от нормалното (хиперсомния)</w:t>
      </w:r>
    </w:p>
    <w:p>
      <w:pPr>
        <w:numPr>
          <w:ilvl w:val="0"/>
          <w:numId w:val="8"/>
        </w:numPr>
        <w:tabs>
          <w:tab w:val="clear" w:pos="360"/>
          <w:tab w:val="clear" w:pos="567"/>
        </w:tabs>
        <w:spacing w:line="240" w:lineRule="auto"/>
        <w:ind w:left="567" w:hanging="567"/>
        <w:rPr>
          <w:szCs w:val="22"/>
        </w:rPr>
      </w:pPr>
      <w:r>
        <w:rPr>
          <w:szCs w:val="22"/>
        </w:rPr>
        <w:t xml:space="preserve">високо кръвно налягане (хипертония) </w:t>
      </w:r>
    </w:p>
    <w:p>
      <w:pPr>
        <w:numPr>
          <w:ilvl w:val="0"/>
          <w:numId w:val="8"/>
        </w:numPr>
        <w:tabs>
          <w:tab w:val="clear" w:pos="360"/>
          <w:tab w:val="clear" w:pos="567"/>
          <w:tab w:val="num" w:pos="540"/>
        </w:tabs>
        <w:spacing w:line="240" w:lineRule="auto"/>
        <w:rPr>
          <w:szCs w:val="22"/>
        </w:rPr>
      </w:pPr>
      <w:r>
        <w:rPr>
          <w:szCs w:val="22"/>
        </w:rPr>
        <w:t>общо неразположение (чувство на дискомфорт).</w:t>
      </w:r>
    </w:p>
    <w:p>
      <w:pPr>
        <w:spacing w:line="240" w:lineRule="auto"/>
        <w:rPr>
          <w:szCs w:val="22"/>
        </w:rPr>
      </w:pPr>
    </w:p>
    <w:p>
      <w:pPr>
        <w:keepNext/>
        <w:spacing w:line="240" w:lineRule="auto"/>
        <w:rPr>
          <w:b/>
          <w:szCs w:val="22"/>
        </w:rPr>
      </w:pPr>
      <w:r>
        <w:rPr>
          <w:b/>
          <w:szCs w:val="22"/>
        </w:rPr>
        <w:t xml:space="preserve">Много редки </w:t>
      </w:r>
      <w:r>
        <w:rPr>
          <w:bCs/>
          <w:szCs w:val="22"/>
        </w:rPr>
        <w:t>(може да засегнат до 1 на 10 000 души)</w:t>
      </w:r>
    </w:p>
    <w:p>
      <w:pPr>
        <w:numPr>
          <w:ilvl w:val="0"/>
          <w:numId w:val="1"/>
        </w:numPr>
        <w:tabs>
          <w:tab w:val="clear" w:pos="720"/>
          <w:tab w:val="num" w:pos="540"/>
        </w:tabs>
        <w:spacing w:line="240" w:lineRule="auto"/>
        <w:ind w:left="540" w:hanging="540"/>
        <w:rPr>
          <w:szCs w:val="22"/>
        </w:rPr>
      </w:pPr>
      <w:r>
        <w:rPr>
          <w:szCs w:val="22"/>
        </w:rPr>
        <w:t>сериозна нежелана реакция на отнемане, като високо кръвно налягане, след внезапно спиране на Intuniv; симптомите могат да включват главоболие, чувство на обърканост, нервност, възбуда и тремори (хипертонична енцефалопатия).</w:t>
      </w:r>
    </w:p>
    <w:p>
      <w:pPr>
        <w:keepNext/>
        <w:numPr>
          <w:ilvl w:val="12"/>
          <w:numId w:val="0"/>
        </w:numPr>
        <w:tabs>
          <w:tab w:val="clear" w:pos="567"/>
          <w:tab w:val="left" w:pos="720"/>
        </w:tabs>
        <w:spacing w:line="240" w:lineRule="auto"/>
        <w:ind w:right="-2"/>
        <w:rPr>
          <w:b/>
          <w:noProof/>
          <w:szCs w:val="22"/>
        </w:rPr>
      </w:pPr>
    </w:p>
    <w:p>
      <w:pPr>
        <w:keepNext/>
        <w:numPr>
          <w:ilvl w:val="12"/>
          <w:numId w:val="0"/>
        </w:numPr>
        <w:tabs>
          <w:tab w:val="clear" w:pos="567"/>
          <w:tab w:val="left" w:pos="720"/>
        </w:tabs>
        <w:spacing w:line="240" w:lineRule="auto"/>
        <w:ind w:right="-2"/>
        <w:rPr>
          <w:b/>
          <w:noProof/>
          <w:szCs w:val="22"/>
        </w:rPr>
      </w:pPr>
      <w:r>
        <w:rPr>
          <w:b/>
          <w:noProof/>
          <w:szCs w:val="22"/>
        </w:rPr>
        <w:t xml:space="preserve">С неизвестна честота </w:t>
      </w:r>
      <w:r>
        <w:rPr>
          <w:bCs/>
          <w:noProof/>
          <w:szCs w:val="22"/>
        </w:rPr>
        <w:t>(от наличните данни не може да бъде направена оценка)</w:t>
      </w:r>
    </w:p>
    <w:p>
      <w:pPr>
        <w:numPr>
          <w:ilvl w:val="0"/>
          <w:numId w:val="8"/>
        </w:numPr>
        <w:tabs>
          <w:tab w:val="clear" w:pos="360"/>
          <w:tab w:val="clear" w:pos="567"/>
          <w:tab w:val="num" w:pos="540"/>
        </w:tabs>
        <w:spacing w:line="240" w:lineRule="auto"/>
        <w:rPr>
          <w:szCs w:val="22"/>
        </w:rPr>
      </w:pPr>
      <w:r>
        <w:rPr>
          <w:szCs w:val="22"/>
        </w:rPr>
        <w:t>затруднено получаване или поддържане на ерекция (еректилна дисфункция).</w:t>
      </w:r>
    </w:p>
    <w:p>
      <w:pPr>
        <w:keepNext/>
        <w:numPr>
          <w:ilvl w:val="12"/>
          <w:numId w:val="0"/>
        </w:numPr>
        <w:tabs>
          <w:tab w:val="clear" w:pos="567"/>
          <w:tab w:val="left" w:pos="720"/>
        </w:tabs>
        <w:spacing w:line="240" w:lineRule="auto"/>
        <w:ind w:right="-2"/>
        <w:rPr>
          <w:b/>
          <w:szCs w:val="22"/>
        </w:rPr>
      </w:pPr>
    </w:p>
    <w:p>
      <w:pPr>
        <w:keepNext/>
        <w:numPr>
          <w:ilvl w:val="12"/>
          <w:numId w:val="0"/>
        </w:numPr>
        <w:tabs>
          <w:tab w:val="clear" w:pos="567"/>
          <w:tab w:val="left" w:pos="720"/>
        </w:tabs>
        <w:spacing w:line="240" w:lineRule="auto"/>
        <w:ind w:right="-2"/>
        <w:rPr>
          <w:b/>
          <w:szCs w:val="22"/>
        </w:rPr>
      </w:pPr>
      <w:r>
        <w:rPr>
          <w:b/>
          <w:szCs w:val="22"/>
        </w:rPr>
        <w:t>Съобщаване на нежелани реакции</w:t>
      </w:r>
    </w:p>
    <w:p>
      <w:pPr>
        <w:keepNext/>
        <w:spacing w:line="240" w:lineRule="auto"/>
        <w:ind w:right="-2"/>
        <w:rPr>
          <w:szCs w:val="22"/>
        </w:rPr>
      </w:pPr>
    </w:p>
    <w:p>
      <w:pPr>
        <w:spacing w:line="240" w:lineRule="auto"/>
        <w:ind w:right="-2"/>
        <w:rPr>
          <w:szCs w:val="22"/>
        </w:rPr>
      </w:pPr>
      <w:r>
        <w:rPr>
          <w:szCs w:val="22"/>
        </w:rPr>
        <w:t>Ако получите някакви нежелани лекарствени реакции, уведомете Вашия лекар или фармацевт. Това включва всички възможни</w:t>
      </w:r>
      <w:r>
        <w:rPr>
          <w:color w:val="FF0000"/>
          <w:szCs w:val="22"/>
        </w:rPr>
        <w:t xml:space="preserve"> </w:t>
      </w:r>
      <w:r>
        <w:rPr>
          <w:szCs w:val="22"/>
        </w:rPr>
        <w:t xml:space="preserve">неописани в тази листовка нежелани реакции. Можете също да съобщите нежелани реакции директно чрез </w:t>
      </w:r>
      <w:r>
        <w:rPr>
          <w:szCs w:val="22"/>
          <w:highlight w:val="lightGray"/>
        </w:rPr>
        <w:t xml:space="preserve">националната система за съобщаване, посочена в </w:t>
      </w:r>
      <w:hyperlink r:id="rId12" w:history="1">
        <w:r>
          <w:rPr>
            <w:rStyle w:val="Hyperlink"/>
            <w:szCs w:val="22"/>
            <w:shd w:val="clear" w:color="auto" w:fill="BFBFBF"/>
          </w:rPr>
          <w:t>Приложение V</w:t>
        </w:r>
      </w:hyperlink>
      <w:r>
        <w:rPr>
          <w:szCs w:val="22"/>
          <w:shd w:val="clear" w:color="auto" w:fill="BFBFBF"/>
        </w:rPr>
        <w:t>.</w:t>
      </w:r>
      <w:r>
        <w:rPr>
          <w:szCs w:val="22"/>
        </w:rPr>
        <w:t xml:space="preserve"> Като съобщавате нежелани реакции, можете да дадете своя принос за получаване на повече информация относно безопасността на това лекарство.</w:t>
      </w:r>
    </w:p>
    <w:p>
      <w:pPr>
        <w:autoSpaceDE w:val="0"/>
        <w:autoSpaceDN w:val="0"/>
        <w:adjustRightInd w:val="0"/>
        <w:spacing w:line="240" w:lineRule="auto"/>
        <w:rPr>
          <w:szCs w:val="22"/>
        </w:rPr>
      </w:pPr>
    </w:p>
    <w:p>
      <w:pPr>
        <w:autoSpaceDE w:val="0"/>
        <w:autoSpaceDN w:val="0"/>
        <w:adjustRightInd w:val="0"/>
        <w:spacing w:line="240" w:lineRule="auto"/>
        <w:rPr>
          <w:szCs w:val="22"/>
        </w:rPr>
      </w:pPr>
    </w:p>
    <w:p>
      <w:pPr>
        <w:keepNext/>
        <w:spacing w:line="240" w:lineRule="auto"/>
        <w:rPr>
          <w:b/>
          <w:szCs w:val="22"/>
        </w:rPr>
      </w:pPr>
      <w:r>
        <w:rPr>
          <w:b/>
          <w:szCs w:val="22"/>
        </w:rPr>
        <w:t>5.</w:t>
      </w:r>
      <w:r>
        <w:rPr>
          <w:b/>
          <w:szCs w:val="22"/>
        </w:rPr>
        <w:tab/>
        <w:t>Как да съхранявате Intuniv</w:t>
      </w:r>
    </w:p>
    <w:p>
      <w:pPr>
        <w:keepNext/>
        <w:tabs>
          <w:tab w:val="clear" w:pos="567"/>
        </w:tabs>
        <w:spacing w:line="240" w:lineRule="auto"/>
        <w:ind w:right="-2"/>
        <w:rPr>
          <w:szCs w:val="22"/>
        </w:rPr>
      </w:pPr>
    </w:p>
    <w:p>
      <w:pPr>
        <w:numPr>
          <w:ilvl w:val="12"/>
          <w:numId w:val="0"/>
        </w:numPr>
        <w:spacing w:line="240" w:lineRule="auto"/>
        <w:ind w:right="-2"/>
        <w:rPr>
          <w:szCs w:val="22"/>
        </w:rPr>
      </w:pPr>
      <w:r>
        <w:rPr>
          <w:szCs w:val="22"/>
        </w:rPr>
        <w:t xml:space="preserve">Да се съхранява на място, недостъпно за деца. </w:t>
      </w:r>
    </w:p>
    <w:p>
      <w:pPr>
        <w:tabs>
          <w:tab w:val="clear" w:pos="567"/>
        </w:tabs>
        <w:spacing w:line="240" w:lineRule="auto"/>
        <w:ind w:right="-2"/>
        <w:rPr>
          <w:szCs w:val="22"/>
        </w:rPr>
      </w:pPr>
    </w:p>
    <w:p>
      <w:pPr>
        <w:tabs>
          <w:tab w:val="clear" w:pos="567"/>
        </w:tabs>
        <w:spacing w:line="240" w:lineRule="auto"/>
        <w:ind w:right="-2"/>
        <w:rPr>
          <w:szCs w:val="22"/>
        </w:rPr>
      </w:pPr>
      <w:r>
        <w:rPr>
          <w:szCs w:val="22"/>
        </w:rPr>
        <w:t>Не използвайте това лекарство след срока на годност, отбелязан върху картонената кутия и блистера след „Годен до:“ и EXP. Срокът на годност отговаря на последния ден от посочения месец.</w:t>
      </w:r>
    </w:p>
    <w:p>
      <w:pPr>
        <w:tabs>
          <w:tab w:val="clear" w:pos="567"/>
        </w:tabs>
        <w:spacing w:line="240" w:lineRule="auto"/>
        <w:ind w:right="-2"/>
        <w:rPr>
          <w:szCs w:val="22"/>
        </w:rPr>
      </w:pPr>
    </w:p>
    <w:p>
      <w:pPr>
        <w:tabs>
          <w:tab w:val="clear" w:pos="567"/>
        </w:tabs>
        <w:spacing w:line="240" w:lineRule="auto"/>
        <w:ind w:right="-2"/>
        <w:rPr>
          <w:szCs w:val="22"/>
          <w:lang w:eastAsia="en-GB"/>
        </w:rPr>
      </w:pPr>
      <w:r>
        <w:rPr>
          <w:szCs w:val="22"/>
        </w:rPr>
        <w:t>Този лекарствен продукт не изисква специални условия на съхранение.</w:t>
      </w:r>
    </w:p>
    <w:p>
      <w:pPr>
        <w:tabs>
          <w:tab w:val="clear" w:pos="567"/>
        </w:tabs>
        <w:spacing w:line="240" w:lineRule="auto"/>
        <w:ind w:right="-2"/>
        <w:rPr>
          <w:szCs w:val="22"/>
          <w:lang w:eastAsia="en-GB"/>
        </w:rPr>
      </w:pPr>
    </w:p>
    <w:p>
      <w:pPr>
        <w:tabs>
          <w:tab w:val="clear" w:pos="567"/>
        </w:tabs>
        <w:spacing w:line="240" w:lineRule="auto"/>
        <w:ind w:right="-2"/>
        <w:rPr>
          <w:szCs w:val="22"/>
          <w:lang w:eastAsia="en-GB"/>
        </w:rPr>
      </w:pPr>
      <w:r>
        <w:rPr>
          <w:szCs w:val="22"/>
        </w:rPr>
        <w:t>Не използвайте това лекарство, ако таблетките или блистерите изглеждат повредени.</w:t>
      </w:r>
    </w:p>
    <w:p>
      <w:pPr>
        <w:tabs>
          <w:tab w:val="clear" w:pos="567"/>
        </w:tabs>
        <w:spacing w:line="240" w:lineRule="auto"/>
        <w:ind w:right="-2"/>
        <w:rPr>
          <w:szCs w:val="22"/>
        </w:rPr>
      </w:pPr>
    </w:p>
    <w:p>
      <w:pPr>
        <w:tabs>
          <w:tab w:val="clear" w:pos="567"/>
        </w:tabs>
        <w:spacing w:line="240" w:lineRule="auto"/>
        <w:ind w:right="-2"/>
        <w:rPr>
          <w:i/>
          <w:iCs/>
          <w:szCs w:val="22"/>
        </w:rPr>
      </w:pPr>
      <w:r>
        <w:rPr>
          <w:szCs w:val="22"/>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pPr>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p>
    <w:p>
      <w:pPr>
        <w:keepNext/>
        <w:tabs>
          <w:tab w:val="clear" w:pos="567"/>
          <w:tab w:val="left" w:pos="720"/>
        </w:tabs>
        <w:spacing w:line="240" w:lineRule="auto"/>
        <w:ind w:right="-2"/>
        <w:rPr>
          <w:b/>
          <w:szCs w:val="22"/>
        </w:rPr>
      </w:pPr>
      <w:r>
        <w:rPr>
          <w:b/>
          <w:szCs w:val="22"/>
        </w:rPr>
        <w:t>6.</w:t>
      </w:r>
      <w:r>
        <w:rPr>
          <w:b/>
          <w:szCs w:val="22"/>
        </w:rPr>
        <w:tab/>
        <w:t>Съдържание на опаковката и допълнителна информация</w:t>
      </w:r>
    </w:p>
    <w:p>
      <w:pPr>
        <w:keepNext/>
        <w:spacing w:line="240" w:lineRule="auto"/>
        <w:ind w:right="-2"/>
        <w:rPr>
          <w:szCs w:val="22"/>
        </w:rPr>
      </w:pPr>
    </w:p>
    <w:p>
      <w:pPr>
        <w:keepNext/>
        <w:spacing w:line="240" w:lineRule="auto"/>
        <w:rPr>
          <w:b/>
          <w:szCs w:val="22"/>
        </w:rPr>
      </w:pPr>
      <w:r>
        <w:rPr>
          <w:b/>
          <w:szCs w:val="22"/>
        </w:rPr>
        <w:t xml:space="preserve">Какво съдържа Intuniv </w:t>
      </w:r>
    </w:p>
    <w:p>
      <w:pPr>
        <w:keepNext/>
        <w:numPr>
          <w:ilvl w:val="12"/>
          <w:numId w:val="0"/>
        </w:numPr>
        <w:tabs>
          <w:tab w:val="clear" w:pos="567"/>
        </w:tabs>
        <w:spacing w:line="240" w:lineRule="auto"/>
        <w:ind w:right="-2"/>
        <w:rPr>
          <w:szCs w:val="22"/>
        </w:rPr>
      </w:pPr>
    </w:p>
    <w:p>
      <w:pPr>
        <w:numPr>
          <w:ilvl w:val="0"/>
          <w:numId w:val="14"/>
        </w:numPr>
        <w:tabs>
          <w:tab w:val="clear" w:pos="567"/>
        </w:tabs>
        <w:spacing w:line="240" w:lineRule="auto"/>
        <w:ind w:left="567" w:hanging="567"/>
        <w:rPr>
          <w:szCs w:val="22"/>
        </w:rPr>
      </w:pPr>
      <w:r>
        <w:rPr>
          <w:szCs w:val="22"/>
        </w:rPr>
        <w:t>Всяка таблетка от 1 mg съдържа гуанфацинов хидрохлорид, еквивалентен на 1 mg гуанфацин</w:t>
      </w:r>
    </w:p>
    <w:p>
      <w:pPr>
        <w:numPr>
          <w:ilvl w:val="0"/>
          <w:numId w:val="14"/>
        </w:numPr>
        <w:tabs>
          <w:tab w:val="clear" w:pos="567"/>
        </w:tabs>
        <w:spacing w:line="240" w:lineRule="auto"/>
        <w:ind w:left="567" w:hanging="567"/>
        <w:rPr>
          <w:szCs w:val="22"/>
        </w:rPr>
      </w:pPr>
      <w:r>
        <w:rPr>
          <w:szCs w:val="22"/>
        </w:rPr>
        <w:t>Всяка таблетка от 2 mg съдържа гуанфацинов хидрохлорид, еквивалентен на 2 mg гуанфацин</w:t>
      </w:r>
    </w:p>
    <w:p>
      <w:pPr>
        <w:numPr>
          <w:ilvl w:val="0"/>
          <w:numId w:val="14"/>
        </w:numPr>
        <w:tabs>
          <w:tab w:val="clear" w:pos="567"/>
        </w:tabs>
        <w:spacing w:line="240" w:lineRule="auto"/>
        <w:ind w:left="567" w:hanging="567"/>
        <w:rPr>
          <w:szCs w:val="22"/>
        </w:rPr>
      </w:pPr>
      <w:r>
        <w:rPr>
          <w:szCs w:val="22"/>
        </w:rPr>
        <w:lastRenderedPageBreak/>
        <w:t>Всяка таблетка от 3 mg съдържа гуанфацинов хидрохлорид, еквивалентен на 3 mg гуанфацин</w:t>
      </w:r>
    </w:p>
    <w:p>
      <w:pPr>
        <w:numPr>
          <w:ilvl w:val="0"/>
          <w:numId w:val="14"/>
        </w:numPr>
        <w:tabs>
          <w:tab w:val="clear" w:pos="567"/>
        </w:tabs>
        <w:spacing w:line="240" w:lineRule="auto"/>
        <w:ind w:left="567" w:hanging="567"/>
        <w:rPr>
          <w:szCs w:val="22"/>
        </w:rPr>
      </w:pPr>
      <w:r>
        <w:rPr>
          <w:szCs w:val="22"/>
        </w:rPr>
        <w:t>Всяка таблетка от 4 mg съдържа гуанфацинов хидрохлорид, еквивалентен на 4 mg гуанфацин</w:t>
      </w:r>
    </w:p>
    <w:p>
      <w:pPr>
        <w:numPr>
          <w:ilvl w:val="0"/>
          <w:numId w:val="14"/>
        </w:numPr>
        <w:tabs>
          <w:tab w:val="clear" w:pos="567"/>
        </w:tabs>
        <w:spacing w:line="240" w:lineRule="auto"/>
        <w:ind w:left="567" w:hanging="567"/>
        <w:rPr>
          <w:szCs w:val="22"/>
        </w:rPr>
      </w:pPr>
      <w:r>
        <w:rPr>
          <w:szCs w:val="22"/>
        </w:rPr>
        <w:t>Други съставки: хипромелоза 2208, съполимер на метакрилова киселина-етилакрилат, лактоза монохидрат, повидон, кросповидон тип A, микрокристална целулоза, безводен колоиден силициев диоксид , натриев лаурилсулфат, полисорбат 80, фумаринова киселина, глицерoлов дибехенат.</w:t>
      </w:r>
    </w:p>
    <w:p>
      <w:pPr>
        <w:numPr>
          <w:ilvl w:val="0"/>
          <w:numId w:val="14"/>
        </w:numPr>
        <w:tabs>
          <w:tab w:val="clear" w:pos="567"/>
        </w:tabs>
        <w:spacing w:line="240" w:lineRule="auto"/>
        <w:ind w:left="567" w:hanging="567"/>
        <w:rPr>
          <w:szCs w:val="22"/>
        </w:rPr>
      </w:pPr>
      <w:r>
        <w:rPr>
          <w:szCs w:val="22"/>
        </w:rPr>
        <w:t>Таблетките от 3 mg и 4 mg съдържат също индигокармин алуминиев лак (E 132) и жълт железен оксид (E 172).</w:t>
      </w:r>
    </w:p>
    <w:p>
      <w:pPr>
        <w:numPr>
          <w:ilvl w:val="12"/>
          <w:numId w:val="0"/>
        </w:numPr>
        <w:tabs>
          <w:tab w:val="clear" w:pos="567"/>
        </w:tabs>
        <w:spacing w:line="240" w:lineRule="auto"/>
        <w:ind w:left="567" w:hanging="567"/>
        <w:rPr>
          <w:szCs w:val="22"/>
        </w:rPr>
      </w:pPr>
    </w:p>
    <w:p>
      <w:pPr>
        <w:keepNext/>
        <w:numPr>
          <w:ilvl w:val="12"/>
          <w:numId w:val="0"/>
        </w:numPr>
        <w:tabs>
          <w:tab w:val="clear" w:pos="567"/>
        </w:tabs>
        <w:spacing w:line="240" w:lineRule="auto"/>
        <w:ind w:right="-2"/>
        <w:rPr>
          <w:b/>
          <w:szCs w:val="22"/>
        </w:rPr>
      </w:pPr>
      <w:r>
        <w:rPr>
          <w:b/>
          <w:szCs w:val="22"/>
        </w:rPr>
        <w:t xml:space="preserve">Как изглежда Intuniv и какво съдържа опаковката </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r>
        <w:rPr>
          <w:szCs w:val="22"/>
        </w:rPr>
        <w:t>Intuniv е таблетка с удължено освобождаване, което означава, че активното вещество се освобождава от таблетката в продължение на известен период от време. Таблетките се предлагат в опаковки по 7, 28 или 84 таблетки, но не всички видове опаковки могат да бъдат пуснати на пазара.</w:t>
      </w:r>
    </w:p>
    <w:p>
      <w:pPr>
        <w:numPr>
          <w:ilvl w:val="12"/>
          <w:numId w:val="0"/>
        </w:numPr>
        <w:tabs>
          <w:tab w:val="clear" w:pos="567"/>
        </w:tabs>
        <w:spacing w:line="240" w:lineRule="auto"/>
        <w:ind w:right="-2"/>
        <w:rPr>
          <w:szCs w:val="22"/>
        </w:rPr>
      </w:pPr>
    </w:p>
    <w:p>
      <w:pPr>
        <w:numPr>
          <w:ilvl w:val="0"/>
          <w:numId w:val="14"/>
        </w:numPr>
        <w:tabs>
          <w:tab w:val="clear" w:pos="567"/>
        </w:tabs>
        <w:spacing w:line="240" w:lineRule="auto"/>
        <w:ind w:left="567" w:hanging="567"/>
        <w:rPr>
          <w:szCs w:val="22"/>
        </w:rPr>
      </w:pPr>
      <w:r>
        <w:rPr>
          <w:szCs w:val="22"/>
        </w:rPr>
        <w:t>Таблетките по 1 mg с удължено освобождаване са кръгли, бели, твърди таблетки, с вдлъбнато релефно означение 1MG от едната страна и 503 от другата страна.</w:t>
      </w:r>
    </w:p>
    <w:p>
      <w:pPr>
        <w:numPr>
          <w:ilvl w:val="0"/>
          <w:numId w:val="14"/>
        </w:numPr>
        <w:tabs>
          <w:tab w:val="clear" w:pos="567"/>
        </w:tabs>
        <w:spacing w:line="240" w:lineRule="auto"/>
        <w:ind w:left="567" w:hanging="567"/>
        <w:rPr>
          <w:szCs w:val="22"/>
        </w:rPr>
      </w:pPr>
      <w:r>
        <w:rPr>
          <w:szCs w:val="22"/>
        </w:rPr>
        <w:t>Таблетките по 2 mg с удължено освобождаване са елипсовидни, бели, твърди таблетки, с вдлъбнато релефно означение 2MG от едната страна и 503 от другата страна.</w:t>
      </w:r>
    </w:p>
    <w:p>
      <w:pPr>
        <w:numPr>
          <w:ilvl w:val="0"/>
          <w:numId w:val="14"/>
        </w:numPr>
        <w:tabs>
          <w:tab w:val="clear" w:pos="567"/>
        </w:tabs>
        <w:spacing w:line="240" w:lineRule="auto"/>
        <w:ind w:left="567" w:hanging="567"/>
        <w:rPr>
          <w:szCs w:val="22"/>
        </w:rPr>
      </w:pPr>
      <w:r>
        <w:rPr>
          <w:szCs w:val="22"/>
        </w:rPr>
        <w:t>Таблетките по 3 mg с удължено освобождаване са кръгли, зелени, твърди таблетки, с вдлъбнато релефно означение 3MG от едната страна и 503 от другата страна.</w:t>
      </w:r>
    </w:p>
    <w:p>
      <w:pPr>
        <w:numPr>
          <w:ilvl w:val="0"/>
          <w:numId w:val="14"/>
        </w:numPr>
        <w:tabs>
          <w:tab w:val="clear" w:pos="567"/>
        </w:tabs>
        <w:spacing w:line="240" w:lineRule="auto"/>
        <w:ind w:left="567" w:hanging="567"/>
        <w:rPr>
          <w:szCs w:val="22"/>
        </w:rPr>
      </w:pPr>
      <w:r>
        <w:rPr>
          <w:szCs w:val="22"/>
        </w:rPr>
        <w:t>Таблетките по 4 mg с удължено освобождаване са елипсовидни, зелени, твърди таблетки, с вдлъбнато релефно означение 4MG от едната страна и 503 от другата страна.</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Притежател на разрешението за употреба и производител</w:t>
      </w:r>
    </w:p>
    <w:p>
      <w:pPr>
        <w:keepNext/>
        <w:tabs>
          <w:tab w:val="clear" w:pos="567"/>
        </w:tabs>
        <w:spacing w:line="240" w:lineRule="auto"/>
        <w:rPr>
          <w:szCs w:val="22"/>
        </w:rPr>
      </w:pPr>
    </w:p>
    <w:p>
      <w:pPr>
        <w:keepNext/>
        <w:tabs>
          <w:tab w:val="clear" w:pos="567"/>
        </w:tabs>
        <w:spacing w:line="240" w:lineRule="auto"/>
        <w:rPr>
          <w:szCs w:val="22"/>
        </w:rPr>
      </w:pPr>
      <w:r>
        <w:rPr>
          <w:b/>
          <w:szCs w:val="22"/>
        </w:rPr>
        <w:t>Притежател на разрешението за употреба</w:t>
      </w:r>
    </w:p>
    <w:p>
      <w:pPr>
        <w:spacing w:line="240" w:lineRule="auto"/>
        <w:rPr>
          <w:szCs w:val="22"/>
        </w:rPr>
      </w:pPr>
      <w:r>
        <w:rPr>
          <w:szCs w:val="22"/>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tabs>
          <w:tab w:val="clear" w:pos="567"/>
        </w:tabs>
        <w:spacing w:line="240" w:lineRule="auto"/>
        <w:rPr>
          <w:szCs w:val="22"/>
        </w:rPr>
      </w:pPr>
      <w:r>
        <w:rPr>
          <w:szCs w:val="22"/>
        </w:rPr>
        <w:t>Dublin 2</w:t>
      </w:r>
    </w:p>
    <w:p>
      <w:pPr>
        <w:tabs>
          <w:tab w:val="clear" w:pos="567"/>
        </w:tabs>
        <w:spacing w:line="240" w:lineRule="auto"/>
      </w:pPr>
      <w:r>
        <w:rPr>
          <w:szCs w:val="22"/>
        </w:rPr>
        <w:t>D02 HW68</w:t>
      </w:r>
      <w:r>
        <w:t xml:space="preserve"> </w:t>
      </w:r>
    </w:p>
    <w:p>
      <w:pPr>
        <w:tabs>
          <w:tab w:val="clear" w:pos="567"/>
        </w:tabs>
        <w:spacing w:line="240" w:lineRule="auto"/>
        <w:rPr>
          <w:b/>
          <w:szCs w:val="22"/>
        </w:rPr>
      </w:pPr>
      <w:r>
        <w:rPr>
          <w:szCs w:val="22"/>
        </w:rPr>
        <w:t>Ирландия</w:t>
      </w:r>
    </w:p>
    <w:p>
      <w:pPr>
        <w:numPr>
          <w:ilvl w:val="12"/>
          <w:numId w:val="0"/>
        </w:numPr>
        <w:tabs>
          <w:tab w:val="clear" w:pos="567"/>
        </w:tabs>
        <w:spacing w:line="240" w:lineRule="auto"/>
        <w:rPr>
          <w:b/>
          <w:szCs w:val="22"/>
        </w:rPr>
      </w:pPr>
    </w:p>
    <w:p>
      <w:pPr>
        <w:numPr>
          <w:ilvl w:val="12"/>
          <w:numId w:val="0"/>
        </w:numPr>
        <w:tabs>
          <w:tab w:val="clear" w:pos="567"/>
        </w:tabs>
        <w:spacing w:line="240" w:lineRule="auto"/>
        <w:rPr>
          <w:b/>
          <w:szCs w:val="22"/>
        </w:rPr>
      </w:pPr>
      <w:r>
        <w:rPr>
          <w:b/>
          <w:szCs w:val="22"/>
        </w:rPr>
        <w:t>Производител</w:t>
      </w:r>
    </w:p>
    <w:p>
      <w:pPr>
        <w:keepNext/>
        <w:spacing w:line="240" w:lineRule="auto"/>
      </w:pPr>
      <w:r>
        <w:t>Takeda Pharmaceuticals International AG Ireland Branch</w:t>
      </w:r>
    </w:p>
    <w:p>
      <w:pPr>
        <w:spacing w:line="240" w:lineRule="auto"/>
      </w:pPr>
      <w:r>
        <w:t>Block 2 Miesian Plaza</w:t>
      </w:r>
    </w:p>
    <w:p>
      <w:pPr>
        <w:spacing w:line="240" w:lineRule="auto"/>
      </w:pPr>
      <w:r>
        <w:t>50-58 Baggot Street Lower</w:t>
      </w:r>
    </w:p>
    <w:p>
      <w:pPr>
        <w:spacing w:line="240" w:lineRule="auto"/>
      </w:pPr>
      <w:r>
        <w:t>Dublin 2</w:t>
      </w:r>
    </w:p>
    <w:p>
      <w:pPr>
        <w:tabs>
          <w:tab w:val="clear" w:pos="567"/>
        </w:tabs>
        <w:spacing w:line="240" w:lineRule="auto"/>
      </w:pPr>
      <w:r>
        <w:rPr>
          <w:szCs w:val="22"/>
        </w:rPr>
        <w:t>D02 HW68</w:t>
      </w:r>
      <w:r>
        <w:t xml:space="preserve"> </w:t>
      </w:r>
    </w:p>
    <w:p>
      <w:pPr>
        <w:spacing w:line="240" w:lineRule="auto"/>
        <w:rPr>
          <w:szCs w:val="22"/>
        </w:rPr>
      </w:pPr>
      <w:r>
        <w:rPr>
          <w:szCs w:val="22"/>
        </w:rPr>
        <w:t>Ирландия</w:t>
      </w:r>
    </w:p>
    <w:p>
      <w:pPr>
        <w:spacing w:line="240" w:lineRule="auto"/>
        <w:rPr>
          <w:szCs w:val="22"/>
        </w:rPr>
      </w:pPr>
    </w:p>
    <w:p>
      <w:pPr>
        <w:spacing w:line="240" w:lineRule="auto"/>
        <w:rPr>
          <w:color w:val="000000"/>
        </w:rPr>
      </w:pPr>
      <w:r>
        <w:t>Shire Pharmaceuticals Ireland Limited</w:t>
      </w:r>
    </w:p>
    <w:p>
      <w:pPr>
        <w:spacing w:line="240" w:lineRule="auto"/>
      </w:pPr>
      <w:r>
        <w:t>Block 2 &amp; 3 Miesian Plaza</w:t>
      </w:r>
    </w:p>
    <w:p>
      <w:pPr>
        <w:spacing w:line="240" w:lineRule="auto"/>
      </w:pPr>
      <w:r>
        <w:t>50 – 58 Baggot Street Lower</w:t>
      </w:r>
    </w:p>
    <w:p>
      <w:pPr>
        <w:spacing w:line="240" w:lineRule="auto"/>
      </w:pPr>
      <w:r>
        <w:t>Dublin 2</w:t>
      </w:r>
    </w:p>
    <w:p>
      <w:pPr>
        <w:numPr>
          <w:ilvl w:val="12"/>
          <w:numId w:val="0"/>
        </w:numPr>
        <w:tabs>
          <w:tab w:val="clear" w:pos="567"/>
        </w:tabs>
        <w:spacing w:line="240" w:lineRule="auto"/>
        <w:rPr>
          <w:szCs w:val="22"/>
        </w:rPr>
      </w:pPr>
      <w:r>
        <w:rPr>
          <w:szCs w:val="22"/>
        </w:rPr>
        <w:t>Ирландия</w:t>
      </w:r>
    </w:p>
    <w:p>
      <w:pPr>
        <w:numPr>
          <w:ilvl w:val="12"/>
          <w:numId w:val="0"/>
        </w:numPr>
        <w:tabs>
          <w:tab w:val="clear" w:pos="567"/>
        </w:tabs>
        <w:spacing w:line="240" w:lineRule="auto"/>
        <w:rPr>
          <w:szCs w:val="22"/>
        </w:rPr>
      </w:pPr>
    </w:p>
    <w:p>
      <w:pPr>
        <w:numPr>
          <w:ilvl w:val="12"/>
          <w:numId w:val="0"/>
        </w:numPr>
        <w:spacing w:line="240" w:lineRule="auto"/>
        <w:ind w:right="-2"/>
        <w:rPr>
          <w:noProof/>
          <w:szCs w:val="22"/>
        </w:rPr>
      </w:pPr>
      <w:r>
        <w:rPr>
          <w:noProof/>
          <w:szCs w:val="22"/>
        </w:rPr>
        <w:t>За допълнителна информация относно това лекарств</w:t>
      </w:r>
      <w:r>
        <w:rPr>
          <w:szCs w:val="22"/>
        </w:rPr>
        <w:t>o,</w:t>
      </w:r>
      <w:r>
        <w:rPr>
          <w:noProof/>
          <w:szCs w:val="22"/>
        </w:rPr>
        <w:t xml:space="preserve"> </w:t>
      </w:r>
      <w:r>
        <w:rPr>
          <w:szCs w:val="22"/>
        </w:rPr>
        <w:t xml:space="preserve">моля, </w:t>
      </w:r>
      <w:r>
        <w:rPr>
          <w:noProof/>
          <w:szCs w:val="22"/>
        </w:rPr>
        <w:t xml:space="preserve">свържете се с </w:t>
      </w:r>
      <w:r>
        <w:rPr>
          <w:szCs w:val="22"/>
        </w:rPr>
        <w:t>локалния</w:t>
      </w:r>
      <w:r>
        <w:rPr>
          <w:noProof/>
          <w:szCs w:val="22"/>
        </w:rPr>
        <w:t xml:space="preserve"> представител на притежателя на разрешението за употреба:</w:t>
      </w:r>
    </w:p>
    <w:p>
      <w:pPr>
        <w:spacing w:line="240" w:lineRule="auto"/>
        <w:rPr>
          <w:b/>
          <w:szCs w:val="22"/>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keepNext/>
              <w:spacing w:line="240" w:lineRule="auto"/>
              <w:ind w:left="567" w:hanging="567"/>
              <w:contextualSpacing/>
              <w:jc w:val="left"/>
              <w:rPr>
                <w:color w:val="000000"/>
                <w:szCs w:val="22"/>
              </w:rPr>
            </w:pPr>
            <w:r>
              <w:rPr>
                <w:b/>
                <w:bCs/>
                <w:color w:val="000000"/>
                <w:szCs w:val="22"/>
              </w:rPr>
              <w:lastRenderedPageBreak/>
              <w:t>België/Belgique/Belgien</w:t>
            </w:r>
          </w:p>
          <w:p>
            <w:pPr>
              <w:pStyle w:val="NormalExplicitLeft"/>
              <w:keepNext/>
              <w:spacing w:line="240" w:lineRule="auto"/>
              <w:ind w:left="567" w:hanging="567"/>
              <w:contextualSpacing/>
              <w:jc w:val="left"/>
              <w:rPr>
                <w:color w:val="000000"/>
                <w:szCs w:val="22"/>
              </w:rPr>
            </w:pPr>
            <w:r>
              <w:rPr>
                <w:color w:val="000000"/>
                <w:szCs w:val="22"/>
              </w:rPr>
              <w:t>Takeda Belgium NV</w:t>
            </w:r>
          </w:p>
          <w:p>
            <w:pPr>
              <w:pStyle w:val="NormalExplicitLeft"/>
              <w:keepNext/>
              <w:spacing w:line="240" w:lineRule="auto"/>
              <w:ind w:left="567" w:hanging="567"/>
              <w:contextualSpacing/>
              <w:jc w:val="left"/>
              <w:rPr>
                <w:color w:val="000000"/>
                <w:szCs w:val="22"/>
              </w:rPr>
            </w:pPr>
            <w:r>
              <w:rPr>
                <w:color w:val="000000"/>
                <w:szCs w:val="22"/>
              </w:rPr>
              <w:t xml:space="preserve">Tél/Tel: +32 2 464 06 11 </w:t>
            </w:r>
          </w:p>
          <w:p>
            <w:pPr>
              <w:pStyle w:val="NormalExplicitLeft"/>
              <w:keepNext/>
              <w:spacing w:line="240" w:lineRule="auto"/>
              <w:ind w:left="567" w:hanging="567"/>
              <w:contextualSpacing/>
              <w:jc w:val="left"/>
              <w:rPr>
                <w:color w:val="000000"/>
                <w:szCs w:val="22"/>
              </w:rPr>
            </w:pPr>
            <w:r>
              <w:rPr>
                <w:color w:val="000000"/>
                <w:szCs w:val="22"/>
              </w:rPr>
              <w:t>medinfoEMEA@takeda.com</w:t>
            </w:r>
          </w:p>
          <w:p>
            <w:pPr>
              <w:keepNext/>
              <w:spacing w:line="240" w:lineRule="auto"/>
              <w:ind w:left="567" w:hanging="567"/>
              <w:contextualSpacing/>
              <w:rPr>
                <w:szCs w:val="22"/>
              </w:rPr>
            </w:pPr>
          </w:p>
        </w:tc>
        <w:tc>
          <w:tcPr>
            <w:tcW w:w="4820" w:type="dxa"/>
          </w:tcPr>
          <w:p>
            <w:pPr>
              <w:pStyle w:val="NormalExplicitLeft"/>
              <w:keepNext/>
              <w:autoSpaceDE w:val="0"/>
              <w:autoSpaceDN w:val="0"/>
              <w:adjustRightInd w:val="0"/>
              <w:spacing w:line="240" w:lineRule="auto"/>
              <w:jc w:val="left"/>
              <w:rPr>
                <w:b/>
                <w:bCs/>
                <w:szCs w:val="22"/>
              </w:rPr>
            </w:pPr>
            <w:r>
              <w:rPr>
                <w:b/>
                <w:bCs/>
                <w:szCs w:val="22"/>
              </w:rPr>
              <w:t>Lietuva</w:t>
            </w:r>
          </w:p>
          <w:p>
            <w:pPr>
              <w:pStyle w:val="NormalExplicitLeft"/>
              <w:keepNext/>
              <w:tabs>
                <w:tab w:val="clear" w:pos="567"/>
              </w:tabs>
              <w:spacing w:line="240" w:lineRule="auto"/>
              <w:jc w:val="left"/>
              <w:rPr>
                <w:color w:val="000000"/>
                <w:szCs w:val="22"/>
                <w:lang w:eastAsia="en-GB"/>
              </w:rPr>
            </w:pPr>
            <w:r>
              <w:rPr>
                <w:color w:val="000000"/>
                <w:szCs w:val="22"/>
                <w:lang w:eastAsia="en-GB"/>
              </w:rPr>
              <w:t>Takeda, UAB</w:t>
            </w:r>
          </w:p>
          <w:p>
            <w:pPr>
              <w:pStyle w:val="NormalExplicitLeft"/>
              <w:keepNext/>
              <w:spacing w:line="240" w:lineRule="auto"/>
              <w:ind w:left="567" w:hanging="567"/>
              <w:contextualSpacing/>
              <w:jc w:val="left"/>
              <w:rPr>
                <w:color w:val="000000"/>
                <w:szCs w:val="22"/>
              </w:rPr>
            </w:pPr>
            <w:r>
              <w:rPr>
                <w:color w:val="000000"/>
                <w:szCs w:val="22"/>
              </w:rPr>
              <w:t>Tel: +370 521 09 070</w:t>
            </w:r>
          </w:p>
          <w:p>
            <w:pPr>
              <w:pStyle w:val="NormalExplicitLeft"/>
              <w:keepNext/>
              <w:spacing w:line="240" w:lineRule="auto"/>
              <w:ind w:left="567" w:hanging="567"/>
              <w:jc w:val="left"/>
              <w:rPr>
                <w:color w:val="000000"/>
                <w:szCs w:val="22"/>
              </w:rPr>
            </w:pPr>
            <w:r>
              <w:rPr>
                <w:color w:val="000000"/>
                <w:szCs w:val="22"/>
              </w:rPr>
              <w:t>medinfoEMEA@takeda.com</w:t>
            </w:r>
          </w:p>
          <w:p>
            <w:pPr>
              <w:keepNext/>
              <w:autoSpaceDE w:val="0"/>
              <w:autoSpaceDN w:val="0"/>
              <w:adjustRightInd w:val="0"/>
              <w:spacing w:line="240" w:lineRule="auto"/>
              <w:rPr>
                <w:szCs w:val="22"/>
              </w:rPr>
            </w:pPr>
          </w:p>
        </w:tc>
      </w:tr>
      <w:tr>
        <w:tc>
          <w:tcPr>
            <w:tcW w:w="4678" w:type="dxa"/>
          </w:tcPr>
          <w:p>
            <w:pPr>
              <w:pStyle w:val="NormalExplicitLeft"/>
              <w:autoSpaceDE w:val="0"/>
              <w:autoSpaceDN w:val="0"/>
              <w:adjustRightInd w:val="0"/>
              <w:spacing w:line="240" w:lineRule="auto"/>
              <w:jc w:val="left"/>
              <w:rPr>
                <w:b/>
                <w:bCs/>
                <w:szCs w:val="22"/>
              </w:rPr>
            </w:pPr>
            <w:r>
              <w:rPr>
                <w:b/>
                <w:bCs/>
                <w:szCs w:val="22"/>
              </w:rPr>
              <w:t>България</w:t>
            </w:r>
          </w:p>
          <w:p>
            <w:pPr>
              <w:pStyle w:val="NormalExplicitLeft"/>
              <w:spacing w:line="240" w:lineRule="auto"/>
              <w:jc w:val="left"/>
              <w:rPr>
                <w:szCs w:val="22"/>
              </w:rPr>
            </w:pPr>
            <w:r>
              <w:rPr>
                <w:szCs w:val="22"/>
              </w:rPr>
              <w:t>Такеда България ЕООД</w:t>
            </w:r>
          </w:p>
          <w:p>
            <w:pPr>
              <w:pStyle w:val="NormalExplicitLeft"/>
              <w:spacing w:line="240" w:lineRule="auto"/>
              <w:jc w:val="left"/>
              <w:rPr>
                <w:szCs w:val="22"/>
              </w:rPr>
            </w:pPr>
            <w:r>
              <w:rPr>
                <w:szCs w:val="22"/>
              </w:rPr>
              <w:t>Тел.: +359 2 958 27 36</w:t>
            </w:r>
          </w:p>
          <w:p>
            <w:pPr>
              <w:pStyle w:val="NormalExplicitLeft"/>
              <w:spacing w:line="240" w:lineRule="auto"/>
              <w:jc w:val="left"/>
              <w:rPr>
                <w:szCs w:val="22"/>
              </w:rPr>
            </w:pPr>
            <w:r>
              <w:rPr>
                <w:szCs w:val="22"/>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Luxembourg/Luxemburg</w:t>
            </w:r>
          </w:p>
          <w:p>
            <w:pPr>
              <w:pStyle w:val="NormalExplicitLeft"/>
              <w:suppressAutoHyphens/>
              <w:spacing w:line="240" w:lineRule="auto"/>
              <w:jc w:val="left"/>
              <w:rPr>
                <w:szCs w:val="22"/>
              </w:rPr>
            </w:pPr>
            <w:r>
              <w:rPr>
                <w:szCs w:val="22"/>
              </w:rPr>
              <w:t>Takeda Belgium NV</w:t>
            </w:r>
          </w:p>
          <w:p>
            <w:pPr>
              <w:pStyle w:val="NormalExplicitLeft"/>
              <w:suppressAutoHyphens/>
              <w:spacing w:line="240" w:lineRule="auto"/>
              <w:jc w:val="left"/>
              <w:rPr>
                <w:szCs w:val="22"/>
              </w:rPr>
            </w:pPr>
            <w:r>
              <w:rPr>
                <w:szCs w:val="22"/>
              </w:rPr>
              <w:t>Tél/Tel: +32 2 464 06 11</w:t>
            </w:r>
          </w:p>
          <w:p>
            <w:pPr>
              <w:pStyle w:val="NormalExplicitLeft"/>
              <w:spacing w:line="240" w:lineRule="auto"/>
              <w:ind w:left="567" w:hanging="567"/>
              <w:contextualSpacing/>
              <w:jc w:val="left"/>
              <w:rPr>
                <w:color w:val="000000"/>
                <w:szCs w:val="22"/>
              </w:rPr>
            </w:pPr>
            <w:r>
              <w:rPr>
                <w:szCs w:val="22"/>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rPr>
            </w:pPr>
            <w:r>
              <w:rPr>
                <w:color w:val="000000"/>
                <w:szCs w:val="22"/>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spacing w:line="240" w:lineRule="auto"/>
              <w:jc w:val="left"/>
              <w:rPr>
                <w:b/>
                <w:bCs/>
                <w:szCs w:val="22"/>
              </w:rPr>
            </w:pPr>
            <w:r>
              <w:rPr>
                <w:b/>
                <w:bCs/>
                <w:szCs w:val="22"/>
              </w:rPr>
              <w:t>Danmark</w:t>
            </w:r>
          </w:p>
          <w:p>
            <w:pPr>
              <w:pStyle w:val="NormalExplicitLeft"/>
              <w:spacing w:line="240" w:lineRule="auto"/>
              <w:ind w:left="567" w:hanging="567"/>
              <w:contextualSpacing/>
              <w:jc w:val="left"/>
              <w:rPr>
                <w:color w:val="000000"/>
                <w:szCs w:val="22"/>
              </w:rPr>
            </w:pPr>
            <w:r>
              <w:rPr>
                <w:color w:val="000000"/>
                <w:szCs w:val="22"/>
              </w:rPr>
              <w:t>Takeda Pharma A/S</w:t>
            </w:r>
          </w:p>
          <w:p>
            <w:pPr>
              <w:pStyle w:val="NormalExplicitLeft"/>
              <w:spacing w:line="240" w:lineRule="auto"/>
              <w:ind w:left="567" w:hanging="567"/>
              <w:jc w:val="left"/>
              <w:rPr>
                <w:color w:val="000000"/>
                <w:szCs w:val="22"/>
              </w:rPr>
            </w:pPr>
            <w:r>
              <w:rPr>
                <w:color w:val="000000"/>
                <w:szCs w:val="22"/>
              </w:rPr>
              <w:t>Tlf: +45 46 77 10 10</w:t>
            </w:r>
          </w:p>
          <w:p>
            <w:pPr>
              <w:pStyle w:val="NormalExplicitLeft"/>
              <w:keepLines/>
              <w:spacing w:line="240" w:lineRule="auto"/>
              <w:jc w:val="left"/>
              <w:rPr>
                <w:color w:val="000000"/>
                <w:szCs w:val="22"/>
              </w:rPr>
            </w:pPr>
            <w:r>
              <w:rPr>
                <w:szCs w:val="22"/>
              </w:rPr>
              <w:t>medinfoEMEA@takeda.com</w:t>
            </w:r>
          </w:p>
          <w:p>
            <w:pPr>
              <w:spacing w:line="240" w:lineRule="auto"/>
              <w:ind w:left="567" w:hanging="567"/>
              <w:rPr>
                <w:szCs w:val="22"/>
              </w:rPr>
            </w:pPr>
          </w:p>
        </w:tc>
        <w:tc>
          <w:tcPr>
            <w:tcW w:w="4820" w:type="dxa"/>
          </w:tcPr>
          <w:p>
            <w:pPr>
              <w:pStyle w:val="NormalExplicitLeft"/>
              <w:spacing w:line="240" w:lineRule="auto"/>
              <w:jc w:val="left"/>
              <w:rPr>
                <w:b/>
                <w:bCs/>
                <w:noProof/>
                <w:szCs w:val="22"/>
              </w:rPr>
            </w:pPr>
            <w:r>
              <w:rPr>
                <w:b/>
                <w:bCs/>
                <w:noProof/>
                <w:szCs w:val="22"/>
              </w:rPr>
              <w:t>Malta</w:t>
            </w:r>
          </w:p>
          <w:p>
            <w:pPr>
              <w:pStyle w:val="NormalExplicitLeft"/>
              <w:spacing w:line="240" w:lineRule="auto"/>
              <w:jc w:val="left"/>
              <w:rPr>
                <w:color w:val="000000"/>
                <w:szCs w:val="22"/>
              </w:rPr>
            </w:pPr>
            <w:r>
              <w:rPr>
                <w:szCs w:val="22"/>
              </w:rPr>
              <w:t>Τakeda HELLAS S.A.</w:t>
            </w:r>
          </w:p>
          <w:p>
            <w:pPr>
              <w:pStyle w:val="NormalExplicitLeft"/>
              <w:spacing w:line="240" w:lineRule="auto"/>
              <w:jc w:val="left"/>
              <w:rPr>
                <w:szCs w:val="22"/>
              </w:rPr>
            </w:pPr>
            <w:r>
              <w:rPr>
                <w:szCs w:val="22"/>
              </w:rPr>
              <w:t>Tel: +30 210 6387800</w:t>
            </w:r>
          </w:p>
          <w:p>
            <w:pPr>
              <w:pStyle w:val="NormalExplicitLeft"/>
              <w:spacing w:line="240" w:lineRule="auto"/>
              <w:jc w:val="left"/>
              <w:rPr>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szCs w:val="22"/>
              </w:rPr>
            </w:pPr>
            <w:r>
              <w:rPr>
                <w:b/>
                <w:bCs/>
                <w:szCs w:val="22"/>
              </w:rPr>
              <w:t>Deutschland</w:t>
            </w:r>
          </w:p>
          <w:p>
            <w:pPr>
              <w:pStyle w:val="NormalExplicitLeft"/>
              <w:tabs>
                <w:tab w:val="clear" w:pos="567"/>
              </w:tabs>
              <w:spacing w:line="240" w:lineRule="auto"/>
              <w:jc w:val="left"/>
              <w:rPr>
                <w:color w:val="000000"/>
                <w:szCs w:val="22"/>
              </w:rPr>
            </w:pPr>
            <w:r>
              <w:rPr>
                <w:color w:val="000000"/>
                <w:szCs w:val="22"/>
              </w:rPr>
              <w:t>Takeda GmbH</w:t>
            </w:r>
          </w:p>
          <w:p>
            <w:pPr>
              <w:pStyle w:val="NormalExplicitLeft"/>
              <w:tabs>
                <w:tab w:val="clear" w:pos="567"/>
              </w:tabs>
              <w:spacing w:line="240" w:lineRule="auto"/>
              <w:jc w:val="left"/>
              <w:rPr>
                <w:color w:val="000000"/>
                <w:szCs w:val="22"/>
              </w:rPr>
            </w:pPr>
            <w:r>
              <w:rPr>
                <w:color w:val="000000"/>
                <w:szCs w:val="22"/>
              </w:rPr>
              <w:t>Tel: +49 (0)800 825 3325</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szCs w:val="22"/>
              </w:rPr>
            </w:pPr>
          </w:p>
        </w:tc>
        <w:tc>
          <w:tcPr>
            <w:tcW w:w="4820" w:type="dxa"/>
          </w:tcPr>
          <w:p>
            <w:pPr>
              <w:pStyle w:val="NormalExplicitLeft"/>
              <w:suppressAutoHyphens/>
              <w:spacing w:line="240" w:lineRule="auto"/>
              <w:jc w:val="left"/>
              <w:rPr>
                <w:szCs w:val="22"/>
              </w:rPr>
            </w:pPr>
            <w:r>
              <w:rPr>
                <w:b/>
                <w:bCs/>
                <w:szCs w:val="22"/>
              </w:rPr>
              <w:t>Nederland</w:t>
            </w:r>
          </w:p>
          <w:p>
            <w:pPr>
              <w:pStyle w:val="NormalExplicitLeft"/>
              <w:tabs>
                <w:tab w:val="clear" w:pos="567"/>
              </w:tabs>
              <w:spacing w:line="240" w:lineRule="auto"/>
              <w:jc w:val="left"/>
              <w:rPr>
                <w:color w:val="000000"/>
                <w:szCs w:val="22"/>
              </w:rPr>
            </w:pPr>
            <w:r>
              <w:rPr>
                <w:color w:val="000000"/>
                <w:szCs w:val="22"/>
              </w:rPr>
              <w:t>Takeda Nederland B.V.</w:t>
            </w:r>
          </w:p>
          <w:p>
            <w:pPr>
              <w:pStyle w:val="NormalExplicitLeft"/>
              <w:tabs>
                <w:tab w:val="clear" w:pos="567"/>
              </w:tabs>
              <w:spacing w:line="240" w:lineRule="auto"/>
              <w:jc w:val="left"/>
              <w:rPr>
                <w:color w:val="000000"/>
                <w:szCs w:val="22"/>
              </w:rPr>
            </w:pPr>
            <w:r>
              <w:rPr>
                <w:color w:val="000000"/>
                <w:szCs w:val="22"/>
              </w:rPr>
              <w:t xml:space="preserve">Tel: +31 </w:t>
            </w:r>
            <w:r>
              <w:rPr>
                <w:szCs w:val="22"/>
              </w:rPr>
              <w:t>20 203 5492</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rPr>
            </w:pPr>
            <w:r>
              <w:rPr>
                <w:b/>
                <w:bCs/>
                <w:szCs w:val="22"/>
              </w:rPr>
              <w:t>Eesti</w:t>
            </w:r>
          </w:p>
          <w:p>
            <w:pPr>
              <w:pStyle w:val="NormalExplicitLeft"/>
              <w:tabs>
                <w:tab w:val="clear" w:pos="567"/>
              </w:tabs>
              <w:spacing w:line="240" w:lineRule="auto"/>
              <w:jc w:val="left"/>
              <w:rPr>
                <w:color w:val="000000"/>
                <w:szCs w:val="22"/>
                <w:lang w:eastAsia="en-GB"/>
              </w:rPr>
            </w:pPr>
            <w:r>
              <w:rPr>
                <w:color w:val="000000"/>
                <w:szCs w:val="22"/>
                <w:lang w:eastAsia="en-GB"/>
              </w:rPr>
              <w:t>Takeda Pharma AS</w:t>
            </w:r>
          </w:p>
          <w:p>
            <w:pPr>
              <w:pStyle w:val="NormalExplicitLeft"/>
              <w:spacing w:line="240" w:lineRule="auto"/>
              <w:ind w:left="567" w:hanging="567"/>
              <w:contextualSpacing/>
              <w:jc w:val="left"/>
              <w:rPr>
                <w:color w:val="000000"/>
                <w:szCs w:val="22"/>
              </w:rPr>
            </w:pPr>
            <w:r>
              <w:rPr>
                <w:color w:val="000000"/>
                <w:szCs w:val="22"/>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Norge</w:t>
            </w:r>
          </w:p>
          <w:p>
            <w:pPr>
              <w:pStyle w:val="NormalExplicitLeft"/>
              <w:tabs>
                <w:tab w:val="clear" w:pos="567"/>
              </w:tabs>
              <w:spacing w:line="240" w:lineRule="auto"/>
              <w:jc w:val="left"/>
              <w:rPr>
                <w:color w:val="000000"/>
                <w:szCs w:val="22"/>
                <w:lang w:eastAsia="en-GB"/>
              </w:rPr>
            </w:pPr>
            <w:r>
              <w:rPr>
                <w:color w:val="000000"/>
                <w:szCs w:val="22"/>
                <w:lang w:eastAsia="en-GB"/>
              </w:rPr>
              <w:t>Takeda AS</w:t>
            </w:r>
          </w:p>
          <w:p>
            <w:pPr>
              <w:pStyle w:val="NormalExplicitLeft"/>
              <w:spacing w:line="240" w:lineRule="auto"/>
              <w:ind w:left="567" w:hanging="567"/>
              <w:contextualSpacing/>
              <w:jc w:val="left"/>
              <w:rPr>
                <w:szCs w:val="22"/>
              </w:rPr>
            </w:pPr>
            <w:r>
              <w:rPr>
                <w:color w:val="000000"/>
                <w:szCs w:val="22"/>
              </w:rPr>
              <w:t xml:space="preserve">Tlf: </w:t>
            </w:r>
            <w:r>
              <w:rPr>
                <w:szCs w:val="22"/>
              </w:rPr>
              <w:t>+47 800 800 30</w:t>
            </w:r>
          </w:p>
          <w:p>
            <w:pPr>
              <w:pStyle w:val="NormalExplicitLeft"/>
              <w:spacing w:line="240" w:lineRule="auto"/>
              <w:ind w:left="567" w:hanging="567"/>
              <w:jc w:val="left"/>
              <w:rPr>
                <w:color w:val="000000"/>
                <w:szCs w:val="22"/>
              </w:rPr>
            </w:pPr>
            <w:r>
              <w:rPr>
                <w:color w:val="000000"/>
                <w:szCs w:val="22"/>
              </w:rPr>
              <w:t>medinfoEMEA@takeda.com</w:t>
            </w:r>
          </w:p>
          <w:p>
            <w:pPr>
              <w:spacing w:line="240" w:lineRule="auto"/>
              <w:ind w:left="567" w:hanging="567"/>
              <w:contextualSpacing/>
              <w:rPr>
                <w:szCs w:val="22"/>
              </w:rPr>
            </w:pPr>
            <w:r>
              <w:rPr>
                <w:color w:val="000000"/>
                <w:szCs w:val="22"/>
              </w:rPr>
              <w:t xml:space="preserve"> </w:t>
            </w:r>
          </w:p>
        </w:tc>
      </w:tr>
      <w:tr>
        <w:tc>
          <w:tcPr>
            <w:tcW w:w="4678" w:type="dxa"/>
          </w:tcPr>
          <w:p>
            <w:pPr>
              <w:pStyle w:val="NormalExplicitLeft"/>
              <w:spacing w:line="240" w:lineRule="auto"/>
              <w:jc w:val="left"/>
              <w:rPr>
                <w:b/>
                <w:bCs/>
                <w:szCs w:val="22"/>
              </w:rPr>
            </w:pPr>
            <w:r>
              <w:rPr>
                <w:b/>
                <w:bCs/>
                <w:szCs w:val="22"/>
              </w:rPr>
              <w:t>Ελλάδα</w:t>
            </w:r>
          </w:p>
          <w:p>
            <w:pPr>
              <w:pStyle w:val="NormalExplicitLeft"/>
              <w:spacing w:line="240" w:lineRule="auto"/>
              <w:jc w:val="left"/>
              <w:rPr>
                <w:color w:val="000000"/>
                <w:szCs w:val="22"/>
              </w:rPr>
            </w:pPr>
            <w:r>
              <w:rPr>
                <w:szCs w:val="22"/>
              </w:rPr>
              <w:t>Τakeda ΕΛΛΑΣ Α.Ε.</w:t>
            </w:r>
          </w:p>
          <w:p>
            <w:pPr>
              <w:pStyle w:val="NormalExplicitLeft"/>
              <w:spacing w:line="240" w:lineRule="auto"/>
              <w:ind w:left="567" w:hanging="567"/>
              <w:contextualSpacing/>
              <w:jc w:val="left"/>
              <w:rPr>
                <w:color w:val="000000"/>
                <w:szCs w:val="22"/>
              </w:rPr>
            </w:pPr>
            <w:r>
              <w:rPr>
                <w:color w:val="000000"/>
                <w:szCs w:val="22"/>
              </w:rPr>
              <w:t>Tηλ: +30 210 6387800</w:t>
            </w:r>
          </w:p>
          <w:p>
            <w:pPr>
              <w:pStyle w:val="NormalExplicitLeft"/>
              <w:spacing w:line="240" w:lineRule="auto"/>
              <w:ind w:left="567" w:hanging="567"/>
              <w:contextualSpacing/>
              <w:jc w:val="left"/>
              <w:rPr>
                <w:szCs w:val="22"/>
              </w:rPr>
            </w:pPr>
            <w:r>
              <w:rPr>
                <w:szCs w:val="22"/>
              </w:rPr>
              <w:t>medinfoEMEA@takeda.com</w:t>
            </w:r>
          </w:p>
          <w:p>
            <w:pPr>
              <w:spacing w:line="240" w:lineRule="auto"/>
              <w:rPr>
                <w:szCs w:val="22"/>
              </w:rPr>
            </w:pPr>
          </w:p>
        </w:tc>
        <w:tc>
          <w:tcPr>
            <w:tcW w:w="4820" w:type="dxa"/>
          </w:tcPr>
          <w:p>
            <w:pPr>
              <w:pStyle w:val="NormalExplicitLeft"/>
              <w:suppressAutoHyphens/>
              <w:spacing w:line="240" w:lineRule="auto"/>
              <w:jc w:val="left"/>
              <w:rPr>
                <w:szCs w:val="22"/>
              </w:rPr>
            </w:pPr>
            <w:r>
              <w:rPr>
                <w:b/>
                <w:bCs/>
                <w:szCs w:val="22"/>
              </w:rPr>
              <w:t>Österreich</w:t>
            </w:r>
          </w:p>
          <w:p>
            <w:pPr>
              <w:pStyle w:val="NormalExplicitLeft"/>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tabs>
                <w:tab w:val="clear" w:pos="567"/>
              </w:tabs>
              <w:spacing w:line="240" w:lineRule="auto"/>
              <w:jc w:val="left"/>
              <w:rPr>
                <w:color w:val="000000"/>
                <w:szCs w:val="22"/>
              </w:rPr>
            </w:pPr>
            <w:r>
              <w:rPr>
                <w:color w:val="000000"/>
                <w:szCs w:val="22"/>
              </w:rPr>
              <w:t xml:space="preserve">Tel: +43 (0) 800-20 80 50 </w:t>
            </w:r>
          </w:p>
          <w:p>
            <w:pPr>
              <w:pStyle w:val="NormalExplicitLeft"/>
              <w:spacing w:line="240" w:lineRule="auto"/>
              <w:jc w:val="left"/>
              <w:rPr>
                <w:color w:val="000000"/>
                <w:szCs w:val="22"/>
              </w:rPr>
            </w:pPr>
            <w:r>
              <w:rPr>
                <w:szCs w:val="22"/>
              </w:rPr>
              <w:t>medinfoEMEA@takeda.com</w:t>
            </w:r>
          </w:p>
          <w:p>
            <w:pPr>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rPr>
            </w:pPr>
            <w:r>
              <w:rPr>
                <w:b/>
                <w:bCs/>
                <w:szCs w:val="22"/>
              </w:rPr>
              <w:t>España</w:t>
            </w:r>
          </w:p>
          <w:p>
            <w:pPr>
              <w:pStyle w:val="NormalExplicitLeft"/>
              <w:spacing w:line="240" w:lineRule="auto"/>
              <w:jc w:val="left"/>
              <w:rPr>
                <w:szCs w:val="22"/>
              </w:rPr>
            </w:pPr>
            <w:r>
              <w:rPr>
                <w:szCs w:val="22"/>
              </w:rPr>
              <w:t>Takeda Farmacéutica España S.A.</w:t>
            </w:r>
          </w:p>
          <w:p>
            <w:pPr>
              <w:pStyle w:val="NormalExplicitLeft"/>
              <w:spacing w:line="240" w:lineRule="auto"/>
              <w:jc w:val="left"/>
              <w:rPr>
                <w:szCs w:val="22"/>
              </w:rPr>
            </w:pPr>
            <w:r>
              <w:rPr>
                <w:szCs w:val="22"/>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rPr>
            </w:pPr>
            <w:r>
              <w:rPr>
                <w:b/>
                <w:bCs/>
                <w:szCs w:val="22"/>
              </w:rPr>
              <w:t>Polska</w:t>
            </w:r>
          </w:p>
          <w:p>
            <w:pPr>
              <w:pStyle w:val="NormalExplicitLeft"/>
              <w:tabs>
                <w:tab w:val="clear" w:pos="567"/>
              </w:tabs>
              <w:spacing w:line="240" w:lineRule="auto"/>
              <w:jc w:val="left"/>
              <w:rPr>
                <w:color w:val="000000"/>
                <w:szCs w:val="22"/>
                <w:lang w:eastAsia="en-GB"/>
              </w:rPr>
            </w:pPr>
            <w:r>
              <w:rPr>
                <w:color w:val="000000"/>
                <w:szCs w:val="22"/>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tabs>
                <w:tab w:val="left" w:pos="4536"/>
              </w:tabs>
              <w:suppressAutoHyphens/>
              <w:spacing w:line="240" w:lineRule="auto"/>
              <w:jc w:val="left"/>
              <w:rPr>
                <w:b/>
                <w:bCs/>
                <w:szCs w:val="22"/>
              </w:rPr>
            </w:pPr>
            <w:r>
              <w:rPr>
                <w:b/>
                <w:bCs/>
                <w:szCs w:val="22"/>
              </w:rPr>
              <w:t>France</w:t>
            </w:r>
          </w:p>
          <w:p>
            <w:pPr>
              <w:pStyle w:val="NormalExplicitLeft"/>
              <w:tabs>
                <w:tab w:val="clear" w:pos="567"/>
              </w:tabs>
              <w:spacing w:line="240" w:lineRule="auto"/>
              <w:jc w:val="left"/>
              <w:rPr>
                <w:color w:val="000000"/>
                <w:szCs w:val="22"/>
                <w:lang w:eastAsia="en-GB"/>
              </w:rPr>
            </w:pPr>
            <w:r>
              <w:rPr>
                <w:color w:val="000000"/>
                <w:szCs w:val="22"/>
                <w:lang w:eastAsia="en-GB"/>
              </w:rPr>
              <w:t>Takeda France SAS</w:t>
            </w:r>
          </w:p>
          <w:p>
            <w:pPr>
              <w:pStyle w:val="NormalExplicitLeft"/>
              <w:tabs>
                <w:tab w:val="clear" w:pos="567"/>
              </w:tabs>
              <w:spacing w:line="240" w:lineRule="auto"/>
              <w:jc w:val="left"/>
              <w:rPr>
                <w:color w:val="000000"/>
                <w:szCs w:val="22"/>
                <w:lang w:eastAsia="en-GB"/>
              </w:rPr>
            </w:pPr>
            <w:r>
              <w:rPr>
                <w:color w:val="000000"/>
                <w:szCs w:val="22"/>
                <w:lang w:eastAsia="en-GB"/>
              </w:rPr>
              <w:t>T</w:t>
            </w:r>
            <w:r>
              <w:rPr>
                <w:szCs w:val="22"/>
              </w:rPr>
              <w:t>él:</w:t>
            </w:r>
            <w:r>
              <w:rPr>
                <w:color w:val="000000"/>
                <w:szCs w:val="22"/>
                <w:lang w:eastAsia="en-GB"/>
              </w:rPr>
              <w:t xml:space="preserve"> + 33 1 40 67 33 00</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b/>
                <w:bCs/>
                <w:szCs w:val="22"/>
              </w:rPr>
            </w:pPr>
          </w:p>
        </w:tc>
        <w:tc>
          <w:tcPr>
            <w:tcW w:w="4820" w:type="dxa"/>
          </w:tcPr>
          <w:p>
            <w:pPr>
              <w:pStyle w:val="NormalExplicitLeft"/>
              <w:suppressAutoHyphens/>
              <w:spacing w:line="240" w:lineRule="auto"/>
              <w:jc w:val="left"/>
              <w:rPr>
                <w:noProof/>
                <w:szCs w:val="22"/>
              </w:rPr>
            </w:pPr>
            <w:r>
              <w:rPr>
                <w:b/>
                <w:bCs/>
                <w:noProof/>
                <w:szCs w:val="22"/>
              </w:rPr>
              <w:t>Portugal</w:t>
            </w:r>
          </w:p>
          <w:p>
            <w:pPr>
              <w:pStyle w:val="NormalExplicitLeft"/>
              <w:tabs>
                <w:tab w:val="clear" w:pos="567"/>
              </w:tabs>
              <w:spacing w:line="240" w:lineRule="auto"/>
              <w:jc w:val="left"/>
              <w:rPr>
                <w:color w:val="000000"/>
                <w:szCs w:val="22"/>
              </w:rPr>
            </w:pPr>
            <w:r>
              <w:rPr>
                <w:color w:val="000000"/>
                <w:szCs w:val="22"/>
              </w:rPr>
              <w:t>Takeda Farmacêuticos Portugal, Lda.</w:t>
            </w:r>
          </w:p>
          <w:p>
            <w:pPr>
              <w:pStyle w:val="NormalExplicitLeft"/>
              <w:spacing w:line="240" w:lineRule="auto"/>
              <w:jc w:val="left"/>
              <w:rPr>
                <w:color w:val="000000"/>
                <w:szCs w:val="22"/>
              </w:rPr>
            </w:pPr>
            <w:r>
              <w:rPr>
                <w:color w:val="000000"/>
                <w:szCs w:val="22"/>
              </w:rPr>
              <w:t>Tel: + 351 21 120 1457</w:t>
            </w:r>
          </w:p>
          <w:p>
            <w:pPr>
              <w:pStyle w:val="NormalExplicitLeft"/>
              <w:keepLines/>
              <w:spacing w:line="240" w:lineRule="auto"/>
              <w:jc w:val="left"/>
              <w:rPr>
                <w:color w:val="000000"/>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rPr>
            </w:pPr>
            <w:r>
              <w:rPr>
                <w:color w:val="000000"/>
                <w:szCs w:val="22"/>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noProof/>
                <w:szCs w:val="22"/>
              </w:rPr>
            </w:pPr>
          </w:p>
        </w:tc>
      </w:tr>
      <w:tr>
        <w:tc>
          <w:tcPr>
            <w:tcW w:w="4678" w:type="dxa"/>
          </w:tcPr>
          <w:p>
            <w:pPr>
              <w:pStyle w:val="NormalExplicitLeft"/>
              <w:spacing w:line="240" w:lineRule="auto"/>
              <w:jc w:val="left"/>
              <w:rPr>
                <w:b/>
                <w:bCs/>
                <w:szCs w:val="22"/>
              </w:rPr>
            </w:pPr>
            <w:r>
              <w:rPr>
                <w:b/>
                <w:bCs/>
                <w:szCs w:val="22"/>
              </w:rPr>
              <w:t>Ireland</w:t>
            </w:r>
          </w:p>
          <w:p>
            <w:pPr>
              <w:pStyle w:val="NormalExplicitLeft"/>
              <w:spacing w:line="240" w:lineRule="auto"/>
              <w:jc w:val="left"/>
              <w:rPr>
                <w:color w:val="000000"/>
                <w:szCs w:val="22"/>
              </w:rPr>
            </w:pPr>
            <w:r>
              <w:rPr>
                <w:color w:val="000000"/>
                <w:szCs w:val="22"/>
              </w:rPr>
              <w:t xml:space="preserve">Takeda Products Ireland </w:t>
            </w:r>
            <w:r>
              <w:rPr>
                <w:szCs w:val="22"/>
              </w:rPr>
              <w:t>Ltd</w:t>
            </w:r>
          </w:p>
          <w:p>
            <w:pPr>
              <w:pStyle w:val="NormalExplicitLeft"/>
              <w:spacing w:line="240" w:lineRule="auto"/>
              <w:jc w:val="left"/>
              <w:rPr>
                <w:szCs w:val="22"/>
              </w:rPr>
            </w:pPr>
            <w:r>
              <w:rPr>
                <w:color w:val="000000"/>
                <w:szCs w:val="22"/>
              </w:rPr>
              <w:t xml:space="preserve">Tel: </w:t>
            </w:r>
            <w:r>
              <w:rPr>
                <w:szCs w:val="22"/>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noProof/>
                <w:szCs w:val="22"/>
              </w:rPr>
            </w:pPr>
            <w:r>
              <w:rPr>
                <w:b/>
                <w:bCs/>
                <w:noProof/>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rPr>
            </w:pPr>
            <w:r>
              <w:rPr>
                <w:color w:val="000000"/>
                <w:szCs w:val="22"/>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lastRenderedPageBreak/>
              <w:t>Ísland</w:t>
            </w:r>
          </w:p>
          <w:p>
            <w:pPr>
              <w:pStyle w:val="NormalExplicitLeft"/>
              <w:keepNext/>
              <w:spacing w:line="240" w:lineRule="auto"/>
              <w:jc w:val="left"/>
              <w:rPr>
                <w:color w:val="000000"/>
                <w:szCs w:val="22"/>
              </w:rPr>
            </w:pPr>
            <w:r>
              <w:rPr>
                <w:color w:val="000000"/>
                <w:szCs w:val="22"/>
              </w:rPr>
              <w:t>Vistor hf.</w:t>
            </w:r>
          </w:p>
          <w:p>
            <w:pPr>
              <w:pStyle w:val="NormalExplicitLeft"/>
              <w:keepNext/>
              <w:spacing w:line="240" w:lineRule="auto"/>
              <w:jc w:val="left"/>
              <w:rPr>
                <w:color w:val="000000"/>
                <w:szCs w:val="22"/>
              </w:rPr>
            </w:pPr>
            <w:r>
              <w:rPr>
                <w:color w:val="000000"/>
                <w:szCs w:val="22"/>
              </w:rPr>
              <w:t>Sími: +354 535 7000</w:t>
            </w:r>
          </w:p>
          <w:p>
            <w:pPr>
              <w:pStyle w:val="NormalExplicitLeft"/>
              <w:keepNext/>
              <w:spacing w:line="240" w:lineRule="auto"/>
              <w:jc w:val="left"/>
              <w:rPr>
                <w:color w:val="000000"/>
                <w:szCs w:val="22"/>
              </w:rPr>
            </w:pPr>
            <w:r>
              <w:rPr>
                <w:color w:val="000000"/>
                <w:szCs w:val="22"/>
              </w:rPr>
              <w:t>medinfoEMEA@takeda.com</w:t>
            </w:r>
          </w:p>
          <w:p>
            <w:pPr>
              <w:keepNext/>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Next/>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keepNext/>
              <w:keepLines/>
              <w:spacing w:line="240" w:lineRule="auto"/>
              <w:jc w:val="left"/>
              <w:rPr>
                <w:noProof/>
                <w:szCs w:val="22"/>
              </w:rPr>
            </w:pPr>
            <w:r>
              <w:rPr>
                <w:b/>
                <w:bCs/>
                <w:noProof/>
                <w:szCs w:val="22"/>
              </w:rPr>
              <w:t>Italia</w:t>
            </w:r>
          </w:p>
          <w:p>
            <w:pPr>
              <w:pStyle w:val="NormalExplicitLeft"/>
              <w:keepNext/>
              <w:keepLines/>
              <w:tabs>
                <w:tab w:val="clear" w:pos="567"/>
              </w:tabs>
              <w:spacing w:line="240" w:lineRule="auto"/>
              <w:jc w:val="left"/>
              <w:rPr>
                <w:color w:val="000000"/>
                <w:szCs w:val="22"/>
              </w:rPr>
            </w:pPr>
            <w:r>
              <w:rPr>
                <w:color w:val="000000"/>
                <w:szCs w:val="22"/>
              </w:rPr>
              <w:t>Takeda Italia S.p.A.</w:t>
            </w:r>
          </w:p>
          <w:p>
            <w:pPr>
              <w:pStyle w:val="NormalExplicitLeft"/>
              <w:keepNext/>
              <w:keepLines/>
              <w:spacing w:line="240" w:lineRule="auto"/>
              <w:jc w:val="left"/>
              <w:rPr>
                <w:color w:val="000000"/>
                <w:szCs w:val="22"/>
              </w:rPr>
            </w:pPr>
            <w:r>
              <w:rPr>
                <w:color w:val="000000"/>
                <w:szCs w:val="22"/>
              </w:rPr>
              <w:t>Tel: +39 06 502601</w:t>
            </w:r>
          </w:p>
          <w:p>
            <w:pPr>
              <w:pStyle w:val="NormalExplicitLeft"/>
              <w:keepNext/>
              <w:keepLines/>
              <w:spacing w:line="240" w:lineRule="auto"/>
              <w:jc w:val="left"/>
              <w:rPr>
                <w:color w:val="000000"/>
                <w:szCs w:val="22"/>
              </w:rPr>
            </w:pPr>
            <w:r>
              <w:rPr>
                <w:szCs w:val="22"/>
              </w:rPr>
              <w:t>medinfoEMEA@takeda.com</w:t>
            </w:r>
          </w:p>
          <w:p>
            <w:pPr>
              <w:keepNext/>
              <w:keepLines/>
              <w:spacing w:line="240" w:lineRule="auto"/>
              <w:rPr>
                <w:b/>
                <w:bCs/>
                <w:szCs w:val="22"/>
              </w:rPr>
            </w:pPr>
          </w:p>
        </w:tc>
        <w:tc>
          <w:tcPr>
            <w:tcW w:w="4820" w:type="dxa"/>
          </w:tcPr>
          <w:p>
            <w:pPr>
              <w:pStyle w:val="NormalExplicitLeft"/>
              <w:keepNext/>
              <w:keepLines/>
              <w:tabs>
                <w:tab w:val="left" w:pos="4536"/>
              </w:tabs>
              <w:suppressAutoHyphens/>
              <w:spacing w:line="240" w:lineRule="auto"/>
              <w:jc w:val="left"/>
              <w:rPr>
                <w:b/>
                <w:bCs/>
                <w:szCs w:val="22"/>
              </w:rPr>
            </w:pPr>
            <w:r>
              <w:rPr>
                <w:b/>
                <w:bCs/>
                <w:szCs w:val="22"/>
              </w:rPr>
              <w:t>Suomi/Finland</w:t>
            </w:r>
          </w:p>
          <w:p>
            <w:pPr>
              <w:pStyle w:val="NormalExplicitLeft"/>
              <w:keepNext/>
              <w:keepLines/>
              <w:spacing w:line="240" w:lineRule="auto"/>
              <w:jc w:val="left"/>
              <w:rPr>
                <w:color w:val="000000"/>
                <w:szCs w:val="22"/>
                <w:lang w:eastAsia="en-GB"/>
              </w:rPr>
            </w:pPr>
            <w:r>
              <w:rPr>
                <w:color w:val="000000"/>
                <w:szCs w:val="22"/>
                <w:lang w:eastAsia="en-GB"/>
              </w:rPr>
              <w:t>Takeda Oy</w:t>
            </w:r>
          </w:p>
          <w:p>
            <w:pPr>
              <w:pStyle w:val="NormalExplicitLeft"/>
              <w:keepNext/>
              <w:keepLines/>
              <w:spacing w:line="240" w:lineRule="auto"/>
              <w:jc w:val="left"/>
              <w:rPr>
                <w:szCs w:val="22"/>
              </w:rPr>
            </w:pPr>
            <w:r>
              <w:rPr>
                <w:color w:val="000000"/>
                <w:szCs w:val="22"/>
                <w:lang w:eastAsia="en-GB"/>
              </w:rPr>
              <w:t xml:space="preserve">Puh/Tel: </w:t>
            </w:r>
            <w:r>
              <w:rPr>
                <w:szCs w:val="22"/>
              </w:rPr>
              <w:t>0800 774 051</w:t>
            </w:r>
          </w:p>
          <w:p>
            <w:pPr>
              <w:pStyle w:val="NormalExplicitLeft"/>
              <w:keepNext/>
              <w:keepLines/>
              <w:spacing w:line="240" w:lineRule="auto"/>
              <w:jc w:val="left"/>
              <w:rPr>
                <w:color w:val="000000"/>
                <w:szCs w:val="22"/>
              </w:rPr>
            </w:pPr>
            <w:r>
              <w:rPr>
                <w:color w:val="000000"/>
                <w:szCs w:val="22"/>
              </w:rPr>
              <w:t>medinfoEMEA@takeda.com</w:t>
            </w:r>
          </w:p>
          <w:p>
            <w:pPr>
              <w:keepNext/>
              <w:keepLines/>
              <w:spacing w:line="240" w:lineRule="auto"/>
              <w:rPr>
                <w:szCs w:val="22"/>
              </w:rPr>
            </w:pPr>
          </w:p>
        </w:tc>
      </w:tr>
      <w:tr>
        <w:tc>
          <w:tcPr>
            <w:tcW w:w="4678" w:type="dxa"/>
          </w:tcPr>
          <w:p>
            <w:pPr>
              <w:pStyle w:val="NormalExplicitLeft"/>
              <w:keepNext/>
              <w:spacing w:line="240" w:lineRule="auto"/>
              <w:jc w:val="left"/>
              <w:rPr>
                <w:color w:val="000000"/>
                <w:szCs w:val="22"/>
              </w:rPr>
            </w:pPr>
            <w:r>
              <w:rPr>
                <w:b/>
                <w:bCs/>
                <w:szCs w:val="22"/>
              </w:rPr>
              <w:t>Κύπρος</w:t>
            </w:r>
          </w:p>
          <w:p>
            <w:pPr>
              <w:pStyle w:val="NormalExplicitLeft"/>
              <w:spacing w:line="240" w:lineRule="auto"/>
              <w:jc w:val="left"/>
              <w:rPr>
                <w:color w:val="000000"/>
                <w:szCs w:val="22"/>
              </w:rPr>
            </w:pPr>
            <w:r>
              <w:rPr>
                <w:szCs w:val="22"/>
              </w:rPr>
              <w:t>Τakeda ΕΛΛΑΣ Α.Ε.</w:t>
            </w:r>
          </w:p>
          <w:p>
            <w:pPr>
              <w:pStyle w:val="NormalExplicitLeft"/>
              <w:spacing w:line="240" w:lineRule="auto"/>
              <w:jc w:val="left"/>
              <w:rPr>
                <w:szCs w:val="22"/>
              </w:rPr>
            </w:pPr>
            <w:r>
              <w:rPr>
                <w:szCs w:val="22"/>
              </w:rPr>
              <w:t>Τηλ: +30 210 6387800</w:t>
            </w:r>
          </w:p>
          <w:p>
            <w:pPr>
              <w:pStyle w:val="NormalExplicitLeft"/>
              <w:spacing w:line="240" w:lineRule="auto"/>
              <w:jc w:val="left"/>
              <w:rPr>
                <w:szCs w:val="22"/>
              </w:rPr>
            </w:pPr>
            <w:r>
              <w:rPr>
                <w:szCs w:val="22"/>
              </w:rPr>
              <w:t>medinfoEMEA@takeda.com</w:t>
            </w:r>
          </w:p>
          <w:p>
            <w:pPr>
              <w:spacing w:line="240" w:lineRule="auto"/>
              <w:rPr>
                <w:b/>
                <w:bCs/>
                <w:szCs w:val="22"/>
              </w:rPr>
            </w:pPr>
          </w:p>
        </w:tc>
        <w:tc>
          <w:tcPr>
            <w:tcW w:w="4820" w:type="dxa"/>
          </w:tcPr>
          <w:p>
            <w:pPr>
              <w:pStyle w:val="NormalExplicitLeft"/>
              <w:keepNext/>
              <w:tabs>
                <w:tab w:val="left" w:pos="4536"/>
              </w:tabs>
              <w:suppressAutoHyphens/>
              <w:spacing w:line="240" w:lineRule="auto"/>
              <w:jc w:val="left"/>
              <w:rPr>
                <w:b/>
                <w:bCs/>
                <w:noProof/>
                <w:szCs w:val="22"/>
              </w:rPr>
            </w:pPr>
            <w:r>
              <w:rPr>
                <w:b/>
                <w:bCs/>
                <w:noProof/>
                <w:szCs w:val="22"/>
              </w:rPr>
              <w:t>Sverige</w:t>
            </w:r>
          </w:p>
          <w:p>
            <w:pPr>
              <w:pStyle w:val="NormalExplicitLeft"/>
              <w:keepNext/>
              <w:spacing w:line="240" w:lineRule="auto"/>
              <w:ind w:left="567" w:hanging="567"/>
              <w:contextualSpacing/>
              <w:jc w:val="left"/>
              <w:rPr>
                <w:color w:val="000000"/>
                <w:szCs w:val="22"/>
              </w:rPr>
            </w:pPr>
            <w:r>
              <w:rPr>
                <w:color w:val="000000"/>
                <w:szCs w:val="22"/>
              </w:rPr>
              <w:t>Takeda Pharma AB</w:t>
            </w:r>
          </w:p>
          <w:p>
            <w:pPr>
              <w:pStyle w:val="NormalExplicitLeft"/>
              <w:keepNext/>
              <w:spacing w:line="240" w:lineRule="auto"/>
              <w:ind w:left="567" w:hanging="567"/>
              <w:contextualSpacing/>
              <w:jc w:val="left"/>
              <w:rPr>
                <w:color w:val="000000"/>
                <w:szCs w:val="22"/>
              </w:rPr>
            </w:pPr>
            <w:r>
              <w:rPr>
                <w:color w:val="000000"/>
                <w:szCs w:val="22"/>
              </w:rPr>
              <w:t>Tel: 020 795 079</w:t>
            </w:r>
          </w:p>
          <w:p>
            <w:pPr>
              <w:pStyle w:val="NormalExplicitLeft"/>
              <w:keepNext/>
              <w:spacing w:line="240" w:lineRule="auto"/>
              <w:jc w:val="left"/>
              <w:rPr>
                <w:szCs w:val="22"/>
              </w:rPr>
            </w:pPr>
            <w:r>
              <w:rPr>
                <w:szCs w:val="22"/>
              </w:rPr>
              <w:t>medinfoEMEA@takeda.com</w:t>
            </w:r>
          </w:p>
          <w:p>
            <w:pPr>
              <w:keepNext/>
              <w:spacing w:line="240" w:lineRule="auto"/>
              <w:rPr>
                <w:b/>
                <w:bCs/>
                <w:szCs w:val="22"/>
              </w:rPr>
            </w:pPr>
          </w:p>
        </w:tc>
      </w:tr>
      <w:tr>
        <w:tc>
          <w:tcPr>
            <w:tcW w:w="4678" w:type="dxa"/>
          </w:tcPr>
          <w:p>
            <w:pPr>
              <w:pStyle w:val="NormalExplicitLeft"/>
              <w:keepNext/>
              <w:spacing w:line="240" w:lineRule="auto"/>
              <w:jc w:val="left"/>
              <w:rPr>
                <w:b/>
                <w:bCs/>
                <w:noProof/>
                <w:szCs w:val="22"/>
              </w:rPr>
            </w:pPr>
            <w:r>
              <w:rPr>
                <w:b/>
                <w:bCs/>
                <w:noProof/>
                <w:szCs w:val="22"/>
              </w:rPr>
              <w:t>Latvija</w:t>
            </w:r>
          </w:p>
          <w:p>
            <w:pPr>
              <w:pStyle w:val="NormalExplicitLeft"/>
              <w:keepNext/>
              <w:tabs>
                <w:tab w:val="clear" w:pos="567"/>
              </w:tabs>
              <w:spacing w:line="240" w:lineRule="auto"/>
              <w:jc w:val="left"/>
              <w:rPr>
                <w:color w:val="000000"/>
                <w:szCs w:val="22"/>
                <w:lang w:eastAsia="en-GB"/>
              </w:rPr>
            </w:pPr>
            <w:r>
              <w:rPr>
                <w:color w:val="000000"/>
                <w:szCs w:val="22"/>
                <w:lang w:eastAsia="en-GB"/>
              </w:rPr>
              <w:t>Takeda Latvia SIA</w:t>
            </w:r>
          </w:p>
          <w:p>
            <w:pPr>
              <w:pStyle w:val="NormalExplicitLeft"/>
              <w:keepNext/>
              <w:spacing w:line="240" w:lineRule="auto"/>
              <w:jc w:val="left"/>
              <w:rPr>
                <w:color w:val="000000"/>
                <w:szCs w:val="22"/>
              </w:rPr>
            </w:pPr>
            <w:r>
              <w:rPr>
                <w:color w:val="000000"/>
                <w:szCs w:val="22"/>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noProof/>
                <w:szCs w:val="22"/>
              </w:rPr>
            </w:pPr>
          </w:p>
        </w:tc>
        <w:tc>
          <w:tcPr>
            <w:tcW w:w="4820" w:type="dxa"/>
          </w:tcPr>
          <w:p>
            <w:pPr>
              <w:pStyle w:val="NormalExplicitLeft"/>
              <w:keepNext/>
              <w:tabs>
                <w:tab w:val="left" w:pos="4536"/>
              </w:tabs>
              <w:suppressAutoHyphens/>
              <w:spacing w:line="240" w:lineRule="auto"/>
              <w:jc w:val="left"/>
              <w:rPr>
                <w:b/>
                <w:bCs/>
                <w:szCs w:val="22"/>
              </w:rPr>
            </w:pPr>
            <w:r>
              <w:rPr>
                <w:b/>
                <w:bCs/>
                <w:szCs w:val="22"/>
              </w:rPr>
              <w:t>United Kingdom (Northern Ireland)</w:t>
            </w:r>
          </w:p>
          <w:p>
            <w:pPr>
              <w:pStyle w:val="NormalExplicitLeft"/>
              <w:keepNext/>
              <w:spacing w:line="240" w:lineRule="auto"/>
              <w:jc w:val="left"/>
              <w:rPr>
                <w:color w:val="000000"/>
                <w:szCs w:val="22"/>
              </w:rPr>
            </w:pPr>
            <w:r>
              <w:rPr>
                <w:color w:val="000000"/>
                <w:szCs w:val="22"/>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rPr>
          <w:b/>
          <w:szCs w:val="22"/>
        </w:rPr>
      </w:pPr>
    </w:p>
    <w:p>
      <w:pPr>
        <w:spacing w:line="240" w:lineRule="auto"/>
        <w:rPr>
          <w:iCs/>
          <w:szCs w:val="22"/>
        </w:rPr>
      </w:pPr>
      <w:r>
        <w:rPr>
          <w:b/>
          <w:szCs w:val="22"/>
        </w:rPr>
        <w:t xml:space="preserve">Дата на последно преразглеждане на листовката </w:t>
      </w:r>
      <w:del w:id="431" w:author="Author" w:date="2026-08-13T21:33:00Z">
        <w:r>
          <w:rPr>
            <w:b/>
            <w:szCs w:val="22"/>
          </w:rPr>
          <w:delText>януари 202</w:delText>
        </w:r>
        <w:r>
          <w:rPr>
            <w:b/>
            <w:szCs w:val="22"/>
            <w:lang w:val="ru-RU"/>
            <w:rPrChange w:id="432" w:author="Author" w:date="2026-08-13T17:06:00Z">
              <w:rPr>
                <w:b/>
                <w:szCs w:val="22"/>
                <w:lang w:val="en-US"/>
              </w:rPr>
            </w:rPrChange>
          </w:rPr>
          <w:delText>3</w:delText>
        </w:r>
        <w:r>
          <w:rPr>
            <w:b/>
            <w:szCs w:val="22"/>
          </w:rPr>
          <w:delText xml:space="preserve"> г.</w:delText>
        </w:r>
      </w:del>
    </w:p>
    <w:p>
      <w:pPr>
        <w:numPr>
          <w:ilvl w:val="12"/>
          <w:numId w:val="0"/>
        </w:numPr>
        <w:tabs>
          <w:tab w:val="clear" w:pos="567"/>
        </w:tabs>
        <w:spacing w:line="240" w:lineRule="auto"/>
        <w:ind w:right="-2"/>
        <w:rPr>
          <w:b/>
          <w:szCs w:val="22"/>
        </w:rPr>
      </w:pPr>
      <w:r>
        <w:rPr>
          <w:b/>
          <w:szCs w:val="22"/>
        </w:rPr>
        <w:t>Други източници на информация</w:t>
      </w:r>
    </w:p>
    <w:p>
      <w:pPr>
        <w:numPr>
          <w:ilvl w:val="12"/>
          <w:numId w:val="0"/>
        </w:numPr>
        <w:spacing w:line="240" w:lineRule="auto"/>
        <w:ind w:right="-2"/>
        <w:rPr>
          <w:szCs w:val="22"/>
        </w:rPr>
      </w:pPr>
    </w:p>
    <w:p>
      <w:pPr>
        <w:numPr>
          <w:ilvl w:val="12"/>
          <w:numId w:val="0"/>
        </w:numPr>
        <w:spacing w:line="240" w:lineRule="auto"/>
        <w:ind w:right="-2"/>
        <w:rPr>
          <w:iCs/>
          <w:szCs w:val="22"/>
        </w:rPr>
      </w:pPr>
      <w:r>
        <w:rPr>
          <w:szCs w:val="22"/>
        </w:rPr>
        <w:t xml:space="preserve">Подробна информация за това лекарствo е предоставена на уебсайта на Европейската агенция по лекарствата </w:t>
      </w:r>
      <w:hyperlink r:id="rId13" w:history="1">
        <w:r>
          <w:rPr>
            <w:rStyle w:val="Hyperlink"/>
            <w:szCs w:val="22"/>
          </w:rPr>
          <w:t>http://www.ema.europa.eu</w:t>
        </w:r>
      </w:hyperlink>
      <w:r>
        <w:rPr>
          <w:color w:val="0000FF"/>
          <w:szCs w:val="22"/>
        </w:rPr>
        <w:t>.</w:t>
      </w:r>
      <w:r>
        <w:rPr>
          <w:iCs/>
          <w:szCs w:val="22"/>
        </w:rPr>
        <w:t xml:space="preserve"> </w:t>
      </w:r>
    </w:p>
    <w:p>
      <w:pPr>
        <w:numPr>
          <w:ilvl w:val="12"/>
          <w:numId w:val="0"/>
        </w:numPr>
        <w:spacing w:line="240" w:lineRule="auto"/>
        <w:ind w:right="-2"/>
        <w:rPr>
          <w:szCs w:val="22"/>
        </w:rPr>
      </w:pPr>
    </w:p>
    <w:p>
      <w:pPr>
        <w:spacing w:line="240" w:lineRule="auto"/>
        <w:rPr>
          <w:szCs w:val="22"/>
        </w:rPr>
      </w:pPr>
    </w:p>
    <w:p>
      <w:pPr>
        <w:spacing w:line="240" w:lineRule="auto"/>
        <w:rPr>
          <w:szCs w:val="22"/>
          <w:lang w:val="es-ES"/>
        </w:rPr>
      </w:pPr>
    </w:p>
    <w:sectPr>
      <w:footerReference w:type="default" r:id="rId14"/>
      <w:footerReference w:type="first" r:id="rId1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Helvetica">
    <w:panose1 w:val="020B050402020203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TimesNewRoman">
    <w:altName w:val="MS Gothic"/>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18</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5.65pt;height:13.15pt" o:bullet="t">
        <v:imagedata r:id="rId1" o:title=""/>
      </v:shape>
    </w:pict>
  </w:numPicBullet>
  <w:abstractNum w:abstractNumId="0" w15:restartNumberingAfterBreak="0">
    <w:nsid w:val="FFFFFF7C"/>
    <w:multiLevelType w:val="singleLevel"/>
    <w:tmpl w:val="9CCE26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628D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C678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C7E2A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D603F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261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C2F4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7C05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9E4F82"/>
    <w:lvl w:ilvl="0">
      <w:start w:val="1"/>
      <w:numFmt w:val="decimal"/>
      <w:pStyle w:val="ListNumber"/>
      <w:lvlText w:val="%1."/>
      <w:lvlJc w:val="left"/>
      <w:pPr>
        <w:tabs>
          <w:tab w:val="num" w:pos="360"/>
        </w:tabs>
        <w:ind w:left="360" w:hanging="360"/>
      </w:pPr>
    </w:lvl>
  </w:abstractNum>
  <w:abstractNum w:abstractNumId="9" w15:restartNumberingAfterBreak="0">
    <w:nsid w:val="08097FE1"/>
    <w:multiLevelType w:val="hybridMultilevel"/>
    <w:tmpl w:val="39EC5B40"/>
    <w:lvl w:ilvl="0" w:tplc="EFC63F42">
      <w:start w:val="1"/>
      <w:numFmt w:val="bullet"/>
      <w:lvlText w:val=""/>
      <w:lvlJc w:val="left"/>
      <w:pPr>
        <w:ind w:left="360" w:hanging="360"/>
      </w:pPr>
      <w:rPr>
        <w:rFonts w:ascii="Symbol" w:hAnsi="Symbol" w:hint="default"/>
      </w:rPr>
    </w:lvl>
    <w:lvl w:ilvl="1" w:tplc="1AD2661E" w:tentative="1">
      <w:start w:val="1"/>
      <w:numFmt w:val="bullet"/>
      <w:lvlText w:val="o"/>
      <w:lvlJc w:val="left"/>
      <w:pPr>
        <w:ind w:left="1080" w:hanging="360"/>
      </w:pPr>
      <w:rPr>
        <w:rFonts w:ascii="Courier New" w:hAnsi="Courier New" w:cs="Courier New" w:hint="default"/>
      </w:rPr>
    </w:lvl>
    <w:lvl w:ilvl="2" w:tplc="F72CDA16" w:tentative="1">
      <w:start w:val="1"/>
      <w:numFmt w:val="bullet"/>
      <w:lvlText w:val=""/>
      <w:lvlJc w:val="left"/>
      <w:pPr>
        <w:ind w:left="1800" w:hanging="360"/>
      </w:pPr>
      <w:rPr>
        <w:rFonts w:ascii="Wingdings" w:hAnsi="Wingdings" w:hint="default"/>
      </w:rPr>
    </w:lvl>
    <w:lvl w:ilvl="3" w:tplc="418C28F8" w:tentative="1">
      <w:start w:val="1"/>
      <w:numFmt w:val="bullet"/>
      <w:lvlText w:val=""/>
      <w:lvlJc w:val="left"/>
      <w:pPr>
        <w:ind w:left="2520" w:hanging="360"/>
      </w:pPr>
      <w:rPr>
        <w:rFonts w:ascii="Symbol" w:hAnsi="Symbol" w:hint="default"/>
      </w:rPr>
    </w:lvl>
    <w:lvl w:ilvl="4" w:tplc="1D7C911A" w:tentative="1">
      <w:start w:val="1"/>
      <w:numFmt w:val="bullet"/>
      <w:lvlText w:val="o"/>
      <w:lvlJc w:val="left"/>
      <w:pPr>
        <w:ind w:left="3240" w:hanging="360"/>
      </w:pPr>
      <w:rPr>
        <w:rFonts w:ascii="Courier New" w:hAnsi="Courier New" w:cs="Courier New" w:hint="default"/>
      </w:rPr>
    </w:lvl>
    <w:lvl w:ilvl="5" w:tplc="3050BB2E" w:tentative="1">
      <w:start w:val="1"/>
      <w:numFmt w:val="bullet"/>
      <w:lvlText w:val=""/>
      <w:lvlJc w:val="left"/>
      <w:pPr>
        <w:ind w:left="3960" w:hanging="360"/>
      </w:pPr>
      <w:rPr>
        <w:rFonts w:ascii="Wingdings" w:hAnsi="Wingdings" w:hint="default"/>
      </w:rPr>
    </w:lvl>
    <w:lvl w:ilvl="6" w:tplc="6BD65C66" w:tentative="1">
      <w:start w:val="1"/>
      <w:numFmt w:val="bullet"/>
      <w:lvlText w:val=""/>
      <w:lvlJc w:val="left"/>
      <w:pPr>
        <w:ind w:left="4680" w:hanging="360"/>
      </w:pPr>
      <w:rPr>
        <w:rFonts w:ascii="Symbol" w:hAnsi="Symbol" w:hint="default"/>
      </w:rPr>
    </w:lvl>
    <w:lvl w:ilvl="7" w:tplc="358E0ABC" w:tentative="1">
      <w:start w:val="1"/>
      <w:numFmt w:val="bullet"/>
      <w:lvlText w:val="o"/>
      <w:lvlJc w:val="left"/>
      <w:pPr>
        <w:ind w:left="5400" w:hanging="360"/>
      </w:pPr>
      <w:rPr>
        <w:rFonts w:ascii="Courier New" w:hAnsi="Courier New" w:cs="Courier New" w:hint="default"/>
      </w:rPr>
    </w:lvl>
    <w:lvl w:ilvl="8" w:tplc="343EC088" w:tentative="1">
      <w:start w:val="1"/>
      <w:numFmt w:val="bullet"/>
      <w:lvlText w:val=""/>
      <w:lvlJc w:val="left"/>
      <w:pPr>
        <w:ind w:left="6120" w:hanging="360"/>
      </w:pPr>
      <w:rPr>
        <w:rFonts w:ascii="Wingdings" w:hAnsi="Wingdings" w:hint="default"/>
      </w:rPr>
    </w:lvl>
  </w:abstractNum>
  <w:abstractNum w:abstractNumId="10" w15:restartNumberingAfterBreak="0">
    <w:nsid w:val="09C44CC1"/>
    <w:multiLevelType w:val="hybridMultilevel"/>
    <w:tmpl w:val="7FF2C56E"/>
    <w:lvl w:ilvl="0" w:tplc="15B2C0EA">
      <w:start w:val="1"/>
      <w:numFmt w:val="bullet"/>
      <w:lvlText w:val=""/>
      <w:lvlJc w:val="left"/>
      <w:pPr>
        <w:tabs>
          <w:tab w:val="num" w:pos="720"/>
        </w:tabs>
        <w:ind w:left="720" w:hanging="360"/>
      </w:pPr>
      <w:rPr>
        <w:rFonts w:ascii="Symbol" w:hAnsi="Symbol" w:hint="default"/>
      </w:rPr>
    </w:lvl>
    <w:lvl w:ilvl="1" w:tplc="5CF4549A" w:tentative="1">
      <w:start w:val="1"/>
      <w:numFmt w:val="bullet"/>
      <w:lvlText w:val="o"/>
      <w:lvlJc w:val="left"/>
      <w:pPr>
        <w:tabs>
          <w:tab w:val="num" w:pos="1440"/>
        </w:tabs>
        <w:ind w:left="1440" w:hanging="360"/>
      </w:pPr>
      <w:rPr>
        <w:rFonts w:ascii="Courier New" w:hAnsi="Courier New" w:cs="Courier New" w:hint="default"/>
      </w:rPr>
    </w:lvl>
    <w:lvl w:ilvl="2" w:tplc="106091CA" w:tentative="1">
      <w:start w:val="1"/>
      <w:numFmt w:val="bullet"/>
      <w:lvlText w:val=""/>
      <w:lvlJc w:val="left"/>
      <w:pPr>
        <w:tabs>
          <w:tab w:val="num" w:pos="2160"/>
        </w:tabs>
        <w:ind w:left="2160" w:hanging="360"/>
      </w:pPr>
      <w:rPr>
        <w:rFonts w:ascii="Wingdings" w:hAnsi="Wingdings" w:hint="default"/>
      </w:rPr>
    </w:lvl>
    <w:lvl w:ilvl="3" w:tplc="74C64CC6" w:tentative="1">
      <w:start w:val="1"/>
      <w:numFmt w:val="bullet"/>
      <w:lvlText w:val=""/>
      <w:lvlJc w:val="left"/>
      <w:pPr>
        <w:tabs>
          <w:tab w:val="num" w:pos="2880"/>
        </w:tabs>
        <w:ind w:left="2880" w:hanging="360"/>
      </w:pPr>
      <w:rPr>
        <w:rFonts w:ascii="Symbol" w:hAnsi="Symbol" w:hint="default"/>
      </w:rPr>
    </w:lvl>
    <w:lvl w:ilvl="4" w:tplc="9ECC96C8" w:tentative="1">
      <w:start w:val="1"/>
      <w:numFmt w:val="bullet"/>
      <w:lvlText w:val="o"/>
      <w:lvlJc w:val="left"/>
      <w:pPr>
        <w:tabs>
          <w:tab w:val="num" w:pos="3600"/>
        </w:tabs>
        <w:ind w:left="3600" w:hanging="360"/>
      </w:pPr>
      <w:rPr>
        <w:rFonts w:ascii="Courier New" w:hAnsi="Courier New" w:cs="Courier New" w:hint="default"/>
      </w:rPr>
    </w:lvl>
    <w:lvl w:ilvl="5" w:tplc="F490EEEC" w:tentative="1">
      <w:start w:val="1"/>
      <w:numFmt w:val="bullet"/>
      <w:lvlText w:val=""/>
      <w:lvlJc w:val="left"/>
      <w:pPr>
        <w:tabs>
          <w:tab w:val="num" w:pos="4320"/>
        </w:tabs>
        <w:ind w:left="4320" w:hanging="360"/>
      </w:pPr>
      <w:rPr>
        <w:rFonts w:ascii="Wingdings" w:hAnsi="Wingdings" w:hint="default"/>
      </w:rPr>
    </w:lvl>
    <w:lvl w:ilvl="6" w:tplc="7152EDC4" w:tentative="1">
      <w:start w:val="1"/>
      <w:numFmt w:val="bullet"/>
      <w:lvlText w:val=""/>
      <w:lvlJc w:val="left"/>
      <w:pPr>
        <w:tabs>
          <w:tab w:val="num" w:pos="5040"/>
        </w:tabs>
        <w:ind w:left="5040" w:hanging="360"/>
      </w:pPr>
      <w:rPr>
        <w:rFonts w:ascii="Symbol" w:hAnsi="Symbol" w:hint="default"/>
      </w:rPr>
    </w:lvl>
    <w:lvl w:ilvl="7" w:tplc="400EB4F2" w:tentative="1">
      <w:start w:val="1"/>
      <w:numFmt w:val="bullet"/>
      <w:lvlText w:val="o"/>
      <w:lvlJc w:val="left"/>
      <w:pPr>
        <w:tabs>
          <w:tab w:val="num" w:pos="5760"/>
        </w:tabs>
        <w:ind w:left="5760" w:hanging="360"/>
      </w:pPr>
      <w:rPr>
        <w:rFonts w:ascii="Courier New" w:hAnsi="Courier New" w:cs="Courier New" w:hint="default"/>
      </w:rPr>
    </w:lvl>
    <w:lvl w:ilvl="8" w:tplc="1548D1E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F5B3A80"/>
    <w:multiLevelType w:val="hybridMultilevel"/>
    <w:tmpl w:val="13B20250"/>
    <w:lvl w:ilvl="0" w:tplc="A9B04374">
      <w:start w:val="1"/>
      <w:numFmt w:val="bullet"/>
      <w:lvlText w:val=""/>
      <w:lvlJc w:val="left"/>
      <w:pPr>
        <w:ind w:left="360" w:hanging="360"/>
      </w:pPr>
      <w:rPr>
        <w:rFonts w:ascii="Symbol" w:hAnsi="Symbol" w:hint="default"/>
      </w:rPr>
    </w:lvl>
    <w:lvl w:ilvl="1" w:tplc="2EC49C7C" w:tentative="1">
      <w:start w:val="1"/>
      <w:numFmt w:val="bullet"/>
      <w:lvlText w:val="o"/>
      <w:lvlJc w:val="left"/>
      <w:pPr>
        <w:ind w:left="1080" w:hanging="360"/>
      </w:pPr>
      <w:rPr>
        <w:rFonts w:ascii="Courier New" w:hAnsi="Courier New" w:cs="Courier New" w:hint="default"/>
      </w:rPr>
    </w:lvl>
    <w:lvl w:ilvl="2" w:tplc="C1764E96" w:tentative="1">
      <w:start w:val="1"/>
      <w:numFmt w:val="bullet"/>
      <w:lvlText w:val=""/>
      <w:lvlJc w:val="left"/>
      <w:pPr>
        <w:ind w:left="1800" w:hanging="360"/>
      </w:pPr>
      <w:rPr>
        <w:rFonts w:ascii="Wingdings" w:hAnsi="Wingdings" w:hint="default"/>
      </w:rPr>
    </w:lvl>
    <w:lvl w:ilvl="3" w:tplc="6452371C" w:tentative="1">
      <w:start w:val="1"/>
      <w:numFmt w:val="bullet"/>
      <w:lvlText w:val=""/>
      <w:lvlJc w:val="left"/>
      <w:pPr>
        <w:ind w:left="2520" w:hanging="360"/>
      </w:pPr>
      <w:rPr>
        <w:rFonts w:ascii="Symbol" w:hAnsi="Symbol" w:hint="default"/>
      </w:rPr>
    </w:lvl>
    <w:lvl w:ilvl="4" w:tplc="7F4633EC" w:tentative="1">
      <w:start w:val="1"/>
      <w:numFmt w:val="bullet"/>
      <w:lvlText w:val="o"/>
      <w:lvlJc w:val="left"/>
      <w:pPr>
        <w:ind w:left="3240" w:hanging="360"/>
      </w:pPr>
      <w:rPr>
        <w:rFonts w:ascii="Courier New" w:hAnsi="Courier New" w:cs="Courier New" w:hint="default"/>
      </w:rPr>
    </w:lvl>
    <w:lvl w:ilvl="5" w:tplc="6AFA9952" w:tentative="1">
      <w:start w:val="1"/>
      <w:numFmt w:val="bullet"/>
      <w:lvlText w:val=""/>
      <w:lvlJc w:val="left"/>
      <w:pPr>
        <w:ind w:left="3960" w:hanging="360"/>
      </w:pPr>
      <w:rPr>
        <w:rFonts w:ascii="Wingdings" w:hAnsi="Wingdings" w:hint="default"/>
      </w:rPr>
    </w:lvl>
    <w:lvl w:ilvl="6" w:tplc="71AA0EFE" w:tentative="1">
      <w:start w:val="1"/>
      <w:numFmt w:val="bullet"/>
      <w:lvlText w:val=""/>
      <w:lvlJc w:val="left"/>
      <w:pPr>
        <w:ind w:left="4680" w:hanging="360"/>
      </w:pPr>
      <w:rPr>
        <w:rFonts w:ascii="Symbol" w:hAnsi="Symbol" w:hint="default"/>
      </w:rPr>
    </w:lvl>
    <w:lvl w:ilvl="7" w:tplc="882A2BA4" w:tentative="1">
      <w:start w:val="1"/>
      <w:numFmt w:val="bullet"/>
      <w:lvlText w:val="o"/>
      <w:lvlJc w:val="left"/>
      <w:pPr>
        <w:ind w:left="5400" w:hanging="360"/>
      </w:pPr>
      <w:rPr>
        <w:rFonts w:ascii="Courier New" w:hAnsi="Courier New" w:cs="Courier New" w:hint="default"/>
      </w:rPr>
    </w:lvl>
    <w:lvl w:ilvl="8" w:tplc="9BEC5534" w:tentative="1">
      <w:start w:val="1"/>
      <w:numFmt w:val="bullet"/>
      <w:lvlText w:val=""/>
      <w:lvlJc w:val="left"/>
      <w:pPr>
        <w:ind w:left="6120" w:hanging="360"/>
      </w:pPr>
      <w:rPr>
        <w:rFonts w:ascii="Wingdings" w:hAnsi="Wingdings" w:hint="default"/>
      </w:rPr>
    </w:lvl>
  </w:abstractNum>
  <w:abstractNum w:abstractNumId="13" w15:restartNumberingAfterBreak="0">
    <w:nsid w:val="213B0353"/>
    <w:multiLevelType w:val="hybridMultilevel"/>
    <w:tmpl w:val="3ABE04DE"/>
    <w:lvl w:ilvl="0" w:tplc="698C8D6C">
      <w:start w:val="1"/>
      <w:numFmt w:val="bullet"/>
      <w:lvlText w:val=""/>
      <w:lvlJc w:val="left"/>
      <w:pPr>
        <w:ind w:left="360" w:hanging="360"/>
      </w:pPr>
      <w:rPr>
        <w:rFonts w:ascii="Symbol" w:hAnsi="Symbol" w:hint="default"/>
      </w:rPr>
    </w:lvl>
    <w:lvl w:ilvl="1" w:tplc="04EAC1FA" w:tentative="1">
      <w:start w:val="1"/>
      <w:numFmt w:val="bullet"/>
      <w:lvlText w:val="o"/>
      <w:lvlJc w:val="left"/>
      <w:pPr>
        <w:ind w:left="1080" w:hanging="360"/>
      </w:pPr>
      <w:rPr>
        <w:rFonts w:ascii="Courier New" w:hAnsi="Courier New" w:cs="Courier New" w:hint="default"/>
      </w:rPr>
    </w:lvl>
    <w:lvl w:ilvl="2" w:tplc="0E3094BA" w:tentative="1">
      <w:start w:val="1"/>
      <w:numFmt w:val="bullet"/>
      <w:lvlText w:val=""/>
      <w:lvlJc w:val="left"/>
      <w:pPr>
        <w:ind w:left="1800" w:hanging="360"/>
      </w:pPr>
      <w:rPr>
        <w:rFonts w:ascii="Wingdings" w:hAnsi="Wingdings" w:hint="default"/>
      </w:rPr>
    </w:lvl>
    <w:lvl w:ilvl="3" w:tplc="2152C95E" w:tentative="1">
      <w:start w:val="1"/>
      <w:numFmt w:val="bullet"/>
      <w:lvlText w:val=""/>
      <w:lvlJc w:val="left"/>
      <w:pPr>
        <w:ind w:left="2520" w:hanging="360"/>
      </w:pPr>
      <w:rPr>
        <w:rFonts w:ascii="Symbol" w:hAnsi="Symbol" w:hint="default"/>
      </w:rPr>
    </w:lvl>
    <w:lvl w:ilvl="4" w:tplc="AA923F94" w:tentative="1">
      <w:start w:val="1"/>
      <w:numFmt w:val="bullet"/>
      <w:lvlText w:val="o"/>
      <w:lvlJc w:val="left"/>
      <w:pPr>
        <w:ind w:left="3240" w:hanging="360"/>
      </w:pPr>
      <w:rPr>
        <w:rFonts w:ascii="Courier New" w:hAnsi="Courier New" w:cs="Courier New" w:hint="default"/>
      </w:rPr>
    </w:lvl>
    <w:lvl w:ilvl="5" w:tplc="9D7ABA5A" w:tentative="1">
      <w:start w:val="1"/>
      <w:numFmt w:val="bullet"/>
      <w:lvlText w:val=""/>
      <w:lvlJc w:val="left"/>
      <w:pPr>
        <w:ind w:left="3960" w:hanging="360"/>
      </w:pPr>
      <w:rPr>
        <w:rFonts w:ascii="Wingdings" w:hAnsi="Wingdings" w:hint="default"/>
      </w:rPr>
    </w:lvl>
    <w:lvl w:ilvl="6" w:tplc="8E4A3EBE" w:tentative="1">
      <w:start w:val="1"/>
      <w:numFmt w:val="bullet"/>
      <w:lvlText w:val=""/>
      <w:lvlJc w:val="left"/>
      <w:pPr>
        <w:ind w:left="4680" w:hanging="360"/>
      </w:pPr>
      <w:rPr>
        <w:rFonts w:ascii="Symbol" w:hAnsi="Symbol" w:hint="default"/>
      </w:rPr>
    </w:lvl>
    <w:lvl w:ilvl="7" w:tplc="6D90C578" w:tentative="1">
      <w:start w:val="1"/>
      <w:numFmt w:val="bullet"/>
      <w:lvlText w:val="o"/>
      <w:lvlJc w:val="left"/>
      <w:pPr>
        <w:ind w:left="5400" w:hanging="360"/>
      </w:pPr>
      <w:rPr>
        <w:rFonts w:ascii="Courier New" w:hAnsi="Courier New" w:cs="Courier New" w:hint="default"/>
      </w:rPr>
    </w:lvl>
    <w:lvl w:ilvl="8" w:tplc="1E203B42" w:tentative="1">
      <w:start w:val="1"/>
      <w:numFmt w:val="bullet"/>
      <w:lvlText w:val=""/>
      <w:lvlJc w:val="left"/>
      <w:pPr>
        <w:ind w:left="6120" w:hanging="360"/>
      </w:pPr>
      <w:rPr>
        <w:rFonts w:ascii="Wingdings" w:hAnsi="Wingdings" w:hint="default"/>
      </w:rPr>
    </w:lvl>
  </w:abstractNum>
  <w:abstractNum w:abstractNumId="14" w15:restartNumberingAfterBreak="0">
    <w:nsid w:val="25933062"/>
    <w:multiLevelType w:val="hybridMultilevel"/>
    <w:tmpl w:val="D304F5C6"/>
    <w:lvl w:ilvl="0" w:tplc="C5E0B6FA">
      <w:start w:val="1"/>
      <w:numFmt w:val="bullet"/>
      <w:lvlText w:val=""/>
      <w:lvlJc w:val="left"/>
      <w:pPr>
        <w:tabs>
          <w:tab w:val="num" w:pos="720"/>
        </w:tabs>
        <w:ind w:left="720" w:hanging="360"/>
      </w:pPr>
      <w:rPr>
        <w:rFonts w:ascii="Symbol" w:hAnsi="Symbol" w:hint="default"/>
      </w:rPr>
    </w:lvl>
    <w:lvl w:ilvl="1" w:tplc="3488962E" w:tentative="1">
      <w:start w:val="1"/>
      <w:numFmt w:val="bullet"/>
      <w:lvlText w:val="o"/>
      <w:lvlJc w:val="left"/>
      <w:pPr>
        <w:tabs>
          <w:tab w:val="num" w:pos="1440"/>
        </w:tabs>
        <w:ind w:left="1440" w:hanging="360"/>
      </w:pPr>
      <w:rPr>
        <w:rFonts w:ascii="Courier New" w:hAnsi="Courier New" w:cs="Courier New" w:hint="default"/>
      </w:rPr>
    </w:lvl>
    <w:lvl w:ilvl="2" w:tplc="02EC5B7A" w:tentative="1">
      <w:start w:val="1"/>
      <w:numFmt w:val="bullet"/>
      <w:lvlText w:val=""/>
      <w:lvlJc w:val="left"/>
      <w:pPr>
        <w:tabs>
          <w:tab w:val="num" w:pos="2160"/>
        </w:tabs>
        <w:ind w:left="2160" w:hanging="360"/>
      </w:pPr>
      <w:rPr>
        <w:rFonts w:ascii="Wingdings" w:hAnsi="Wingdings" w:hint="default"/>
      </w:rPr>
    </w:lvl>
    <w:lvl w:ilvl="3" w:tplc="D742B0E4" w:tentative="1">
      <w:start w:val="1"/>
      <w:numFmt w:val="bullet"/>
      <w:lvlText w:val=""/>
      <w:lvlJc w:val="left"/>
      <w:pPr>
        <w:tabs>
          <w:tab w:val="num" w:pos="2880"/>
        </w:tabs>
        <w:ind w:left="2880" w:hanging="360"/>
      </w:pPr>
      <w:rPr>
        <w:rFonts w:ascii="Symbol" w:hAnsi="Symbol" w:hint="default"/>
      </w:rPr>
    </w:lvl>
    <w:lvl w:ilvl="4" w:tplc="B9B4B0D2" w:tentative="1">
      <w:start w:val="1"/>
      <w:numFmt w:val="bullet"/>
      <w:lvlText w:val="o"/>
      <w:lvlJc w:val="left"/>
      <w:pPr>
        <w:tabs>
          <w:tab w:val="num" w:pos="3600"/>
        </w:tabs>
        <w:ind w:left="3600" w:hanging="360"/>
      </w:pPr>
      <w:rPr>
        <w:rFonts w:ascii="Courier New" w:hAnsi="Courier New" w:cs="Courier New" w:hint="default"/>
      </w:rPr>
    </w:lvl>
    <w:lvl w:ilvl="5" w:tplc="1708EE2C" w:tentative="1">
      <w:start w:val="1"/>
      <w:numFmt w:val="bullet"/>
      <w:lvlText w:val=""/>
      <w:lvlJc w:val="left"/>
      <w:pPr>
        <w:tabs>
          <w:tab w:val="num" w:pos="4320"/>
        </w:tabs>
        <w:ind w:left="4320" w:hanging="360"/>
      </w:pPr>
      <w:rPr>
        <w:rFonts w:ascii="Wingdings" w:hAnsi="Wingdings" w:hint="default"/>
      </w:rPr>
    </w:lvl>
    <w:lvl w:ilvl="6" w:tplc="BE6A6E56" w:tentative="1">
      <w:start w:val="1"/>
      <w:numFmt w:val="bullet"/>
      <w:lvlText w:val=""/>
      <w:lvlJc w:val="left"/>
      <w:pPr>
        <w:tabs>
          <w:tab w:val="num" w:pos="5040"/>
        </w:tabs>
        <w:ind w:left="5040" w:hanging="360"/>
      </w:pPr>
      <w:rPr>
        <w:rFonts w:ascii="Symbol" w:hAnsi="Symbol" w:hint="default"/>
      </w:rPr>
    </w:lvl>
    <w:lvl w:ilvl="7" w:tplc="43E4E9AE" w:tentative="1">
      <w:start w:val="1"/>
      <w:numFmt w:val="bullet"/>
      <w:lvlText w:val="o"/>
      <w:lvlJc w:val="left"/>
      <w:pPr>
        <w:tabs>
          <w:tab w:val="num" w:pos="5760"/>
        </w:tabs>
        <w:ind w:left="5760" w:hanging="360"/>
      </w:pPr>
      <w:rPr>
        <w:rFonts w:ascii="Courier New" w:hAnsi="Courier New" w:cs="Courier New" w:hint="default"/>
      </w:rPr>
    </w:lvl>
    <w:lvl w:ilvl="8" w:tplc="40B8256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8647B7"/>
    <w:multiLevelType w:val="hybridMultilevel"/>
    <w:tmpl w:val="D26866CC"/>
    <w:lvl w:ilvl="0" w:tplc="54DE4084">
      <w:start w:val="1"/>
      <w:numFmt w:val="bullet"/>
      <w:lvlText w:val=""/>
      <w:lvlJc w:val="left"/>
      <w:pPr>
        <w:tabs>
          <w:tab w:val="num" w:pos="360"/>
        </w:tabs>
        <w:ind w:left="360" w:hanging="360"/>
      </w:pPr>
      <w:rPr>
        <w:rFonts w:ascii="Symbol" w:hAnsi="Symbol" w:hint="default"/>
      </w:rPr>
    </w:lvl>
    <w:lvl w:ilvl="1" w:tplc="8B0CF0DE">
      <w:start w:val="1"/>
      <w:numFmt w:val="bullet"/>
      <w:lvlText w:val="o"/>
      <w:lvlJc w:val="left"/>
      <w:pPr>
        <w:tabs>
          <w:tab w:val="num" w:pos="1080"/>
        </w:tabs>
        <w:ind w:left="1080" w:hanging="360"/>
      </w:pPr>
      <w:rPr>
        <w:rFonts w:ascii="Courier New" w:hAnsi="Courier New" w:cs="Courier New" w:hint="default"/>
      </w:rPr>
    </w:lvl>
    <w:lvl w:ilvl="2" w:tplc="FB20BF86" w:tentative="1">
      <w:start w:val="1"/>
      <w:numFmt w:val="bullet"/>
      <w:lvlText w:val=""/>
      <w:lvlJc w:val="left"/>
      <w:pPr>
        <w:tabs>
          <w:tab w:val="num" w:pos="1800"/>
        </w:tabs>
        <w:ind w:left="1800" w:hanging="360"/>
      </w:pPr>
      <w:rPr>
        <w:rFonts w:ascii="Wingdings" w:hAnsi="Wingdings" w:hint="default"/>
      </w:rPr>
    </w:lvl>
    <w:lvl w:ilvl="3" w:tplc="32F07414" w:tentative="1">
      <w:start w:val="1"/>
      <w:numFmt w:val="bullet"/>
      <w:lvlText w:val=""/>
      <w:lvlJc w:val="left"/>
      <w:pPr>
        <w:tabs>
          <w:tab w:val="num" w:pos="2520"/>
        </w:tabs>
        <w:ind w:left="2520" w:hanging="360"/>
      </w:pPr>
      <w:rPr>
        <w:rFonts w:ascii="Symbol" w:hAnsi="Symbol" w:hint="default"/>
      </w:rPr>
    </w:lvl>
    <w:lvl w:ilvl="4" w:tplc="ADD4244A" w:tentative="1">
      <w:start w:val="1"/>
      <w:numFmt w:val="bullet"/>
      <w:lvlText w:val="o"/>
      <w:lvlJc w:val="left"/>
      <w:pPr>
        <w:tabs>
          <w:tab w:val="num" w:pos="3240"/>
        </w:tabs>
        <w:ind w:left="3240" w:hanging="360"/>
      </w:pPr>
      <w:rPr>
        <w:rFonts w:ascii="Courier New" w:hAnsi="Courier New" w:cs="Courier New" w:hint="default"/>
      </w:rPr>
    </w:lvl>
    <w:lvl w:ilvl="5" w:tplc="A030F318" w:tentative="1">
      <w:start w:val="1"/>
      <w:numFmt w:val="bullet"/>
      <w:lvlText w:val=""/>
      <w:lvlJc w:val="left"/>
      <w:pPr>
        <w:tabs>
          <w:tab w:val="num" w:pos="3960"/>
        </w:tabs>
        <w:ind w:left="3960" w:hanging="360"/>
      </w:pPr>
      <w:rPr>
        <w:rFonts w:ascii="Wingdings" w:hAnsi="Wingdings" w:hint="default"/>
      </w:rPr>
    </w:lvl>
    <w:lvl w:ilvl="6" w:tplc="808CDBE0" w:tentative="1">
      <w:start w:val="1"/>
      <w:numFmt w:val="bullet"/>
      <w:lvlText w:val=""/>
      <w:lvlJc w:val="left"/>
      <w:pPr>
        <w:tabs>
          <w:tab w:val="num" w:pos="4680"/>
        </w:tabs>
        <w:ind w:left="4680" w:hanging="360"/>
      </w:pPr>
      <w:rPr>
        <w:rFonts w:ascii="Symbol" w:hAnsi="Symbol" w:hint="default"/>
      </w:rPr>
    </w:lvl>
    <w:lvl w:ilvl="7" w:tplc="A8FECA36" w:tentative="1">
      <w:start w:val="1"/>
      <w:numFmt w:val="bullet"/>
      <w:lvlText w:val="o"/>
      <w:lvlJc w:val="left"/>
      <w:pPr>
        <w:tabs>
          <w:tab w:val="num" w:pos="5400"/>
        </w:tabs>
        <w:ind w:left="5400" w:hanging="360"/>
      </w:pPr>
      <w:rPr>
        <w:rFonts w:ascii="Courier New" w:hAnsi="Courier New" w:cs="Courier New" w:hint="default"/>
      </w:rPr>
    </w:lvl>
    <w:lvl w:ilvl="8" w:tplc="0ED088B0"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64126BA"/>
    <w:multiLevelType w:val="hybridMultilevel"/>
    <w:tmpl w:val="1A18527C"/>
    <w:lvl w:ilvl="0" w:tplc="720EFC46">
      <w:numFmt w:val="bullet"/>
      <w:lvlText w:val="•"/>
      <w:lvlJc w:val="left"/>
      <w:pPr>
        <w:ind w:left="1080" w:hanging="360"/>
      </w:pPr>
      <w:rPr>
        <w:rFonts w:ascii="Verdana" w:eastAsia="SimSun" w:hAnsi="Verdana" w:cs="Arial" w:hint="default"/>
      </w:rPr>
    </w:lvl>
    <w:lvl w:ilvl="1" w:tplc="934682A6" w:tentative="1">
      <w:start w:val="1"/>
      <w:numFmt w:val="bullet"/>
      <w:lvlText w:val="o"/>
      <w:lvlJc w:val="left"/>
      <w:pPr>
        <w:ind w:left="1800" w:hanging="360"/>
      </w:pPr>
      <w:rPr>
        <w:rFonts w:ascii="Courier New" w:hAnsi="Courier New" w:cs="Courier New" w:hint="default"/>
      </w:rPr>
    </w:lvl>
    <w:lvl w:ilvl="2" w:tplc="8640A676" w:tentative="1">
      <w:start w:val="1"/>
      <w:numFmt w:val="bullet"/>
      <w:lvlText w:val=""/>
      <w:lvlJc w:val="left"/>
      <w:pPr>
        <w:ind w:left="2520" w:hanging="360"/>
      </w:pPr>
      <w:rPr>
        <w:rFonts w:ascii="Wingdings" w:hAnsi="Wingdings" w:hint="default"/>
      </w:rPr>
    </w:lvl>
    <w:lvl w:ilvl="3" w:tplc="8FAADB46" w:tentative="1">
      <w:start w:val="1"/>
      <w:numFmt w:val="bullet"/>
      <w:lvlText w:val=""/>
      <w:lvlJc w:val="left"/>
      <w:pPr>
        <w:ind w:left="3240" w:hanging="360"/>
      </w:pPr>
      <w:rPr>
        <w:rFonts w:ascii="Symbol" w:hAnsi="Symbol" w:hint="default"/>
      </w:rPr>
    </w:lvl>
    <w:lvl w:ilvl="4" w:tplc="A50E8BB2" w:tentative="1">
      <w:start w:val="1"/>
      <w:numFmt w:val="bullet"/>
      <w:lvlText w:val="o"/>
      <w:lvlJc w:val="left"/>
      <w:pPr>
        <w:ind w:left="3960" w:hanging="360"/>
      </w:pPr>
      <w:rPr>
        <w:rFonts w:ascii="Courier New" w:hAnsi="Courier New" w:cs="Courier New" w:hint="default"/>
      </w:rPr>
    </w:lvl>
    <w:lvl w:ilvl="5" w:tplc="AF76F442" w:tentative="1">
      <w:start w:val="1"/>
      <w:numFmt w:val="bullet"/>
      <w:lvlText w:val=""/>
      <w:lvlJc w:val="left"/>
      <w:pPr>
        <w:ind w:left="4680" w:hanging="360"/>
      </w:pPr>
      <w:rPr>
        <w:rFonts w:ascii="Wingdings" w:hAnsi="Wingdings" w:hint="default"/>
      </w:rPr>
    </w:lvl>
    <w:lvl w:ilvl="6" w:tplc="51406F7C" w:tentative="1">
      <w:start w:val="1"/>
      <w:numFmt w:val="bullet"/>
      <w:lvlText w:val=""/>
      <w:lvlJc w:val="left"/>
      <w:pPr>
        <w:ind w:left="5400" w:hanging="360"/>
      </w:pPr>
      <w:rPr>
        <w:rFonts w:ascii="Symbol" w:hAnsi="Symbol" w:hint="default"/>
      </w:rPr>
    </w:lvl>
    <w:lvl w:ilvl="7" w:tplc="6A4ED440" w:tentative="1">
      <w:start w:val="1"/>
      <w:numFmt w:val="bullet"/>
      <w:lvlText w:val="o"/>
      <w:lvlJc w:val="left"/>
      <w:pPr>
        <w:ind w:left="6120" w:hanging="360"/>
      </w:pPr>
      <w:rPr>
        <w:rFonts w:ascii="Courier New" w:hAnsi="Courier New" w:cs="Courier New" w:hint="default"/>
      </w:rPr>
    </w:lvl>
    <w:lvl w:ilvl="8" w:tplc="5C382D14" w:tentative="1">
      <w:start w:val="1"/>
      <w:numFmt w:val="bullet"/>
      <w:lvlText w:val=""/>
      <w:lvlJc w:val="left"/>
      <w:pPr>
        <w:ind w:left="6840" w:hanging="360"/>
      </w:pPr>
      <w:rPr>
        <w:rFonts w:ascii="Wingdings" w:hAnsi="Wingdings" w:hint="default"/>
      </w:rPr>
    </w:lvl>
  </w:abstractNum>
  <w:abstractNum w:abstractNumId="17" w15:restartNumberingAfterBreak="0">
    <w:nsid w:val="39D1498A"/>
    <w:multiLevelType w:val="hybridMultilevel"/>
    <w:tmpl w:val="04AE0ADA"/>
    <w:lvl w:ilvl="0" w:tplc="28AA81EA">
      <w:start w:val="1"/>
      <w:numFmt w:val="bullet"/>
      <w:lvlText w:val=""/>
      <w:lvlJc w:val="left"/>
      <w:pPr>
        <w:ind w:left="360" w:hanging="360"/>
      </w:pPr>
      <w:rPr>
        <w:rFonts w:ascii="Symbol" w:hAnsi="Symbol" w:hint="default"/>
      </w:rPr>
    </w:lvl>
    <w:lvl w:ilvl="1" w:tplc="646CDC5A" w:tentative="1">
      <w:start w:val="1"/>
      <w:numFmt w:val="bullet"/>
      <w:lvlText w:val="o"/>
      <w:lvlJc w:val="left"/>
      <w:pPr>
        <w:ind w:left="1440" w:hanging="360"/>
      </w:pPr>
      <w:rPr>
        <w:rFonts w:ascii="Courier New" w:hAnsi="Courier New" w:cs="Courier New" w:hint="default"/>
      </w:rPr>
    </w:lvl>
    <w:lvl w:ilvl="2" w:tplc="EFDA3138" w:tentative="1">
      <w:start w:val="1"/>
      <w:numFmt w:val="bullet"/>
      <w:lvlText w:val=""/>
      <w:lvlJc w:val="left"/>
      <w:pPr>
        <w:ind w:left="2160" w:hanging="360"/>
      </w:pPr>
      <w:rPr>
        <w:rFonts w:ascii="Wingdings" w:hAnsi="Wingdings" w:hint="default"/>
      </w:rPr>
    </w:lvl>
    <w:lvl w:ilvl="3" w:tplc="B256FDE4" w:tentative="1">
      <w:start w:val="1"/>
      <w:numFmt w:val="bullet"/>
      <w:lvlText w:val=""/>
      <w:lvlJc w:val="left"/>
      <w:pPr>
        <w:ind w:left="2880" w:hanging="360"/>
      </w:pPr>
      <w:rPr>
        <w:rFonts w:ascii="Symbol" w:hAnsi="Symbol" w:hint="default"/>
      </w:rPr>
    </w:lvl>
    <w:lvl w:ilvl="4" w:tplc="DC0A08B2" w:tentative="1">
      <w:start w:val="1"/>
      <w:numFmt w:val="bullet"/>
      <w:lvlText w:val="o"/>
      <w:lvlJc w:val="left"/>
      <w:pPr>
        <w:ind w:left="3600" w:hanging="360"/>
      </w:pPr>
      <w:rPr>
        <w:rFonts w:ascii="Courier New" w:hAnsi="Courier New" w:cs="Courier New" w:hint="default"/>
      </w:rPr>
    </w:lvl>
    <w:lvl w:ilvl="5" w:tplc="EFC85912" w:tentative="1">
      <w:start w:val="1"/>
      <w:numFmt w:val="bullet"/>
      <w:lvlText w:val=""/>
      <w:lvlJc w:val="left"/>
      <w:pPr>
        <w:ind w:left="4320" w:hanging="360"/>
      </w:pPr>
      <w:rPr>
        <w:rFonts w:ascii="Wingdings" w:hAnsi="Wingdings" w:hint="default"/>
      </w:rPr>
    </w:lvl>
    <w:lvl w:ilvl="6" w:tplc="6E30B774" w:tentative="1">
      <w:start w:val="1"/>
      <w:numFmt w:val="bullet"/>
      <w:lvlText w:val=""/>
      <w:lvlJc w:val="left"/>
      <w:pPr>
        <w:ind w:left="5040" w:hanging="360"/>
      </w:pPr>
      <w:rPr>
        <w:rFonts w:ascii="Symbol" w:hAnsi="Symbol" w:hint="default"/>
      </w:rPr>
    </w:lvl>
    <w:lvl w:ilvl="7" w:tplc="4D2E5D06" w:tentative="1">
      <w:start w:val="1"/>
      <w:numFmt w:val="bullet"/>
      <w:lvlText w:val="o"/>
      <w:lvlJc w:val="left"/>
      <w:pPr>
        <w:ind w:left="5760" w:hanging="360"/>
      </w:pPr>
      <w:rPr>
        <w:rFonts w:ascii="Courier New" w:hAnsi="Courier New" w:cs="Courier New" w:hint="default"/>
      </w:rPr>
    </w:lvl>
    <w:lvl w:ilvl="8" w:tplc="43FEEE50" w:tentative="1">
      <w:start w:val="1"/>
      <w:numFmt w:val="bullet"/>
      <w:lvlText w:val=""/>
      <w:lvlJc w:val="left"/>
      <w:pPr>
        <w:ind w:left="6480" w:hanging="360"/>
      </w:pPr>
      <w:rPr>
        <w:rFonts w:ascii="Wingdings" w:hAnsi="Wingdings" w:hint="default"/>
      </w:rPr>
    </w:lvl>
  </w:abstractNum>
  <w:abstractNum w:abstractNumId="18" w15:restartNumberingAfterBreak="0">
    <w:nsid w:val="426850A6"/>
    <w:multiLevelType w:val="hybridMultilevel"/>
    <w:tmpl w:val="D5524B12"/>
    <w:lvl w:ilvl="0" w:tplc="4244ABCA">
      <w:start w:val="1"/>
      <w:numFmt w:val="bullet"/>
      <w:lvlText w:val=""/>
      <w:lvlJc w:val="left"/>
      <w:pPr>
        <w:ind w:left="1002" w:hanging="360"/>
      </w:pPr>
      <w:rPr>
        <w:rFonts w:ascii="Symbol" w:hAnsi="Symbol" w:hint="default"/>
        <w:lang w:val="bg-BG"/>
      </w:rPr>
    </w:lvl>
    <w:lvl w:ilvl="1" w:tplc="0450B110" w:tentative="1">
      <w:start w:val="1"/>
      <w:numFmt w:val="bullet"/>
      <w:lvlText w:val="o"/>
      <w:lvlJc w:val="left"/>
      <w:pPr>
        <w:ind w:left="1722" w:hanging="360"/>
      </w:pPr>
      <w:rPr>
        <w:rFonts w:ascii="Courier New" w:hAnsi="Courier New" w:cs="Courier New" w:hint="default"/>
      </w:rPr>
    </w:lvl>
    <w:lvl w:ilvl="2" w:tplc="69FE9B2C" w:tentative="1">
      <w:start w:val="1"/>
      <w:numFmt w:val="bullet"/>
      <w:lvlText w:val=""/>
      <w:lvlJc w:val="left"/>
      <w:pPr>
        <w:ind w:left="2442" w:hanging="360"/>
      </w:pPr>
      <w:rPr>
        <w:rFonts w:ascii="Wingdings" w:hAnsi="Wingdings" w:hint="default"/>
      </w:rPr>
    </w:lvl>
    <w:lvl w:ilvl="3" w:tplc="7212ADAC" w:tentative="1">
      <w:start w:val="1"/>
      <w:numFmt w:val="bullet"/>
      <w:lvlText w:val=""/>
      <w:lvlJc w:val="left"/>
      <w:pPr>
        <w:ind w:left="3162" w:hanging="360"/>
      </w:pPr>
      <w:rPr>
        <w:rFonts w:ascii="Symbol" w:hAnsi="Symbol" w:hint="default"/>
      </w:rPr>
    </w:lvl>
    <w:lvl w:ilvl="4" w:tplc="43E63B0A" w:tentative="1">
      <w:start w:val="1"/>
      <w:numFmt w:val="bullet"/>
      <w:lvlText w:val="o"/>
      <w:lvlJc w:val="left"/>
      <w:pPr>
        <w:ind w:left="3882" w:hanging="360"/>
      </w:pPr>
      <w:rPr>
        <w:rFonts w:ascii="Courier New" w:hAnsi="Courier New" w:cs="Courier New" w:hint="default"/>
      </w:rPr>
    </w:lvl>
    <w:lvl w:ilvl="5" w:tplc="3E7A518C" w:tentative="1">
      <w:start w:val="1"/>
      <w:numFmt w:val="bullet"/>
      <w:lvlText w:val=""/>
      <w:lvlJc w:val="left"/>
      <w:pPr>
        <w:ind w:left="4602" w:hanging="360"/>
      </w:pPr>
      <w:rPr>
        <w:rFonts w:ascii="Wingdings" w:hAnsi="Wingdings" w:hint="default"/>
      </w:rPr>
    </w:lvl>
    <w:lvl w:ilvl="6" w:tplc="C24438AC" w:tentative="1">
      <w:start w:val="1"/>
      <w:numFmt w:val="bullet"/>
      <w:lvlText w:val=""/>
      <w:lvlJc w:val="left"/>
      <w:pPr>
        <w:ind w:left="5322" w:hanging="360"/>
      </w:pPr>
      <w:rPr>
        <w:rFonts w:ascii="Symbol" w:hAnsi="Symbol" w:hint="default"/>
      </w:rPr>
    </w:lvl>
    <w:lvl w:ilvl="7" w:tplc="76087DF2" w:tentative="1">
      <w:start w:val="1"/>
      <w:numFmt w:val="bullet"/>
      <w:lvlText w:val="o"/>
      <w:lvlJc w:val="left"/>
      <w:pPr>
        <w:ind w:left="6042" w:hanging="360"/>
      </w:pPr>
      <w:rPr>
        <w:rFonts w:ascii="Courier New" w:hAnsi="Courier New" w:cs="Courier New" w:hint="default"/>
      </w:rPr>
    </w:lvl>
    <w:lvl w:ilvl="8" w:tplc="14320644" w:tentative="1">
      <w:start w:val="1"/>
      <w:numFmt w:val="bullet"/>
      <w:lvlText w:val=""/>
      <w:lvlJc w:val="left"/>
      <w:pPr>
        <w:ind w:left="6762" w:hanging="360"/>
      </w:pPr>
      <w:rPr>
        <w:rFonts w:ascii="Wingdings" w:hAnsi="Wingdings" w:hint="default"/>
      </w:rPr>
    </w:lvl>
  </w:abstractNum>
  <w:abstractNum w:abstractNumId="19" w15:restartNumberingAfterBreak="0">
    <w:nsid w:val="4657492A"/>
    <w:multiLevelType w:val="hybridMultilevel"/>
    <w:tmpl w:val="608A2212"/>
    <w:lvl w:ilvl="0" w:tplc="A510EA2E">
      <w:start w:val="1"/>
      <w:numFmt w:val="bullet"/>
      <w:lvlText w:val=""/>
      <w:lvlJc w:val="left"/>
      <w:pPr>
        <w:tabs>
          <w:tab w:val="num" w:pos="720"/>
        </w:tabs>
        <w:ind w:left="720" w:hanging="360"/>
      </w:pPr>
      <w:rPr>
        <w:rFonts w:ascii="Symbol" w:hAnsi="Symbol" w:hint="default"/>
      </w:rPr>
    </w:lvl>
    <w:lvl w:ilvl="1" w:tplc="978C65B2" w:tentative="1">
      <w:start w:val="1"/>
      <w:numFmt w:val="bullet"/>
      <w:lvlText w:val="o"/>
      <w:lvlJc w:val="left"/>
      <w:pPr>
        <w:tabs>
          <w:tab w:val="num" w:pos="1440"/>
        </w:tabs>
        <w:ind w:left="1440" w:hanging="360"/>
      </w:pPr>
      <w:rPr>
        <w:rFonts w:ascii="Courier New" w:hAnsi="Courier New" w:cs="Courier New" w:hint="default"/>
      </w:rPr>
    </w:lvl>
    <w:lvl w:ilvl="2" w:tplc="E6D4D2EA" w:tentative="1">
      <w:start w:val="1"/>
      <w:numFmt w:val="bullet"/>
      <w:lvlText w:val=""/>
      <w:lvlJc w:val="left"/>
      <w:pPr>
        <w:tabs>
          <w:tab w:val="num" w:pos="2160"/>
        </w:tabs>
        <w:ind w:left="2160" w:hanging="360"/>
      </w:pPr>
      <w:rPr>
        <w:rFonts w:ascii="Wingdings" w:hAnsi="Wingdings" w:hint="default"/>
      </w:rPr>
    </w:lvl>
    <w:lvl w:ilvl="3" w:tplc="1ADA7AA2" w:tentative="1">
      <w:start w:val="1"/>
      <w:numFmt w:val="bullet"/>
      <w:lvlText w:val=""/>
      <w:lvlJc w:val="left"/>
      <w:pPr>
        <w:tabs>
          <w:tab w:val="num" w:pos="2880"/>
        </w:tabs>
        <w:ind w:left="2880" w:hanging="360"/>
      </w:pPr>
      <w:rPr>
        <w:rFonts w:ascii="Symbol" w:hAnsi="Symbol" w:hint="default"/>
      </w:rPr>
    </w:lvl>
    <w:lvl w:ilvl="4" w:tplc="182EF5A6" w:tentative="1">
      <w:start w:val="1"/>
      <w:numFmt w:val="bullet"/>
      <w:lvlText w:val="o"/>
      <w:lvlJc w:val="left"/>
      <w:pPr>
        <w:tabs>
          <w:tab w:val="num" w:pos="3600"/>
        </w:tabs>
        <w:ind w:left="3600" w:hanging="360"/>
      </w:pPr>
      <w:rPr>
        <w:rFonts w:ascii="Courier New" w:hAnsi="Courier New" w:cs="Courier New" w:hint="default"/>
      </w:rPr>
    </w:lvl>
    <w:lvl w:ilvl="5" w:tplc="69E04632" w:tentative="1">
      <w:start w:val="1"/>
      <w:numFmt w:val="bullet"/>
      <w:lvlText w:val=""/>
      <w:lvlJc w:val="left"/>
      <w:pPr>
        <w:tabs>
          <w:tab w:val="num" w:pos="4320"/>
        </w:tabs>
        <w:ind w:left="4320" w:hanging="360"/>
      </w:pPr>
      <w:rPr>
        <w:rFonts w:ascii="Wingdings" w:hAnsi="Wingdings" w:hint="default"/>
      </w:rPr>
    </w:lvl>
    <w:lvl w:ilvl="6" w:tplc="5AE6C034" w:tentative="1">
      <w:start w:val="1"/>
      <w:numFmt w:val="bullet"/>
      <w:lvlText w:val=""/>
      <w:lvlJc w:val="left"/>
      <w:pPr>
        <w:tabs>
          <w:tab w:val="num" w:pos="5040"/>
        </w:tabs>
        <w:ind w:left="5040" w:hanging="360"/>
      </w:pPr>
      <w:rPr>
        <w:rFonts w:ascii="Symbol" w:hAnsi="Symbol" w:hint="default"/>
      </w:rPr>
    </w:lvl>
    <w:lvl w:ilvl="7" w:tplc="39E2193C" w:tentative="1">
      <w:start w:val="1"/>
      <w:numFmt w:val="bullet"/>
      <w:lvlText w:val="o"/>
      <w:lvlJc w:val="left"/>
      <w:pPr>
        <w:tabs>
          <w:tab w:val="num" w:pos="5760"/>
        </w:tabs>
        <w:ind w:left="5760" w:hanging="360"/>
      </w:pPr>
      <w:rPr>
        <w:rFonts w:ascii="Courier New" w:hAnsi="Courier New" w:cs="Courier New" w:hint="default"/>
      </w:rPr>
    </w:lvl>
    <w:lvl w:ilvl="8" w:tplc="6682ED6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CA43C4"/>
    <w:multiLevelType w:val="hybridMultilevel"/>
    <w:tmpl w:val="CE4A9836"/>
    <w:lvl w:ilvl="0" w:tplc="6EA04F8A">
      <w:start w:val="1"/>
      <w:numFmt w:val="bullet"/>
      <w:lvlText w:val=""/>
      <w:lvlJc w:val="left"/>
      <w:pPr>
        <w:ind w:left="720" w:hanging="360"/>
      </w:pPr>
      <w:rPr>
        <w:rFonts w:ascii="Symbol" w:hAnsi="Symbol" w:hint="default"/>
      </w:rPr>
    </w:lvl>
    <w:lvl w:ilvl="1" w:tplc="B58A2158" w:tentative="1">
      <w:start w:val="1"/>
      <w:numFmt w:val="bullet"/>
      <w:lvlText w:val="o"/>
      <w:lvlJc w:val="left"/>
      <w:pPr>
        <w:ind w:left="1440" w:hanging="360"/>
      </w:pPr>
      <w:rPr>
        <w:rFonts w:ascii="Courier New" w:hAnsi="Courier New" w:cs="Courier New" w:hint="default"/>
      </w:rPr>
    </w:lvl>
    <w:lvl w:ilvl="2" w:tplc="B464EC7C" w:tentative="1">
      <w:start w:val="1"/>
      <w:numFmt w:val="bullet"/>
      <w:lvlText w:val=""/>
      <w:lvlJc w:val="left"/>
      <w:pPr>
        <w:ind w:left="2160" w:hanging="360"/>
      </w:pPr>
      <w:rPr>
        <w:rFonts w:ascii="Wingdings" w:hAnsi="Wingdings" w:hint="default"/>
      </w:rPr>
    </w:lvl>
    <w:lvl w:ilvl="3" w:tplc="1A301086" w:tentative="1">
      <w:start w:val="1"/>
      <w:numFmt w:val="bullet"/>
      <w:lvlText w:val=""/>
      <w:lvlJc w:val="left"/>
      <w:pPr>
        <w:ind w:left="2880" w:hanging="360"/>
      </w:pPr>
      <w:rPr>
        <w:rFonts w:ascii="Symbol" w:hAnsi="Symbol" w:hint="default"/>
      </w:rPr>
    </w:lvl>
    <w:lvl w:ilvl="4" w:tplc="31445E26" w:tentative="1">
      <w:start w:val="1"/>
      <w:numFmt w:val="bullet"/>
      <w:lvlText w:val="o"/>
      <w:lvlJc w:val="left"/>
      <w:pPr>
        <w:ind w:left="3600" w:hanging="360"/>
      </w:pPr>
      <w:rPr>
        <w:rFonts w:ascii="Courier New" w:hAnsi="Courier New" w:cs="Courier New" w:hint="default"/>
      </w:rPr>
    </w:lvl>
    <w:lvl w:ilvl="5" w:tplc="50B48990" w:tentative="1">
      <w:start w:val="1"/>
      <w:numFmt w:val="bullet"/>
      <w:lvlText w:val=""/>
      <w:lvlJc w:val="left"/>
      <w:pPr>
        <w:ind w:left="4320" w:hanging="360"/>
      </w:pPr>
      <w:rPr>
        <w:rFonts w:ascii="Wingdings" w:hAnsi="Wingdings" w:hint="default"/>
      </w:rPr>
    </w:lvl>
    <w:lvl w:ilvl="6" w:tplc="E0DA9728" w:tentative="1">
      <w:start w:val="1"/>
      <w:numFmt w:val="bullet"/>
      <w:lvlText w:val=""/>
      <w:lvlJc w:val="left"/>
      <w:pPr>
        <w:ind w:left="5040" w:hanging="360"/>
      </w:pPr>
      <w:rPr>
        <w:rFonts w:ascii="Symbol" w:hAnsi="Symbol" w:hint="default"/>
      </w:rPr>
    </w:lvl>
    <w:lvl w:ilvl="7" w:tplc="5EBEF36C" w:tentative="1">
      <w:start w:val="1"/>
      <w:numFmt w:val="bullet"/>
      <w:lvlText w:val="o"/>
      <w:lvlJc w:val="left"/>
      <w:pPr>
        <w:ind w:left="5760" w:hanging="360"/>
      </w:pPr>
      <w:rPr>
        <w:rFonts w:ascii="Courier New" w:hAnsi="Courier New" w:cs="Courier New" w:hint="default"/>
      </w:rPr>
    </w:lvl>
    <w:lvl w:ilvl="8" w:tplc="0C707AB6" w:tentative="1">
      <w:start w:val="1"/>
      <w:numFmt w:val="bullet"/>
      <w:lvlText w:val=""/>
      <w:lvlJc w:val="left"/>
      <w:pPr>
        <w:ind w:left="6480" w:hanging="360"/>
      </w:pPr>
      <w:rPr>
        <w:rFonts w:ascii="Wingdings" w:hAnsi="Wingdings" w:hint="default"/>
      </w:rPr>
    </w:lvl>
  </w:abstractNum>
  <w:abstractNum w:abstractNumId="21" w15:restartNumberingAfterBreak="0">
    <w:nsid w:val="480D5942"/>
    <w:multiLevelType w:val="hybridMultilevel"/>
    <w:tmpl w:val="1520DD38"/>
    <w:lvl w:ilvl="0" w:tplc="C50AC5AE">
      <w:start w:val="1"/>
      <w:numFmt w:val="bullet"/>
      <w:lvlText w:val=""/>
      <w:lvlJc w:val="left"/>
      <w:pPr>
        <w:ind w:left="360" w:hanging="360"/>
      </w:pPr>
      <w:rPr>
        <w:rFonts w:ascii="Symbol" w:hAnsi="Symbol" w:hint="default"/>
      </w:rPr>
    </w:lvl>
    <w:lvl w:ilvl="1" w:tplc="537ADA4C" w:tentative="1">
      <w:start w:val="1"/>
      <w:numFmt w:val="bullet"/>
      <w:lvlText w:val="o"/>
      <w:lvlJc w:val="left"/>
      <w:pPr>
        <w:ind w:left="1080" w:hanging="360"/>
      </w:pPr>
      <w:rPr>
        <w:rFonts w:ascii="Courier New" w:hAnsi="Courier New" w:cs="Courier New" w:hint="default"/>
      </w:rPr>
    </w:lvl>
    <w:lvl w:ilvl="2" w:tplc="1F1A811C" w:tentative="1">
      <w:start w:val="1"/>
      <w:numFmt w:val="bullet"/>
      <w:lvlText w:val=""/>
      <w:lvlJc w:val="left"/>
      <w:pPr>
        <w:ind w:left="1800" w:hanging="360"/>
      </w:pPr>
      <w:rPr>
        <w:rFonts w:ascii="Wingdings" w:hAnsi="Wingdings" w:hint="default"/>
      </w:rPr>
    </w:lvl>
    <w:lvl w:ilvl="3" w:tplc="B374055A" w:tentative="1">
      <w:start w:val="1"/>
      <w:numFmt w:val="bullet"/>
      <w:lvlText w:val=""/>
      <w:lvlJc w:val="left"/>
      <w:pPr>
        <w:ind w:left="2520" w:hanging="360"/>
      </w:pPr>
      <w:rPr>
        <w:rFonts w:ascii="Symbol" w:hAnsi="Symbol" w:hint="default"/>
      </w:rPr>
    </w:lvl>
    <w:lvl w:ilvl="4" w:tplc="955A308E" w:tentative="1">
      <w:start w:val="1"/>
      <w:numFmt w:val="bullet"/>
      <w:lvlText w:val="o"/>
      <w:lvlJc w:val="left"/>
      <w:pPr>
        <w:ind w:left="3240" w:hanging="360"/>
      </w:pPr>
      <w:rPr>
        <w:rFonts w:ascii="Courier New" w:hAnsi="Courier New" w:cs="Courier New" w:hint="default"/>
      </w:rPr>
    </w:lvl>
    <w:lvl w:ilvl="5" w:tplc="1AEE7482" w:tentative="1">
      <w:start w:val="1"/>
      <w:numFmt w:val="bullet"/>
      <w:lvlText w:val=""/>
      <w:lvlJc w:val="left"/>
      <w:pPr>
        <w:ind w:left="3960" w:hanging="360"/>
      </w:pPr>
      <w:rPr>
        <w:rFonts w:ascii="Wingdings" w:hAnsi="Wingdings" w:hint="default"/>
      </w:rPr>
    </w:lvl>
    <w:lvl w:ilvl="6" w:tplc="3DAECDA8" w:tentative="1">
      <w:start w:val="1"/>
      <w:numFmt w:val="bullet"/>
      <w:lvlText w:val=""/>
      <w:lvlJc w:val="left"/>
      <w:pPr>
        <w:ind w:left="4680" w:hanging="360"/>
      </w:pPr>
      <w:rPr>
        <w:rFonts w:ascii="Symbol" w:hAnsi="Symbol" w:hint="default"/>
      </w:rPr>
    </w:lvl>
    <w:lvl w:ilvl="7" w:tplc="24229E5C" w:tentative="1">
      <w:start w:val="1"/>
      <w:numFmt w:val="bullet"/>
      <w:lvlText w:val="o"/>
      <w:lvlJc w:val="left"/>
      <w:pPr>
        <w:ind w:left="5400" w:hanging="360"/>
      </w:pPr>
      <w:rPr>
        <w:rFonts w:ascii="Courier New" w:hAnsi="Courier New" w:cs="Courier New" w:hint="default"/>
      </w:rPr>
    </w:lvl>
    <w:lvl w:ilvl="8" w:tplc="9E78F97A" w:tentative="1">
      <w:start w:val="1"/>
      <w:numFmt w:val="bullet"/>
      <w:lvlText w:val=""/>
      <w:lvlJc w:val="left"/>
      <w:pPr>
        <w:ind w:left="6120" w:hanging="360"/>
      </w:pPr>
      <w:rPr>
        <w:rFonts w:ascii="Wingdings" w:hAnsi="Wingdings" w:hint="default"/>
      </w:rPr>
    </w:lvl>
  </w:abstractNum>
  <w:abstractNum w:abstractNumId="22"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3" w15:restartNumberingAfterBreak="0">
    <w:nsid w:val="53D25FDD"/>
    <w:multiLevelType w:val="hybridMultilevel"/>
    <w:tmpl w:val="112C4910"/>
    <w:lvl w:ilvl="0" w:tplc="88A0D3F8">
      <w:start w:val="1"/>
      <w:numFmt w:val="bullet"/>
      <w:lvlText w:val=""/>
      <w:lvlJc w:val="left"/>
      <w:pPr>
        <w:ind w:left="720" w:hanging="360"/>
      </w:pPr>
      <w:rPr>
        <w:rFonts w:ascii="Symbol" w:hAnsi="Symbol" w:hint="default"/>
      </w:rPr>
    </w:lvl>
    <w:lvl w:ilvl="1" w:tplc="6576C0A0" w:tentative="1">
      <w:start w:val="1"/>
      <w:numFmt w:val="bullet"/>
      <w:lvlText w:val="o"/>
      <w:lvlJc w:val="left"/>
      <w:pPr>
        <w:ind w:left="1440" w:hanging="360"/>
      </w:pPr>
      <w:rPr>
        <w:rFonts w:ascii="Courier New" w:hAnsi="Courier New" w:cs="Courier New" w:hint="default"/>
      </w:rPr>
    </w:lvl>
    <w:lvl w:ilvl="2" w:tplc="49E2F24E" w:tentative="1">
      <w:start w:val="1"/>
      <w:numFmt w:val="bullet"/>
      <w:lvlText w:val=""/>
      <w:lvlJc w:val="left"/>
      <w:pPr>
        <w:ind w:left="2160" w:hanging="360"/>
      </w:pPr>
      <w:rPr>
        <w:rFonts w:ascii="Wingdings" w:hAnsi="Wingdings" w:hint="default"/>
      </w:rPr>
    </w:lvl>
    <w:lvl w:ilvl="3" w:tplc="2D5A48DE" w:tentative="1">
      <w:start w:val="1"/>
      <w:numFmt w:val="bullet"/>
      <w:lvlText w:val=""/>
      <w:lvlJc w:val="left"/>
      <w:pPr>
        <w:ind w:left="2880" w:hanging="360"/>
      </w:pPr>
      <w:rPr>
        <w:rFonts w:ascii="Symbol" w:hAnsi="Symbol" w:hint="default"/>
      </w:rPr>
    </w:lvl>
    <w:lvl w:ilvl="4" w:tplc="E416A5B2" w:tentative="1">
      <w:start w:val="1"/>
      <w:numFmt w:val="bullet"/>
      <w:lvlText w:val="o"/>
      <w:lvlJc w:val="left"/>
      <w:pPr>
        <w:ind w:left="3600" w:hanging="360"/>
      </w:pPr>
      <w:rPr>
        <w:rFonts w:ascii="Courier New" w:hAnsi="Courier New" w:cs="Courier New" w:hint="default"/>
      </w:rPr>
    </w:lvl>
    <w:lvl w:ilvl="5" w:tplc="1C84550A" w:tentative="1">
      <w:start w:val="1"/>
      <w:numFmt w:val="bullet"/>
      <w:lvlText w:val=""/>
      <w:lvlJc w:val="left"/>
      <w:pPr>
        <w:ind w:left="4320" w:hanging="360"/>
      </w:pPr>
      <w:rPr>
        <w:rFonts w:ascii="Wingdings" w:hAnsi="Wingdings" w:hint="default"/>
      </w:rPr>
    </w:lvl>
    <w:lvl w:ilvl="6" w:tplc="B7862B5A" w:tentative="1">
      <w:start w:val="1"/>
      <w:numFmt w:val="bullet"/>
      <w:lvlText w:val=""/>
      <w:lvlJc w:val="left"/>
      <w:pPr>
        <w:ind w:left="5040" w:hanging="360"/>
      </w:pPr>
      <w:rPr>
        <w:rFonts w:ascii="Symbol" w:hAnsi="Symbol" w:hint="default"/>
      </w:rPr>
    </w:lvl>
    <w:lvl w:ilvl="7" w:tplc="6AC6B192" w:tentative="1">
      <w:start w:val="1"/>
      <w:numFmt w:val="bullet"/>
      <w:lvlText w:val="o"/>
      <w:lvlJc w:val="left"/>
      <w:pPr>
        <w:ind w:left="5760" w:hanging="360"/>
      </w:pPr>
      <w:rPr>
        <w:rFonts w:ascii="Courier New" w:hAnsi="Courier New" w:cs="Courier New" w:hint="default"/>
      </w:rPr>
    </w:lvl>
    <w:lvl w:ilvl="8" w:tplc="DFC2CE40" w:tentative="1">
      <w:start w:val="1"/>
      <w:numFmt w:val="bullet"/>
      <w:lvlText w:val=""/>
      <w:lvlJc w:val="left"/>
      <w:pPr>
        <w:ind w:left="6480" w:hanging="360"/>
      </w:pPr>
      <w:rPr>
        <w:rFonts w:ascii="Wingdings" w:hAnsi="Wingdings" w:hint="default"/>
      </w:rPr>
    </w:lvl>
  </w:abstractNum>
  <w:abstractNum w:abstractNumId="24" w15:restartNumberingAfterBreak="0">
    <w:nsid w:val="64001DF8"/>
    <w:multiLevelType w:val="hybridMultilevel"/>
    <w:tmpl w:val="B756038E"/>
    <w:lvl w:ilvl="0" w:tplc="9EC2FB9A">
      <w:start w:val="1"/>
      <w:numFmt w:val="bullet"/>
      <w:lvlText w:val=""/>
      <w:lvlJc w:val="left"/>
      <w:pPr>
        <w:ind w:left="360" w:hanging="360"/>
      </w:pPr>
      <w:rPr>
        <w:rFonts w:ascii="Symbol" w:hAnsi="Symbol" w:hint="default"/>
      </w:rPr>
    </w:lvl>
    <w:lvl w:ilvl="1" w:tplc="E33CF878">
      <w:start w:val="1"/>
      <w:numFmt w:val="bullet"/>
      <w:lvlText w:val="o"/>
      <w:lvlJc w:val="left"/>
      <w:pPr>
        <w:ind w:left="1080" w:hanging="360"/>
      </w:pPr>
      <w:rPr>
        <w:rFonts w:ascii="Courier New" w:hAnsi="Courier New" w:cs="Courier New" w:hint="default"/>
      </w:rPr>
    </w:lvl>
    <w:lvl w:ilvl="2" w:tplc="C77C7FB2" w:tentative="1">
      <w:start w:val="1"/>
      <w:numFmt w:val="bullet"/>
      <w:lvlText w:val=""/>
      <w:lvlJc w:val="left"/>
      <w:pPr>
        <w:ind w:left="1800" w:hanging="360"/>
      </w:pPr>
      <w:rPr>
        <w:rFonts w:ascii="Wingdings" w:hAnsi="Wingdings" w:hint="default"/>
      </w:rPr>
    </w:lvl>
    <w:lvl w:ilvl="3" w:tplc="77EE5C9C" w:tentative="1">
      <w:start w:val="1"/>
      <w:numFmt w:val="bullet"/>
      <w:lvlText w:val=""/>
      <w:lvlJc w:val="left"/>
      <w:pPr>
        <w:ind w:left="2520" w:hanging="360"/>
      </w:pPr>
      <w:rPr>
        <w:rFonts w:ascii="Symbol" w:hAnsi="Symbol" w:hint="default"/>
      </w:rPr>
    </w:lvl>
    <w:lvl w:ilvl="4" w:tplc="4088F152" w:tentative="1">
      <w:start w:val="1"/>
      <w:numFmt w:val="bullet"/>
      <w:lvlText w:val="o"/>
      <w:lvlJc w:val="left"/>
      <w:pPr>
        <w:ind w:left="3240" w:hanging="360"/>
      </w:pPr>
      <w:rPr>
        <w:rFonts w:ascii="Courier New" w:hAnsi="Courier New" w:cs="Courier New" w:hint="default"/>
      </w:rPr>
    </w:lvl>
    <w:lvl w:ilvl="5" w:tplc="7960D974" w:tentative="1">
      <w:start w:val="1"/>
      <w:numFmt w:val="bullet"/>
      <w:lvlText w:val=""/>
      <w:lvlJc w:val="left"/>
      <w:pPr>
        <w:ind w:left="3960" w:hanging="360"/>
      </w:pPr>
      <w:rPr>
        <w:rFonts w:ascii="Wingdings" w:hAnsi="Wingdings" w:hint="default"/>
      </w:rPr>
    </w:lvl>
    <w:lvl w:ilvl="6" w:tplc="AFF26E90" w:tentative="1">
      <w:start w:val="1"/>
      <w:numFmt w:val="bullet"/>
      <w:lvlText w:val=""/>
      <w:lvlJc w:val="left"/>
      <w:pPr>
        <w:ind w:left="4680" w:hanging="360"/>
      </w:pPr>
      <w:rPr>
        <w:rFonts w:ascii="Symbol" w:hAnsi="Symbol" w:hint="default"/>
      </w:rPr>
    </w:lvl>
    <w:lvl w:ilvl="7" w:tplc="E676E474" w:tentative="1">
      <w:start w:val="1"/>
      <w:numFmt w:val="bullet"/>
      <w:lvlText w:val="o"/>
      <w:lvlJc w:val="left"/>
      <w:pPr>
        <w:ind w:left="5400" w:hanging="360"/>
      </w:pPr>
      <w:rPr>
        <w:rFonts w:ascii="Courier New" w:hAnsi="Courier New" w:cs="Courier New" w:hint="default"/>
      </w:rPr>
    </w:lvl>
    <w:lvl w:ilvl="8" w:tplc="E60AA8A2" w:tentative="1">
      <w:start w:val="1"/>
      <w:numFmt w:val="bullet"/>
      <w:lvlText w:val=""/>
      <w:lvlJc w:val="left"/>
      <w:pPr>
        <w:ind w:left="6120" w:hanging="360"/>
      </w:pPr>
      <w:rPr>
        <w:rFonts w:ascii="Wingdings" w:hAnsi="Wingdings" w:hint="default"/>
      </w:rPr>
    </w:lvl>
  </w:abstractNum>
  <w:abstractNum w:abstractNumId="25" w15:restartNumberingAfterBreak="0">
    <w:nsid w:val="69786F48"/>
    <w:multiLevelType w:val="hybridMultilevel"/>
    <w:tmpl w:val="2BC227A4"/>
    <w:lvl w:ilvl="0" w:tplc="04A2FEDA">
      <w:start w:val="1"/>
      <w:numFmt w:val="bullet"/>
      <w:lvlText w:val=""/>
      <w:lvlJc w:val="left"/>
      <w:pPr>
        <w:tabs>
          <w:tab w:val="num" w:pos="360"/>
        </w:tabs>
        <w:ind w:left="360" w:hanging="360"/>
      </w:pPr>
      <w:rPr>
        <w:rFonts w:ascii="Symbol" w:hAnsi="Symbol" w:hint="default"/>
      </w:rPr>
    </w:lvl>
    <w:lvl w:ilvl="1" w:tplc="908A69E8" w:tentative="1">
      <w:start w:val="1"/>
      <w:numFmt w:val="bullet"/>
      <w:lvlText w:val="o"/>
      <w:lvlJc w:val="left"/>
      <w:pPr>
        <w:tabs>
          <w:tab w:val="num" w:pos="1080"/>
        </w:tabs>
        <w:ind w:left="1080" w:hanging="360"/>
      </w:pPr>
      <w:rPr>
        <w:rFonts w:ascii="Courier New" w:hAnsi="Courier New" w:cs="Courier New" w:hint="default"/>
      </w:rPr>
    </w:lvl>
    <w:lvl w:ilvl="2" w:tplc="7E54EA00" w:tentative="1">
      <w:start w:val="1"/>
      <w:numFmt w:val="bullet"/>
      <w:lvlText w:val=""/>
      <w:lvlJc w:val="left"/>
      <w:pPr>
        <w:tabs>
          <w:tab w:val="num" w:pos="1800"/>
        </w:tabs>
        <w:ind w:left="1800" w:hanging="360"/>
      </w:pPr>
      <w:rPr>
        <w:rFonts w:ascii="Wingdings" w:hAnsi="Wingdings" w:hint="default"/>
      </w:rPr>
    </w:lvl>
    <w:lvl w:ilvl="3" w:tplc="AB402708" w:tentative="1">
      <w:start w:val="1"/>
      <w:numFmt w:val="bullet"/>
      <w:lvlText w:val=""/>
      <w:lvlJc w:val="left"/>
      <w:pPr>
        <w:tabs>
          <w:tab w:val="num" w:pos="2520"/>
        </w:tabs>
        <w:ind w:left="2520" w:hanging="360"/>
      </w:pPr>
      <w:rPr>
        <w:rFonts w:ascii="Symbol" w:hAnsi="Symbol" w:hint="default"/>
      </w:rPr>
    </w:lvl>
    <w:lvl w:ilvl="4" w:tplc="B852BF14" w:tentative="1">
      <w:start w:val="1"/>
      <w:numFmt w:val="bullet"/>
      <w:lvlText w:val="o"/>
      <w:lvlJc w:val="left"/>
      <w:pPr>
        <w:tabs>
          <w:tab w:val="num" w:pos="3240"/>
        </w:tabs>
        <w:ind w:left="3240" w:hanging="360"/>
      </w:pPr>
      <w:rPr>
        <w:rFonts w:ascii="Courier New" w:hAnsi="Courier New" w:cs="Courier New" w:hint="default"/>
      </w:rPr>
    </w:lvl>
    <w:lvl w:ilvl="5" w:tplc="E45649FE" w:tentative="1">
      <w:start w:val="1"/>
      <w:numFmt w:val="bullet"/>
      <w:lvlText w:val=""/>
      <w:lvlJc w:val="left"/>
      <w:pPr>
        <w:tabs>
          <w:tab w:val="num" w:pos="3960"/>
        </w:tabs>
        <w:ind w:left="3960" w:hanging="360"/>
      </w:pPr>
      <w:rPr>
        <w:rFonts w:ascii="Wingdings" w:hAnsi="Wingdings" w:hint="default"/>
      </w:rPr>
    </w:lvl>
    <w:lvl w:ilvl="6" w:tplc="0AAE1A28" w:tentative="1">
      <w:start w:val="1"/>
      <w:numFmt w:val="bullet"/>
      <w:lvlText w:val=""/>
      <w:lvlJc w:val="left"/>
      <w:pPr>
        <w:tabs>
          <w:tab w:val="num" w:pos="4680"/>
        </w:tabs>
        <w:ind w:left="4680" w:hanging="360"/>
      </w:pPr>
      <w:rPr>
        <w:rFonts w:ascii="Symbol" w:hAnsi="Symbol" w:hint="default"/>
      </w:rPr>
    </w:lvl>
    <w:lvl w:ilvl="7" w:tplc="BF1AD46C" w:tentative="1">
      <w:start w:val="1"/>
      <w:numFmt w:val="bullet"/>
      <w:lvlText w:val="o"/>
      <w:lvlJc w:val="left"/>
      <w:pPr>
        <w:tabs>
          <w:tab w:val="num" w:pos="5400"/>
        </w:tabs>
        <w:ind w:left="5400" w:hanging="360"/>
      </w:pPr>
      <w:rPr>
        <w:rFonts w:ascii="Courier New" w:hAnsi="Courier New" w:cs="Courier New" w:hint="default"/>
      </w:rPr>
    </w:lvl>
    <w:lvl w:ilvl="8" w:tplc="BEC408AA"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F9337D0"/>
    <w:multiLevelType w:val="hybridMultilevel"/>
    <w:tmpl w:val="7CD0C43C"/>
    <w:lvl w:ilvl="0" w:tplc="E7DEE35A">
      <w:start w:val="1"/>
      <w:numFmt w:val="bullet"/>
      <w:lvlText w:val=""/>
      <w:lvlJc w:val="left"/>
      <w:pPr>
        <w:tabs>
          <w:tab w:val="num" w:pos="720"/>
        </w:tabs>
        <w:ind w:left="720" w:hanging="360"/>
      </w:pPr>
      <w:rPr>
        <w:rFonts w:ascii="Symbol" w:hAnsi="Symbol" w:hint="default"/>
      </w:rPr>
    </w:lvl>
    <w:lvl w:ilvl="1" w:tplc="B5F05874" w:tentative="1">
      <w:start w:val="1"/>
      <w:numFmt w:val="bullet"/>
      <w:lvlText w:val="o"/>
      <w:lvlJc w:val="left"/>
      <w:pPr>
        <w:tabs>
          <w:tab w:val="num" w:pos="1440"/>
        </w:tabs>
        <w:ind w:left="1440" w:hanging="360"/>
      </w:pPr>
      <w:rPr>
        <w:rFonts w:ascii="Courier New" w:hAnsi="Courier New" w:cs="Courier New" w:hint="default"/>
      </w:rPr>
    </w:lvl>
    <w:lvl w:ilvl="2" w:tplc="BC0A4132" w:tentative="1">
      <w:start w:val="1"/>
      <w:numFmt w:val="bullet"/>
      <w:lvlText w:val=""/>
      <w:lvlJc w:val="left"/>
      <w:pPr>
        <w:tabs>
          <w:tab w:val="num" w:pos="2160"/>
        </w:tabs>
        <w:ind w:left="2160" w:hanging="360"/>
      </w:pPr>
      <w:rPr>
        <w:rFonts w:ascii="Wingdings" w:hAnsi="Wingdings" w:hint="default"/>
      </w:rPr>
    </w:lvl>
    <w:lvl w:ilvl="3" w:tplc="81A294A0" w:tentative="1">
      <w:start w:val="1"/>
      <w:numFmt w:val="bullet"/>
      <w:lvlText w:val=""/>
      <w:lvlJc w:val="left"/>
      <w:pPr>
        <w:tabs>
          <w:tab w:val="num" w:pos="2880"/>
        </w:tabs>
        <w:ind w:left="2880" w:hanging="360"/>
      </w:pPr>
      <w:rPr>
        <w:rFonts w:ascii="Symbol" w:hAnsi="Symbol" w:hint="default"/>
      </w:rPr>
    </w:lvl>
    <w:lvl w:ilvl="4" w:tplc="30242172" w:tentative="1">
      <w:start w:val="1"/>
      <w:numFmt w:val="bullet"/>
      <w:lvlText w:val="o"/>
      <w:lvlJc w:val="left"/>
      <w:pPr>
        <w:tabs>
          <w:tab w:val="num" w:pos="3600"/>
        </w:tabs>
        <w:ind w:left="3600" w:hanging="360"/>
      </w:pPr>
      <w:rPr>
        <w:rFonts w:ascii="Courier New" w:hAnsi="Courier New" w:cs="Courier New" w:hint="default"/>
      </w:rPr>
    </w:lvl>
    <w:lvl w:ilvl="5" w:tplc="61BE35AC" w:tentative="1">
      <w:start w:val="1"/>
      <w:numFmt w:val="bullet"/>
      <w:lvlText w:val=""/>
      <w:lvlJc w:val="left"/>
      <w:pPr>
        <w:tabs>
          <w:tab w:val="num" w:pos="4320"/>
        </w:tabs>
        <w:ind w:left="4320" w:hanging="360"/>
      </w:pPr>
      <w:rPr>
        <w:rFonts w:ascii="Wingdings" w:hAnsi="Wingdings" w:hint="default"/>
      </w:rPr>
    </w:lvl>
    <w:lvl w:ilvl="6" w:tplc="5802DA9A" w:tentative="1">
      <w:start w:val="1"/>
      <w:numFmt w:val="bullet"/>
      <w:lvlText w:val=""/>
      <w:lvlJc w:val="left"/>
      <w:pPr>
        <w:tabs>
          <w:tab w:val="num" w:pos="5040"/>
        </w:tabs>
        <w:ind w:left="5040" w:hanging="360"/>
      </w:pPr>
      <w:rPr>
        <w:rFonts w:ascii="Symbol" w:hAnsi="Symbol" w:hint="default"/>
      </w:rPr>
    </w:lvl>
    <w:lvl w:ilvl="7" w:tplc="F06E5686" w:tentative="1">
      <w:start w:val="1"/>
      <w:numFmt w:val="bullet"/>
      <w:lvlText w:val="o"/>
      <w:lvlJc w:val="left"/>
      <w:pPr>
        <w:tabs>
          <w:tab w:val="num" w:pos="5760"/>
        </w:tabs>
        <w:ind w:left="5760" w:hanging="360"/>
      </w:pPr>
      <w:rPr>
        <w:rFonts w:ascii="Courier New" w:hAnsi="Courier New" w:cs="Courier New" w:hint="default"/>
      </w:rPr>
    </w:lvl>
    <w:lvl w:ilvl="8" w:tplc="D2E8BA0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3E686E"/>
    <w:multiLevelType w:val="hybridMultilevel"/>
    <w:tmpl w:val="40464D14"/>
    <w:lvl w:ilvl="0" w:tplc="7C9A8C24">
      <w:start w:val="1"/>
      <w:numFmt w:val="bullet"/>
      <w:lvlText w:val=""/>
      <w:lvlJc w:val="left"/>
      <w:pPr>
        <w:ind w:left="720" w:hanging="360"/>
      </w:pPr>
      <w:rPr>
        <w:rFonts w:ascii="Symbol" w:hAnsi="Symbol" w:hint="default"/>
      </w:rPr>
    </w:lvl>
    <w:lvl w:ilvl="1" w:tplc="B6CAE75E">
      <w:start w:val="1"/>
      <w:numFmt w:val="bullet"/>
      <w:lvlText w:val="o"/>
      <w:lvlJc w:val="left"/>
      <w:pPr>
        <w:ind w:left="1440" w:hanging="360"/>
      </w:pPr>
      <w:rPr>
        <w:rFonts w:ascii="Courier New" w:hAnsi="Courier New" w:cs="Courier New" w:hint="default"/>
      </w:rPr>
    </w:lvl>
    <w:lvl w:ilvl="2" w:tplc="AEB00D88" w:tentative="1">
      <w:start w:val="1"/>
      <w:numFmt w:val="bullet"/>
      <w:lvlText w:val=""/>
      <w:lvlJc w:val="left"/>
      <w:pPr>
        <w:ind w:left="2160" w:hanging="360"/>
      </w:pPr>
      <w:rPr>
        <w:rFonts w:ascii="Wingdings" w:hAnsi="Wingdings" w:hint="default"/>
      </w:rPr>
    </w:lvl>
    <w:lvl w:ilvl="3" w:tplc="8056C118" w:tentative="1">
      <w:start w:val="1"/>
      <w:numFmt w:val="bullet"/>
      <w:lvlText w:val=""/>
      <w:lvlJc w:val="left"/>
      <w:pPr>
        <w:ind w:left="2880" w:hanging="360"/>
      </w:pPr>
      <w:rPr>
        <w:rFonts w:ascii="Symbol" w:hAnsi="Symbol" w:hint="default"/>
      </w:rPr>
    </w:lvl>
    <w:lvl w:ilvl="4" w:tplc="29368874" w:tentative="1">
      <w:start w:val="1"/>
      <w:numFmt w:val="bullet"/>
      <w:lvlText w:val="o"/>
      <w:lvlJc w:val="left"/>
      <w:pPr>
        <w:ind w:left="3600" w:hanging="360"/>
      </w:pPr>
      <w:rPr>
        <w:rFonts w:ascii="Courier New" w:hAnsi="Courier New" w:cs="Courier New" w:hint="default"/>
      </w:rPr>
    </w:lvl>
    <w:lvl w:ilvl="5" w:tplc="5B60F3EE" w:tentative="1">
      <w:start w:val="1"/>
      <w:numFmt w:val="bullet"/>
      <w:lvlText w:val=""/>
      <w:lvlJc w:val="left"/>
      <w:pPr>
        <w:ind w:left="4320" w:hanging="360"/>
      </w:pPr>
      <w:rPr>
        <w:rFonts w:ascii="Wingdings" w:hAnsi="Wingdings" w:hint="default"/>
      </w:rPr>
    </w:lvl>
    <w:lvl w:ilvl="6" w:tplc="8AD0F702" w:tentative="1">
      <w:start w:val="1"/>
      <w:numFmt w:val="bullet"/>
      <w:lvlText w:val=""/>
      <w:lvlJc w:val="left"/>
      <w:pPr>
        <w:ind w:left="5040" w:hanging="360"/>
      </w:pPr>
      <w:rPr>
        <w:rFonts w:ascii="Symbol" w:hAnsi="Symbol" w:hint="default"/>
      </w:rPr>
    </w:lvl>
    <w:lvl w:ilvl="7" w:tplc="CBA4C82E" w:tentative="1">
      <w:start w:val="1"/>
      <w:numFmt w:val="bullet"/>
      <w:lvlText w:val="o"/>
      <w:lvlJc w:val="left"/>
      <w:pPr>
        <w:ind w:left="5760" w:hanging="360"/>
      </w:pPr>
      <w:rPr>
        <w:rFonts w:ascii="Courier New" w:hAnsi="Courier New" w:cs="Courier New" w:hint="default"/>
      </w:rPr>
    </w:lvl>
    <w:lvl w:ilvl="8" w:tplc="392EFAC8" w:tentative="1">
      <w:start w:val="1"/>
      <w:numFmt w:val="bullet"/>
      <w:lvlText w:val=""/>
      <w:lvlJc w:val="left"/>
      <w:pPr>
        <w:ind w:left="6480" w:hanging="360"/>
      </w:pPr>
      <w:rPr>
        <w:rFonts w:ascii="Wingdings" w:hAnsi="Wingdings" w:hint="default"/>
      </w:rPr>
    </w:lvl>
  </w:abstractNum>
  <w:abstractNum w:abstractNumId="29" w15:restartNumberingAfterBreak="0">
    <w:nsid w:val="78F76483"/>
    <w:multiLevelType w:val="hybridMultilevel"/>
    <w:tmpl w:val="824063C2"/>
    <w:lvl w:ilvl="0" w:tplc="91E6BE00">
      <w:start w:val="1"/>
      <w:numFmt w:val="bullet"/>
      <w:lvlText w:val=""/>
      <w:lvlJc w:val="left"/>
      <w:pPr>
        <w:ind w:left="720" w:hanging="360"/>
      </w:pPr>
      <w:rPr>
        <w:rFonts w:ascii="Symbol" w:hAnsi="Symbol" w:hint="default"/>
      </w:rPr>
    </w:lvl>
    <w:lvl w:ilvl="1" w:tplc="B1A6AD36" w:tentative="1">
      <w:start w:val="1"/>
      <w:numFmt w:val="bullet"/>
      <w:lvlText w:val="o"/>
      <w:lvlJc w:val="left"/>
      <w:pPr>
        <w:ind w:left="1440" w:hanging="360"/>
      </w:pPr>
      <w:rPr>
        <w:rFonts w:ascii="Courier New" w:hAnsi="Courier New" w:cs="Courier New" w:hint="default"/>
      </w:rPr>
    </w:lvl>
    <w:lvl w:ilvl="2" w:tplc="7396BD16" w:tentative="1">
      <w:start w:val="1"/>
      <w:numFmt w:val="bullet"/>
      <w:lvlText w:val=""/>
      <w:lvlJc w:val="left"/>
      <w:pPr>
        <w:ind w:left="2160" w:hanging="360"/>
      </w:pPr>
      <w:rPr>
        <w:rFonts w:ascii="Wingdings" w:hAnsi="Wingdings" w:hint="default"/>
      </w:rPr>
    </w:lvl>
    <w:lvl w:ilvl="3" w:tplc="7FFC7A9C" w:tentative="1">
      <w:start w:val="1"/>
      <w:numFmt w:val="bullet"/>
      <w:lvlText w:val=""/>
      <w:lvlJc w:val="left"/>
      <w:pPr>
        <w:ind w:left="2880" w:hanging="360"/>
      </w:pPr>
      <w:rPr>
        <w:rFonts w:ascii="Symbol" w:hAnsi="Symbol" w:hint="default"/>
      </w:rPr>
    </w:lvl>
    <w:lvl w:ilvl="4" w:tplc="1F2A0514" w:tentative="1">
      <w:start w:val="1"/>
      <w:numFmt w:val="bullet"/>
      <w:lvlText w:val="o"/>
      <w:lvlJc w:val="left"/>
      <w:pPr>
        <w:ind w:left="3600" w:hanging="360"/>
      </w:pPr>
      <w:rPr>
        <w:rFonts w:ascii="Courier New" w:hAnsi="Courier New" w:cs="Courier New" w:hint="default"/>
      </w:rPr>
    </w:lvl>
    <w:lvl w:ilvl="5" w:tplc="25406676" w:tentative="1">
      <w:start w:val="1"/>
      <w:numFmt w:val="bullet"/>
      <w:lvlText w:val=""/>
      <w:lvlJc w:val="left"/>
      <w:pPr>
        <w:ind w:left="4320" w:hanging="360"/>
      </w:pPr>
      <w:rPr>
        <w:rFonts w:ascii="Wingdings" w:hAnsi="Wingdings" w:hint="default"/>
      </w:rPr>
    </w:lvl>
    <w:lvl w:ilvl="6" w:tplc="5106C8B6" w:tentative="1">
      <w:start w:val="1"/>
      <w:numFmt w:val="bullet"/>
      <w:lvlText w:val=""/>
      <w:lvlJc w:val="left"/>
      <w:pPr>
        <w:ind w:left="5040" w:hanging="360"/>
      </w:pPr>
      <w:rPr>
        <w:rFonts w:ascii="Symbol" w:hAnsi="Symbol" w:hint="default"/>
      </w:rPr>
    </w:lvl>
    <w:lvl w:ilvl="7" w:tplc="A4F82CA0" w:tentative="1">
      <w:start w:val="1"/>
      <w:numFmt w:val="bullet"/>
      <w:lvlText w:val="o"/>
      <w:lvlJc w:val="left"/>
      <w:pPr>
        <w:ind w:left="5760" w:hanging="360"/>
      </w:pPr>
      <w:rPr>
        <w:rFonts w:ascii="Courier New" w:hAnsi="Courier New" w:cs="Courier New" w:hint="default"/>
      </w:rPr>
    </w:lvl>
    <w:lvl w:ilvl="8" w:tplc="4E06C7B0" w:tentative="1">
      <w:start w:val="1"/>
      <w:numFmt w:val="bullet"/>
      <w:lvlText w:val=""/>
      <w:lvlJc w:val="left"/>
      <w:pPr>
        <w:ind w:left="6480" w:hanging="360"/>
      </w:pPr>
      <w:rPr>
        <w:rFonts w:ascii="Wingdings" w:hAnsi="Wingdings" w:hint="default"/>
      </w:rPr>
    </w:lvl>
  </w:abstractNum>
  <w:abstractNum w:abstractNumId="30" w15:restartNumberingAfterBreak="0">
    <w:nsid w:val="7E0567F2"/>
    <w:multiLevelType w:val="hybridMultilevel"/>
    <w:tmpl w:val="19788B9C"/>
    <w:lvl w:ilvl="0" w:tplc="7D3250E2">
      <w:start w:val="1"/>
      <w:numFmt w:val="bullet"/>
      <w:lvlText w:val=""/>
      <w:lvlJc w:val="left"/>
      <w:pPr>
        <w:tabs>
          <w:tab w:val="num" w:pos="360"/>
        </w:tabs>
        <w:ind w:left="360" w:hanging="360"/>
      </w:pPr>
      <w:rPr>
        <w:rFonts w:ascii="Symbol" w:hAnsi="Symbol" w:hint="default"/>
      </w:rPr>
    </w:lvl>
    <w:lvl w:ilvl="1" w:tplc="6CA0A282" w:tentative="1">
      <w:start w:val="1"/>
      <w:numFmt w:val="bullet"/>
      <w:lvlText w:val="o"/>
      <w:lvlJc w:val="left"/>
      <w:pPr>
        <w:tabs>
          <w:tab w:val="num" w:pos="1080"/>
        </w:tabs>
        <w:ind w:left="1080" w:hanging="360"/>
      </w:pPr>
      <w:rPr>
        <w:rFonts w:ascii="Courier New" w:hAnsi="Courier New" w:cs="Courier New" w:hint="default"/>
      </w:rPr>
    </w:lvl>
    <w:lvl w:ilvl="2" w:tplc="D188CCDA" w:tentative="1">
      <w:start w:val="1"/>
      <w:numFmt w:val="bullet"/>
      <w:lvlText w:val=""/>
      <w:lvlJc w:val="left"/>
      <w:pPr>
        <w:tabs>
          <w:tab w:val="num" w:pos="1800"/>
        </w:tabs>
        <w:ind w:left="1800" w:hanging="360"/>
      </w:pPr>
      <w:rPr>
        <w:rFonts w:ascii="Wingdings" w:hAnsi="Wingdings" w:hint="default"/>
      </w:rPr>
    </w:lvl>
    <w:lvl w:ilvl="3" w:tplc="6BE008F4" w:tentative="1">
      <w:start w:val="1"/>
      <w:numFmt w:val="bullet"/>
      <w:lvlText w:val=""/>
      <w:lvlJc w:val="left"/>
      <w:pPr>
        <w:tabs>
          <w:tab w:val="num" w:pos="2520"/>
        </w:tabs>
        <w:ind w:left="2520" w:hanging="360"/>
      </w:pPr>
      <w:rPr>
        <w:rFonts w:ascii="Symbol" w:hAnsi="Symbol" w:hint="default"/>
      </w:rPr>
    </w:lvl>
    <w:lvl w:ilvl="4" w:tplc="E15C03BC" w:tentative="1">
      <w:start w:val="1"/>
      <w:numFmt w:val="bullet"/>
      <w:lvlText w:val="o"/>
      <w:lvlJc w:val="left"/>
      <w:pPr>
        <w:tabs>
          <w:tab w:val="num" w:pos="3240"/>
        </w:tabs>
        <w:ind w:left="3240" w:hanging="360"/>
      </w:pPr>
      <w:rPr>
        <w:rFonts w:ascii="Courier New" w:hAnsi="Courier New" w:cs="Courier New" w:hint="default"/>
      </w:rPr>
    </w:lvl>
    <w:lvl w:ilvl="5" w:tplc="7C404A9C" w:tentative="1">
      <w:start w:val="1"/>
      <w:numFmt w:val="bullet"/>
      <w:lvlText w:val=""/>
      <w:lvlJc w:val="left"/>
      <w:pPr>
        <w:tabs>
          <w:tab w:val="num" w:pos="3960"/>
        </w:tabs>
        <w:ind w:left="3960" w:hanging="360"/>
      </w:pPr>
      <w:rPr>
        <w:rFonts w:ascii="Wingdings" w:hAnsi="Wingdings" w:hint="default"/>
      </w:rPr>
    </w:lvl>
    <w:lvl w:ilvl="6" w:tplc="A5041348" w:tentative="1">
      <w:start w:val="1"/>
      <w:numFmt w:val="bullet"/>
      <w:lvlText w:val=""/>
      <w:lvlJc w:val="left"/>
      <w:pPr>
        <w:tabs>
          <w:tab w:val="num" w:pos="4680"/>
        </w:tabs>
        <w:ind w:left="4680" w:hanging="360"/>
      </w:pPr>
      <w:rPr>
        <w:rFonts w:ascii="Symbol" w:hAnsi="Symbol" w:hint="default"/>
      </w:rPr>
    </w:lvl>
    <w:lvl w:ilvl="7" w:tplc="FF7261EA" w:tentative="1">
      <w:start w:val="1"/>
      <w:numFmt w:val="bullet"/>
      <w:lvlText w:val="o"/>
      <w:lvlJc w:val="left"/>
      <w:pPr>
        <w:tabs>
          <w:tab w:val="num" w:pos="5400"/>
        </w:tabs>
        <w:ind w:left="5400" w:hanging="360"/>
      </w:pPr>
      <w:rPr>
        <w:rFonts w:ascii="Courier New" w:hAnsi="Courier New" w:cs="Courier New" w:hint="default"/>
      </w:rPr>
    </w:lvl>
    <w:lvl w:ilvl="8" w:tplc="CDC8F6B0"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971A14"/>
    <w:multiLevelType w:val="hybridMultilevel"/>
    <w:tmpl w:val="498843B0"/>
    <w:lvl w:ilvl="0" w:tplc="ACF0192C">
      <w:start w:val="1"/>
      <w:numFmt w:val="bullet"/>
      <w:lvlText w:val=""/>
      <w:lvlJc w:val="left"/>
      <w:pPr>
        <w:tabs>
          <w:tab w:val="num" w:pos="720"/>
        </w:tabs>
        <w:ind w:left="720" w:hanging="360"/>
      </w:pPr>
      <w:rPr>
        <w:rFonts w:ascii="Symbol" w:hAnsi="Symbol" w:hint="default"/>
      </w:rPr>
    </w:lvl>
    <w:lvl w:ilvl="1" w:tplc="00422B8C" w:tentative="1">
      <w:start w:val="1"/>
      <w:numFmt w:val="bullet"/>
      <w:lvlText w:val="o"/>
      <w:lvlJc w:val="left"/>
      <w:pPr>
        <w:tabs>
          <w:tab w:val="num" w:pos="1440"/>
        </w:tabs>
        <w:ind w:left="1440" w:hanging="360"/>
      </w:pPr>
      <w:rPr>
        <w:rFonts w:ascii="Courier New" w:hAnsi="Courier New" w:cs="Courier New" w:hint="default"/>
      </w:rPr>
    </w:lvl>
    <w:lvl w:ilvl="2" w:tplc="E17A7FF2" w:tentative="1">
      <w:start w:val="1"/>
      <w:numFmt w:val="bullet"/>
      <w:lvlText w:val=""/>
      <w:lvlJc w:val="left"/>
      <w:pPr>
        <w:tabs>
          <w:tab w:val="num" w:pos="2160"/>
        </w:tabs>
        <w:ind w:left="2160" w:hanging="360"/>
      </w:pPr>
      <w:rPr>
        <w:rFonts w:ascii="Wingdings" w:hAnsi="Wingdings" w:hint="default"/>
      </w:rPr>
    </w:lvl>
    <w:lvl w:ilvl="3" w:tplc="EF2CF4C8" w:tentative="1">
      <w:start w:val="1"/>
      <w:numFmt w:val="bullet"/>
      <w:lvlText w:val=""/>
      <w:lvlJc w:val="left"/>
      <w:pPr>
        <w:tabs>
          <w:tab w:val="num" w:pos="2880"/>
        </w:tabs>
        <w:ind w:left="2880" w:hanging="360"/>
      </w:pPr>
      <w:rPr>
        <w:rFonts w:ascii="Symbol" w:hAnsi="Symbol" w:hint="default"/>
      </w:rPr>
    </w:lvl>
    <w:lvl w:ilvl="4" w:tplc="3F2E212E" w:tentative="1">
      <w:start w:val="1"/>
      <w:numFmt w:val="bullet"/>
      <w:lvlText w:val="o"/>
      <w:lvlJc w:val="left"/>
      <w:pPr>
        <w:tabs>
          <w:tab w:val="num" w:pos="3600"/>
        </w:tabs>
        <w:ind w:left="3600" w:hanging="360"/>
      </w:pPr>
      <w:rPr>
        <w:rFonts w:ascii="Courier New" w:hAnsi="Courier New" w:cs="Courier New" w:hint="default"/>
      </w:rPr>
    </w:lvl>
    <w:lvl w:ilvl="5" w:tplc="3AAE94AA" w:tentative="1">
      <w:start w:val="1"/>
      <w:numFmt w:val="bullet"/>
      <w:lvlText w:val=""/>
      <w:lvlJc w:val="left"/>
      <w:pPr>
        <w:tabs>
          <w:tab w:val="num" w:pos="4320"/>
        </w:tabs>
        <w:ind w:left="4320" w:hanging="360"/>
      </w:pPr>
      <w:rPr>
        <w:rFonts w:ascii="Wingdings" w:hAnsi="Wingdings" w:hint="default"/>
      </w:rPr>
    </w:lvl>
    <w:lvl w:ilvl="6" w:tplc="D9EE04F8" w:tentative="1">
      <w:start w:val="1"/>
      <w:numFmt w:val="bullet"/>
      <w:lvlText w:val=""/>
      <w:lvlJc w:val="left"/>
      <w:pPr>
        <w:tabs>
          <w:tab w:val="num" w:pos="5040"/>
        </w:tabs>
        <w:ind w:left="5040" w:hanging="360"/>
      </w:pPr>
      <w:rPr>
        <w:rFonts w:ascii="Symbol" w:hAnsi="Symbol" w:hint="default"/>
      </w:rPr>
    </w:lvl>
    <w:lvl w:ilvl="7" w:tplc="00227D1E" w:tentative="1">
      <w:start w:val="1"/>
      <w:numFmt w:val="bullet"/>
      <w:lvlText w:val="o"/>
      <w:lvlJc w:val="left"/>
      <w:pPr>
        <w:tabs>
          <w:tab w:val="num" w:pos="5760"/>
        </w:tabs>
        <w:ind w:left="5760" w:hanging="360"/>
      </w:pPr>
      <w:rPr>
        <w:rFonts w:ascii="Courier New" w:hAnsi="Courier New" w:cs="Courier New" w:hint="default"/>
      </w:rPr>
    </w:lvl>
    <w:lvl w:ilvl="8" w:tplc="6FBCE4E0"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1"/>
  </w:num>
  <w:num w:numId="3">
    <w:abstractNumId w:val="30"/>
  </w:num>
  <w:num w:numId="4">
    <w:abstractNumId w:val="15"/>
  </w:num>
  <w:num w:numId="5">
    <w:abstractNumId w:val="19"/>
  </w:num>
  <w:num w:numId="6">
    <w:abstractNumId w:val="31"/>
  </w:num>
  <w:num w:numId="7">
    <w:abstractNumId w:val="14"/>
  </w:num>
  <w:num w:numId="8">
    <w:abstractNumId w:val="25"/>
  </w:num>
  <w:num w:numId="9">
    <w:abstractNumId w:val="13"/>
  </w:num>
  <w:num w:numId="10">
    <w:abstractNumId w:val="17"/>
  </w:num>
  <w:num w:numId="11">
    <w:abstractNumId w:val="9"/>
  </w:num>
  <w:num w:numId="12">
    <w:abstractNumId w:val="12"/>
  </w:num>
  <w:num w:numId="13">
    <w:abstractNumId w:val="21"/>
  </w:num>
  <w:num w:numId="14">
    <w:abstractNumId w:val="24"/>
  </w:num>
  <w:num w:numId="15">
    <w:abstractNumId w:val="20"/>
  </w:num>
  <w:num w:numId="16">
    <w:abstractNumId w:val="29"/>
  </w:num>
  <w:num w:numId="17">
    <w:abstractNumId w:val="26"/>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2"/>
  </w:num>
  <w:num w:numId="20">
    <w:abstractNumId w:val="18"/>
  </w:num>
  <w:num w:numId="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3"/>
  </w:num>
  <w:num w:numId="3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5:chartTrackingRefBased/>
  <w15:docId w15:val="{BB23BECC-F536-4F34-9F80-F0DE7E70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1">
    <w:name w:val="heading 1"/>
    <w:basedOn w:val="Normal"/>
    <w:next w:val="Normal"/>
    <w:qFormat/>
    <w:pPr>
      <w:keepNext/>
      <w:spacing w:line="240" w:lineRule="auto"/>
      <w:outlineLvl w:val="0"/>
    </w:pPr>
    <w:rPr>
      <w:rFonts w:ascii="Times New Roman Bold" w:hAnsi="Times New Roman Bold" w:cs="Arial"/>
      <w:b/>
      <w:bCs/>
      <w:kern w:val="32"/>
      <w:szCs w:val="32"/>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Calibri" w:hAnsi="Calibri"/>
      <w:b/>
      <w:bCs/>
      <w:sz w:val="28"/>
      <w:szCs w:val="28"/>
      <w:lang w:val="x-none"/>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rFonts w:ascii="Calibri" w:hAnsi="Calibri"/>
      <w:b/>
      <w:bCs/>
      <w:szCs w:val="22"/>
      <w:lang w:val="x-none"/>
    </w:rPr>
  </w:style>
  <w:style w:type="paragraph" w:styleId="Heading7">
    <w:name w:val="heading 7"/>
    <w:basedOn w:val="Normal"/>
    <w:next w:val="Normal"/>
    <w:link w:val="Heading7Char"/>
    <w:qFormat/>
    <w:pPr>
      <w:spacing w:before="240" w:after="60"/>
      <w:outlineLvl w:val="6"/>
    </w:pPr>
    <w:rPr>
      <w:rFonts w:ascii="Calibri" w:hAnsi="Calibri"/>
      <w:sz w:val="24"/>
      <w:szCs w:val="24"/>
      <w:lang w:val="x-none"/>
    </w:rPr>
  </w:style>
  <w:style w:type="paragraph" w:styleId="Heading8">
    <w:name w:val="heading 8"/>
    <w:basedOn w:val="Normal"/>
    <w:next w:val="Normal"/>
    <w:link w:val="Heading8Char"/>
    <w:qFormat/>
    <w:pPr>
      <w:spacing w:before="240" w:after="60"/>
      <w:outlineLvl w:val="7"/>
    </w:pPr>
    <w:rPr>
      <w:rFonts w:ascii="Calibri" w:hAnsi="Calibri"/>
      <w:i/>
      <w:iCs/>
      <w:sz w:val="24"/>
      <w:szCs w:val="24"/>
      <w:lang w:val="x-none"/>
    </w:rPr>
  </w:style>
  <w:style w:type="paragraph" w:styleId="Heading9">
    <w:name w:val="heading 9"/>
    <w:basedOn w:val="Normal"/>
    <w:next w:val="Normal"/>
    <w:link w:val="Heading9Char"/>
    <w:qFormat/>
    <w:pPr>
      <w:spacing w:before="240" w:after="60"/>
      <w:outlineLvl w:val="8"/>
    </w:pPr>
    <w:rPr>
      <w:rFonts w:ascii="Cambria" w:hAnsi="Cambria"/>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lang w:val="x-none"/>
    </w:rPr>
  </w:style>
  <w:style w:type="paragraph" w:styleId="CommentText">
    <w:name w:val="annotation text"/>
    <w:aliases w:val="Car17,Car17 Car,Char Char1,Annotationtext,Char,Char Char Char,Comment Text Char Char,Comment Text Char Char Char Char,Comment Text Char Char1,Comment Text Char1,Comment Text Char1 Char,Comment Text Char1 Char Char, Car17, Car17 Car"/>
    <w:basedOn w:val="Normal"/>
    <w:link w:val="CommentTextChar"/>
    <w:qFormat/>
    <w:rPr>
      <w:sz w:val="20"/>
      <w:lang w:val="x-none"/>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uiPriority w:val="99"/>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uiPriority w:val="99"/>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Car17 Char,Car17 Car Char,Char Char1 Char,Annotationtext Char,Char Char,Char Char Char Char,Comment Text Char Char Char,Comment Text Char Char Char Char Char,Comment Text Char Char1 Char,Comment Text Char1 Char1, Car17 Char"/>
    <w:link w:val="CommentTex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BodyText12">
    <w:name w:val="BodyText12"/>
    <w:pPr>
      <w:spacing w:after="200" w:line="300" w:lineRule="auto"/>
      <w:ind w:left="850"/>
      <w:jc w:val="both"/>
    </w:pPr>
    <w:rPr>
      <w:rFonts w:eastAsia="Times New Roman"/>
      <w:sz w:val="24"/>
      <w:lang w:val="en-US" w:eastAsia="en-US"/>
    </w:rPr>
  </w:style>
  <w:style w:type="paragraph" w:customStyle="1" w:styleId="TableText">
    <w:name w:val="TableText"/>
    <w:pPr>
      <w:keepNext/>
    </w:pPr>
    <w:rPr>
      <w:rFonts w:eastAsia="Times New Roman"/>
      <w:lang w:val="en-US" w:eastAsia="en-US"/>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uiPriority w:val="99"/>
    <w:pPr>
      <w:tabs>
        <w:tab w:val="clear" w:pos="567"/>
      </w:tabs>
      <w:spacing w:before="100" w:beforeAutospacing="1" w:after="62" w:line="240" w:lineRule="auto"/>
    </w:pPr>
    <w:rPr>
      <w:color w:val="000000"/>
      <w:sz w:val="24"/>
      <w:szCs w:val="24"/>
      <w:lang w:eastAsia="en-GB"/>
    </w:rPr>
  </w:style>
  <w:style w:type="paragraph" w:customStyle="1" w:styleId="Default">
    <w:name w:val="Default"/>
    <w:pPr>
      <w:autoSpaceDE w:val="0"/>
      <w:autoSpaceDN w:val="0"/>
      <w:adjustRightInd w:val="0"/>
    </w:pPr>
    <w:rPr>
      <w:color w:val="000000"/>
      <w:sz w:val="24"/>
      <w:szCs w:val="24"/>
      <w:lang w:val="en-US" w:eastAsia="zh-CN"/>
    </w:rPr>
  </w:style>
  <w:style w:type="paragraph" w:styleId="ListBullet">
    <w:name w:val="List Bullet"/>
    <w:pPr>
      <w:widowControl w:val="0"/>
      <w:numPr>
        <w:numId w:val="2"/>
      </w:numPr>
      <w:tabs>
        <w:tab w:val="left" w:pos="567"/>
      </w:tabs>
      <w:spacing w:after="120"/>
    </w:pPr>
    <w:rPr>
      <w:rFonts w:eastAsia="Times New Roman"/>
      <w:sz w:val="24"/>
      <w:szCs w:val="24"/>
      <w:lang w:val="en-US" w:eastAsia="en-US"/>
    </w:rPr>
  </w:style>
  <w:style w:type="paragraph" w:customStyle="1" w:styleId="table">
    <w:name w:val="table"/>
    <w:basedOn w:val="Normal"/>
    <w:pPr>
      <w:tabs>
        <w:tab w:val="clear" w:pos="567"/>
      </w:tabs>
      <w:spacing w:before="40" w:after="40" w:line="240" w:lineRule="auto"/>
    </w:pPr>
    <w:rPr>
      <w:sz w:val="20"/>
      <w:lang w:eastAsia="en-GB"/>
    </w:rPr>
  </w:style>
  <w:style w:type="paragraph" w:styleId="DocumentMap">
    <w:name w:val="Document Map"/>
    <w:basedOn w:val="Normal"/>
    <w:semiHidden/>
    <w:pPr>
      <w:shd w:val="clear" w:color="auto" w:fill="000080"/>
    </w:pPr>
    <w:rPr>
      <w:rFonts w:ascii="Tahoma" w:hAnsi="Tahoma" w:cs="Tahoma"/>
      <w:sz w:val="20"/>
    </w:rPr>
  </w:style>
  <w:style w:type="paragraph" w:styleId="Revision">
    <w:name w:val="Revision"/>
    <w:hidden/>
    <w:uiPriority w:val="99"/>
    <w:semiHidden/>
    <w:rPr>
      <w:rFonts w:eastAsia="Times New Roman"/>
      <w:sz w:val="22"/>
      <w:lang w:val="en-GB" w:eastAsia="en-US"/>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lang w:val="x-none"/>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lang w:val="x-none"/>
    </w:rPr>
  </w:style>
  <w:style w:type="character" w:customStyle="1" w:styleId="TableChar">
    <w:name w:val="Table Char"/>
    <w:link w:val="Table0"/>
    <w:uiPriority w:val="99"/>
    <w:locked/>
    <w:rPr>
      <w:rFonts w:ascii="Arial" w:eastAsia="Times New Roman" w:hAnsi="Arial"/>
      <w:szCs w:val="24"/>
      <w:lang w:eastAsia="en-US"/>
    </w:rPr>
  </w:style>
  <w:style w:type="character" w:customStyle="1" w:styleId="CaptionChar">
    <w:name w:val="Caption Char"/>
    <w:aliases w:val="! Q Char"/>
    <w:link w:val="Caption"/>
    <w:uiPriority w:val="99"/>
    <w:locked/>
    <w:rPr>
      <w:rFonts w:ascii="Arial" w:eastAsia="Times New Roman" w:hAnsi="Arial"/>
      <w:b/>
      <w:bCs/>
      <w:sz w:val="22"/>
      <w:lang w:eastAsia="en-US"/>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lang w:val="x-none"/>
    </w:rPr>
  </w:style>
  <w:style w:type="character" w:customStyle="1" w:styleId="TableFootnotesChar">
    <w:name w:val="Table Footnotes Char"/>
    <w:link w:val="TableFootnotes"/>
    <w:uiPriority w:val="99"/>
    <w:locked/>
    <w:rPr>
      <w:rFonts w:ascii="Arial" w:eastAsia="Times New Roman" w:hAnsi="Arial"/>
      <w:sz w:val="18"/>
      <w:szCs w:val="24"/>
      <w:lang w:eastAsia="en-US"/>
    </w:rPr>
  </w:style>
  <w:style w:type="paragraph" w:customStyle="1" w:styleId="Heading1Agency">
    <w:name w:val="Heading 1 (Agency)"/>
    <w:basedOn w:val="Normal"/>
    <w:next w:val="Normal"/>
    <w:qFormat/>
    <w:pPr>
      <w:keepNext/>
      <w:numPr>
        <w:numId w:val="19"/>
      </w:numPr>
      <w:tabs>
        <w:tab w:val="clear" w:pos="567"/>
      </w:tabs>
      <w:spacing w:before="280" w:after="220" w:line="240" w:lineRule="auto"/>
      <w:outlineLvl w:val="0"/>
    </w:pPr>
    <w:rPr>
      <w:rFonts w:ascii="Verdana" w:eastAsia="Verdana" w:hAnsi="Verdana" w:cs="Arial"/>
      <w:b/>
      <w:bCs/>
      <w:kern w:val="32"/>
      <w:sz w:val="27"/>
      <w:szCs w:val="27"/>
      <w:lang w:eastAsia="en-GB"/>
    </w:rPr>
  </w:style>
  <w:style w:type="paragraph" w:customStyle="1" w:styleId="Heading2Agency">
    <w:name w:val="Heading 2 (Agency)"/>
    <w:basedOn w:val="Normal"/>
    <w:next w:val="Normal"/>
    <w:qFormat/>
    <w:pPr>
      <w:keepNext/>
      <w:numPr>
        <w:ilvl w:val="1"/>
        <w:numId w:val="19"/>
      </w:numPr>
      <w:tabs>
        <w:tab w:val="clear" w:pos="567"/>
      </w:tabs>
      <w:spacing w:before="280" w:after="220" w:line="240" w:lineRule="auto"/>
      <w:outlineLvl w:val="1"/>
    </w:pPr>
    <w:rPr>
      <w:rFonts w:ascii="Verdana" w:eastAsia="Verdana" w:hAnsi="Verdana" w:cs="Arial"/>
      <w:b/>
      <w:bCs/>
      <w:i/>
      <w:kern w:val="32"/>
      <w:szCs w:val="22"/>
      <w:lang w:eastAsia="en-GB"/>
    </w:rPr>
  </w:style>
  <w:style w:type="paragraph" w:customStyle="1" w:styleId="Heading3Agency">
    <w:name w:val="Heading 3 (Agency)"/>
    <w:basedOn w:val="Normal"/>
    <w:next w:val="Normal"/>
    <w:qFormat/>
    <w:pPr>
      <w:keepNext/>
      <w:numPr>
        <w:ilvl w:val="2"/>
        <w:numId w:val="19"/>
      </w:numPr>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Heading4Agency">
    <w:name w:val="Heading 4 (Agency)"/>
    <w:basedOn w:val="Heading3Agency"/>
    <w:next w:val="Normal"/>
    <w:qFormat/>
    <w:pPr>
      <w:numPr>
        <w:ilvl w:val="3"/>
      </w:numPr>
      <w:outlineLvl w:val="3"/>
    </w:pPr>
    <w:rPr>
      <w:i/>
      <w:sz w:val="18"/>
      <w:szCs w:val="18"/>
    </w:rPr>
  </w:style>
  <w:style w:type="paragraph" w:customStyle="1" w:styleId="Heading5Agency">
    <w:name w:val="Heading 5 (Agency)"/>
    <w:basedOn w:val="Heading4Agency"/>
    <w:next w:val="Normal"/>
    <w:qFormat/>
    <w:pPr>
      <w:numPr>
        <w:ilvl w:val="4"/>
      </w:numPr>
      <w:outlineLvl w:val="4"/>
    </w:pPr>
    <w:rPr>
      <w:i w:val="0"/>
    </w:rPr>
  </w:style>
  <w:style w:type="paragraph" w:customStyle="1" w:styleId="Heading6Agency">
    <w:name w:val="Heading 6 (Agency)"/>
    <w:basedOn w:val="Heading5Agency"/>
    <w:next w:val="Normal"/>
    <w:semiHidden/>
    <w:pPr>
      <w:numPr>
        <w:ilvl w:val="5"/>
      </w:numPr>
      <w:outlineLvl w:val="5"/>
    </w:pPr>
  </w:style>
  <w:style w:type="paragraph" w:customStyle="1" w:styleId="Heading7Agency">
    <w:name w:val="Heading 7 (Agency)"/>
    <w:basedOn w:val="Heading6Agency"/>
    <w:next w:val="Normal"/>
    <w:semiHidden/>
    <w:pPr>
      <w:numPr>
        <w:ilvl w:val="6"/>
      </w:numPr>
      <w:outlineLvl w:val="6"/>
    </w:pPr>
  </w:style>
  <w:style w:type="paragraph" w:customStyle="1" w:styleId="Heading8Agency">
    <w:name w:val="Heading 8 (Agency)"/>
    <w:basedOn w:val="Heading7Agency"/>
    <w:next w:val="Normal"/>
    <w:semiHidden/>
    <w:pPr>
      <w:numPr>
        <w:ilvl w:val="7"/>
      </w:numPr>
      <w:outlineLvl w:val="7"/>
    </w:pPr>
  </w:style>
  <w:style w:type="paragraph" w:customStyle="1" w:styleId="Heading9Agency">
    <w:name w:val="Heading 9 (Agency)"/>
    <w:basedOn w:val="Heading8Agency"/>
    <w:next w:val="Normal"/>
    <w:semiHidden/>
    <w:pPr>
      <w:numPr>
        <w:ilvl w:val="8"/>
      </w:numPr>
      <w:outlineLvl w:val="8"/>
    </w:p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rPr>
      <w:lang w:val="x-none"/>
    </w:rPr>
  </w:style>
  <w:style w:type="character" w:customStyle="1" w:styleId="BodyText2Char">
    <w:name w:val="Body Text 2 Char"/>
    <w:link w:val="BodyText2"/>
    <w:rPr>
      <w:rFonts w:eastAsia="Times New Roman"/>
      <w:sz w:val="22"/>
      <w:lang w:eastAsia="en-US"/>
    </w:rPr>
  </w:style>
  <w:style w:type="paragraph" w:styleId="BodyText3">
    <w:name w:val="Body Text 3"/>
    <w:basedOn w:val="Normal"/>
    <w:link w:val="BodyText3Char"/>
    <w:pPr>
      <w:spacing w:after="120"/>
    </w:pPr>
    <w:rPr>
      <w:sz w:val="16"/>
      <w:szCs w:val="16"/>
      <w:lang w:val="x-none"/>
    </w:rPr>
  </w:style>
  <w:style w:type="character" w:customStyle="1" w:styleId="BodyText3Char">
    <w:name w:val="Body Text 3 Char"/>
    <w:link w:val="BodyText3"/>
    <w:rPr>
      <w:rFonts w:eastAsia="Times New Roman"/>
      <w:sz w:val="16"/>
      <w:szCs w:val="16"/>
      <w:lang w:eastAsia="en-US"/>
    </w:rPr>
  </w:style>
  <w:style w:type="paragraph" w:styleId="BodyTextFirstIndent">
    <w:name w:val="Body Text First Indent"/>
    <w:basedOn w:val="BodyText"/>
    <w:link w:val="BodyTextFirstIndentChar"/>
    <w:pPr>
      <w:tabs>
        <w:tab w:val="left" w:pos="567"/>
      </w:tabs>
      <w:spacing w:after="120" w:line="260" w:lineRule="exact"/>
      <w:ind w:firstLine="210"/>
    </w:pPr>
    <w:rPr>
      <w:i w:val="0"/>
    </w:rPr>
  </w:style>
  <w:style w:type="character" w:customStyle="1" w:styleId="BodyTextChar">
    <w:name w:val="Body Text Char"/>
    <w:link w:val="BodyText"/>
    <w:rPr>
      <w:rFonts w:eastAsia="Times New Roman"/>
      <w:i/>
      <w:color w:val="008000"/>
      <w:sz w:val="22"/>
      <w:lang w:eastAsia="en-US"/>
    </w:rPr>
  </w:style>
  <w:style w:type="character" w:customStyle="1" w:styleId="BodyTextFirstIndentChar">
    <w:name w:val="Body Text First Indent Char"/>
    <w:link w:val="BodyTextFirstIndent"/>
    <w:rPr>
      <w:rFonts w:eastAsia="Times New Roman"/>
      <w:i w:val="0"/>
      <w:color w:val="008000"/>
      <w:sz w:val="22"/>
      <w:lang w:eastAsia="en-US"/>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Pr>
      <w:rFonts w:eastAsia="Times New Roman"/>
      <w:sz w:val="22"/>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rFonts w:eastAsia="Times New Roman"/>
      <w:sz w:val="22"/>
      <w:lang w:eastAsia="en-US"/>
    </w:rPr>
  </w:style>
  <w:style w:type="paragraph" w:styleId="BodyTextIndent2">
    <w:name w:val="Body Text Indent 2"/>
    <w:basedOn w:val="Normal"/>
    <w:link w:val="BodyTextIndent2Char"/>
    <w:pPr>
      <w:spacing w:after="120" w:line="480" w:lineRule="auto"/>
      <w:ind w:left="283"/>
    </w:pPr>
    <w:rPr>
      <w:lang w:val="x-none"/>
    </w:rPr>
  </w:style>
  <w:style w:type="character" w:customStyle="1" w:styleId="BodyTextIndent2Char">
    <w:name w:val="Body Text Indent 2 Char"/>
    <w:link w:val="BodyTextIndent2"/>
    <w:rPr>
      <w:rFonts w:eastAsia="Times New Roman"/>
      <w:sz w:val="22"/>
      <w:lang w:eastAsia="en-US"/>
    </w:rPr>
  </w:style>
  <w:style w:type="paragraph" w:styleId="BodyTextIndent3">
    <w:name w:val="Body Text Indent 3"/>
    <w:basedOn w:val="Normal"/>
    <w:link w:val="BodyTextIndent3Char"/>
    <w:pPr>
      <w:spacing w:after="120"/>
      <w:ind w:left="283"/>
    </w:pPr>
    <w:rPr>
      <w:sz w:val="16"/>
      <w:szCs w:val="16"/>
      <w:lang w:val="x-none"/>
    </w:rPr>
  </w:style>
  <w:style w:type="character" w:customStyle="1" w:styleId="BodyTextIndent3Char">
    <w:name w:val="Body Text Indent 3 Char"/>
    <w:link w:val="BodyTextIndent3"/>
    <w:rPr>
      <w:rFonts w:eastAsia="Times New Roman"/>
      <w:sz w:val="16"/>
      <w:szCs w:val="16"/>
      <w:lang w:eastAsia="en-US"/>
    </w:rPr>
  </w:style>
  <w:style w:type="paragraph" w:styleId="Closing">
    <w:name w:val="Closing"/>
    <w:basedOn w:val="Normal"/>
    <w:link w:val="ClosingChar"/>
    <w:pPr>
      <w:ind w:left="4252"/>
    </w:pPr>
    <w:rPr>
      <w:lang w:val="x-none"/>
    </w:rPr>
  </w:style>
  <w:style w:type="character" w:customStyle="1" w:styleId="ClosingChar">
    <w:name w:val="Closing Char"/>
    <w:link w:val="Closing"/>
    <w:rPr>
      <w:rFonts w:eastAsia="Times New Roman"/>
      <w:sz w:val="22"/>
      <w:lang w:eastAsia="en-US"/>
    </w:rPr>
  </w:style>
  <w:style w:type="paragraph" w:styleId="Date">
    <w:name w:val="Date"/>
    <w:basedOn w:val="Normal"/>
    <w:next w:val="Normal"/>
    <w:link w:val="DateChar"/>
    <w:rPr>
      <w:lang w:val="x-none"/>
    </w:rPr>
  </w:style>
  <w:style w:type="character" w:customStyle="1" w:styleId="DateChar">
    <w:name w:val="Date Char"/>
    <w:link w:val="Date"/>
    <w:rPr>
      <w:rFonts w:eastAsia="Times New Roman"/>
      <w:sz w:val="22"/>
      <w:lang w:eastAsia="en-US"/>
    </w:rPr>
  </w:style>
  <w:style w:type="paragraph" w:styleId="E-mailSignature">
    <w:name w:val="E-mail Signature"/>
    <w:basedOn w:val="Normal"/>
    <w:link w:val="E-mailSignatureChar"/>
    <w:rPr>
      <w:lang w:val="x-none"/>
    </w:rPr>
  </w:style>
  <w:style w:type="character" w:customStyle="1" w:styleId="E-mailSignatureChar">
    <w:name w:val="E-mail Signature Char"/>
    <w:link w:val="E-mailSignature"/>
    <w:rPr>
      <w:rFonts w:eastAsia="Times New Roman"/>
      <w:sz w:val="22"/>
      <w:lang w:eastAsia="en-US"/>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lang w:val="x-none"/>
    </w:rPr>
  </w:style>
  <w:style w:type="character" w:customStyle="1" w:styleId="FootnoteTextChar">
    <w:name w:val="Footnote Text Char"/>
    <w:link w:val="FootnoteText"/>
    <w:rPr>
      <w:rFonts w:eastAsia="Times New Roman"/>
      <w:lang w:eastAsia="en-US"/>
    </w:rPr>
  </w:style>
  <w:style w:type="character" w:customStyle="1" w:styleId="Heading4Char">
    <w:name w:val="Heading 4 Char"/>
    <w:link w:val="Heading4"/>
    <w:semiHidden/>
    <w:rPr>
      <w:rFonts w:ascii="Calibri" w:eastAsia="Times New Roman" w:hAnsi="Calibri" w:cs="Times New Roman"/>
      <w:b/>
      <w:bCs/>
      <w:sz w:val="28"/>
      <w:szCs w:val="28"/>
      <w:lang w:eastAsia="en-US"/>
    </w:rPr>
  </w:style>
  <w:style w:type="character" w:customStyle="1" w:styleId="Heading6Char">
    <w:name w:val="Heading 6 Char"/>
    <w:link w:val="Heading6"/>
    <w:semiHidden/>
    <w:rPr>
      <w:rFonts w:ascii="Calibri" w:eastAsia="Times New Roman" w:hAnsi="Calibri" w:cs="Times New Roman"/>
      <w:b/>
      <w:bCs/>
      <w:sz w:val="22"/>
      <w:szCs w:val="22"/>
      <w:lang w:eastAsia="en-US"/>
    </w:rPr>
  </w:style>
  <w:style w:type="character" w:customStyle="1" w:styleId="Heading7Char">
    <w:name w:val="Heading 7 Char"/>
    <w:link w:val="Heading7"/>
    <w:semiHidden/>
    <w:rPr>
      <w:rFonts w:ascii="Calibri" w:eastAsia="Times New Roman" w:hAnsi="Calibri" w:cs="Times New Roman"/>
      <w:sz w:val="24"/>
      <w:szCs w:val="24"/>
      <w:lang w:eastAsia="en-US"/>
    </w:rPr>
  </w:style>
  <w:style w:type="character" w:customStyle="1" w:styleId="Heading8Char">
    <w:name w:val="Heading 8 Char"/>
    <w:link w:val="Heading8"/>
    <w:semiHidden/>
    <w:rPr>
      <w:rFonts w:ascii="Calibri" w:eastAsia="Times New Roman" w:hAnsi="Calibri" w:cs="Times New Roman"/>
      <w:i/>
      <w:iCs/>
      <w:sz w:val="24"/>
      <w:szCs w:val="24"/>
      <w:lang w:eastAsia="en-US"/>
    </w:rPr>
  </w:style>
  <w:style w:type="character" w:customStyle="1" w:styleId="Heading9Char">
    <w:name w:val="Heading 9 Char"/>
    <w:link w:val="Heading9"/>
    <w:semiHidden/>
    <w:rPr>
      <w:rFonts w:ascii="Cambria" w:eastAsia="Times New Roman" w:hAnsi="Cambria" w:cs="Times New Roman"/>
      <w:sz w:val="22"/>
      <w:szCs w:val="22"/>
      <w:lang w:eastAsia="en-US"/>
    </w:rPr>
  </w:style>
  <w:style w:type="paragraph" w:styleId="HTMLAddress">
    <w:name w:val="HTML Address"/>
    <w:basedOn w:val="Normal"/>
    <w:link w:val="HTMLAddressChar"/>
    <w:rPr>
      <w:i/>
      <w:iCs/>
      <w:lang w:val="x-none"/>
    </w:rPr>
  </w:style>
  <w:style w:type="character" w:customStyle="1" w:styleId="HTMLAddressChar">
    <w:name w:val="HTML Address Char"/>
    <w:link w:val="HTMLAddress"/>
    <w:rPr>
      <w:rFonts w:eastAsia="Times New Roman"/>
      <w:i/>
      <w:iCs/>
      <w:sz w:val="22"/>
      <w:lang w:eastAsia="en-US"/>
    </w:rPr>
  </w:style>
  <w:style w:type="paragraph" w:styleId="HTMLPreformatted">
    <w:name w:val="HTML Preformatted"/>
    <w:basedOn w:val="Normal"/>
    <w:link w:val="HTMLPreformattedChar"/>
    <w:rPr>
      <w:rFonts w:ascii="Courier New" w:hAnsi="Courier New"/>
      <w:sz w:val="20"/>
      <w:lang w:val="x-none"/>
    </w:rPr>
  </w:style>
  <w:style w:type="character" w:customStyle="1" w:styleId="HTMLPreformattedChar">
    <w:name w:val="HTML Preformatted Char"/>
    <w:link w:val="HTMLPreformatted"/>
    <w:rPr>
      <w:rFonts w:ascii="Courier New" w:eastAsia="Times New Roman"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lang w:val="x-none"/>
    </w:rPr>
  </w:style>
  <w:style w:type="character" w:customStyle="1" w:styleId="IntenseQuoteChar">
    <w:name w:val="Intense Quote Char"/>
    <w:link w:val="IntenseQuote"/>
    <w:uiPriority w:val="30"/>
    <w:rPr>
      <w:rFonts w:eastAsia="Times New Roman"/>
      <w:b/>
      <w:bCs/>
      <w:i/>
      <w:iCs/>
      <w:color w:val="4F81BD"/>
      <w:sz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22"/>
      </w:numPr>
      <w:contextualSpacing/>
    </w:pPr>
  </w:style>
  <w:style w:type="paragraph" w:styleId="ListBullet3">
    <w:name w:val="List Bullet 3"/>
    <w:basedOn w:val="Normal"/>
    <w:pPr>
      <w:numPr>
        <w:numId w:val="23"/>
      </w:numPr>
      <w:contextualSpacing/>
    </w:pPr>
  </w:style>
  <w:style w:type="paragraph" w:styleId="ListBullet4">
    <w:name w:val="List Bullet 4"/>
    <w:basedOn w:val="Normal"/>
    <w:pPr>
      <w:numPr>
        <w:numId w:val="24"/>
      </w:numPr>
      <w:contextualSpacing/>
    </w:pPr>
  </w:style>
  <w:style w:type="paragraph" w:styleId="ListBullet5">
    <w:name w:val="List Bullet 5"/>
    <w:basedOn w:val="Normal"/>
    <w:pPr>
      <w:numPr>
        <w:numId w:val="25"/>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26"/>
      </w:numPr>
      <w:contextualSpacing/>
    </w:pPr>
  </w:style>
  <w:style w:type="paragraph" w:styleId="ListNumber2">
    <w:name w:val="List Number 2"/>
    <w:basedOn w:val="Normal"/>
    <w:pPr>
      <w:numPr>
        <w:numId w:val="27"/>
      </w:numPr>
      <w:contextualSpacing/>
    </w:pPr>
  </w:style>
  <w:style w:type="paragraph" w:styleId="ListNumber3">
    <w:name w:val="List Number 3"/>
    <w:basedOn w:val="Normal"/>
    <w:pPr>
      <w:numPr>
        <w:numId w:val="28"/>
      </w:numPr>
      <w:contextualSpacing/>
    </w:pPr>
  </w:style>
  <w:style w:type="paragraph" w:styleId="ListNumber4">
    <w:name w:val="List Number 4"/>
    <w:basedOn w:val="Normal"/>
    <w:pPr>
      <w:numPr>
        <w:numId w:val="29"/>
      </w:numPr>
      <w:contextualSpacing/>
    </w:pPr>
  </w:style>
  <w:style w:type="paragraph" w:styleId="ListNumber5">
    <w:name w:val="List Number 5"/>
    <w:basedOn w:val="Normal"/>
    <w:pPr>
      <w:numPr>
        <w:numId w:val="30"/>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US" w:eastAsia="en-US"/>
    </w:rPr>
  </w:style>
  <w:style w:type="character" w:customStyle="1" w:styleId="MacroTextChar">
    <w:name w:val="Macro Text Char"/>
    <w:link w:val="MacroText"/>
    <w:rPr>
      <w:rFonts w:ascii="Courier New" w:eastAsia="Times New Roman" w:hAnsi="Courier New" w:cs="Courier New"/>
      <w:lang w:eastAsia="en-US" w:bidi="ar-SA"/>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x-none"/>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rFonts w:eastAsia="Times New Roman"/>
      <w:sz w:val="22"/>
      <w:lang w:val="en-GB" w:eastAsia="en-US"/>
    </w:rPr>
  </w:style>
  <w:style w:type="paragraph" w:styleId="NormalIndent">
    <w:name w:val="Normal Indent"/>
    <w:basedOn w:val="Normal"/>
    <w:pPr>
      <w:ind w:left="720"/>
    </w:pPr>
  </w:style>
  <w:style w:type="paragraph" w:styleId="NoteHeading">
    <w:name w:val="Note Heading"/>
    <w:basedOn w:val="Normal"/>
    <w:next w:val="Normal"/>
    <w:link w:val="NoteHeadingChar"/>
    <w:rPr>
      <w:lang w:val="x-none"/>
    </w:rPr>
  </w:style>
  <w:style w:type="character" w:customStyle="1" w:styleId="NoteHeadingChar">
    <w:name w:val="Note Heading Char"/>
    <w:link w:val="NoteHeading"/>
    <w:rPr>
      <w:rFonts w:eastAsia="Times New Roman"/>
      <w:sz w:val="22"/>
      <w:lang w:eastAsia="en-US"/>
    </w:rPr>
  </w:style>
  <w:style w:type="paragraph" w:styleId="PlainText">
    <w:name w:val="Plain Text"/>
    <w:basedOn w:val="Normal"/>
    <w:link w:val="PlainTextChar"/>
    <w:rPr>
      <w:rFonts w:ascii="Courier New" w:hAnsi="Courier New"/>
      <w:sz w:val="20"/>
      <w:lang w:val="x-none"/>
    </w:rPr>
  </w:style>
  <w:style w:type="character" w:customStyle="1" w:styleId="PlainTextChar">
    <w:name w:val="Plain Text Char"/>
    <w:link w:val="PlainText"/>
    <w:rPr>
      <w:rFonts w:ascii="Courier New" w:eastAsia="Times New Roman" w:hAnsi="Courier New" w:cs="Courier New"/>
      <w:lang w:eastAsia="en-US"/>
    </w:rPr>
  </w:style>
  <w:style w:type="paragraph" w:styleId="Quote">
    <w:name w:val="Quote"/>
    <w:basedOn w:val="Normal"/>
    <w:next w:val="Normal"/>
    <w:link w:val="QuoteChar"/>
    <w:uiPriority w:val="29"/>
    <w:qFormat/>
    <w:rPr>
      <w:i/>
      <w:iCs/>
      <w:color w:val="000000"/>
      <w:lang w:val="x-none"/>
    </w:rPr>
  </w:style>
  <w:style w:type="character" w:customStyle="1" w:styleId="QuoteChar">
    <w:name w:val="Quote Char"/>
    <w:link w:val="Quote"/>
    <w:uiPriority w:val="29"/>
    <w:rPr>
      <w:rFonts w:eastAsia="Times New Roman"/>
      <w:i/>
      <w:iCs/>
      <w:color w:val="000000"/>
      <w:sz w:val="22"/>
      <w:lang w:eastAsia="en-US"/>
    </w:rPr>
  </w:style>
  <w:style w:type="paragraph" w:styleId="Salutation">
    <w:name w:val="Salutation"/>
    <w:basedOn w:val="Normal"/>
    <w:next w:val="Normal"/>
    <w:link w:val="SalutationChar"/>
    <w:rPr>
      <w:lang w:val="x-none"/>
    </w:rPr>
  </w:style>
  <w:style w:type="character" w:customStyle="1" w:styleId="SalutationChar">
    <w:name w:val="Salutation Char"/>
    <w:link w:val="Salutation"/>
    <w:rPr>
      <w:rFonts w:eastAsia="Times New Roman"/>
      <w:sz w:val="22"/>
      <w:lang w:eastAsia="en-US"/>
    </w:rPr>
  </w:style>
  <w:style w:type="paragraph" w:styleId="Signature">
    <w:name w:val="Signature"/>
    <w:basedOn w:val="Normal"/>
    <w:link w:val="SignatureChar"/>
    <w:pPr>
      <w:ind w:left="4252"/>
    </w:pPr>
    <w:rPr>
      <w:lang w:val="x-none"/>
    </w:rPr>
  </w:style>
  <w:style w:type="character" w:customStyle="1" w:styleId="SignatureChar">
    <w:name w:val="Signature Char"/>
    <w:link w:val="Signature"/>
    <w:rPr>
      <w:rFonts w:eastAsia="Times New Roman"/>
      <w:sz w:val="22"/>
      <w:lang w:eastAsia="en-US"/>
    </w:rPr>
  </w:style>
  <w:style w:type="paragraph" w:styleId="Subtitle">
    <w:name w:val="Subtitle"/>
    <w:basedOn w:val="Normal"/>
    <w:next w:val="Normal"/>
    <w:link w:val="SubtitleChar"/>
    <w:qFormat/>
    <w:pPr>
      <w:spacing w:after="60"/>
      <w:jc w:val="center"/>
      <w:outlineLvl w:val="1"/>
    </w:pPr>
    <w:rPr>
      <w:rFonts w:ascii="Cambria" w:hAnsi="Cambria"/>
      <w:sz w:val="24"/>
      <w:szCs w:val="24"/>
      <w:lang w:val="x-none"/>
    </w:rPr>
  </w:style>
  <w:style w:type="character" w:customStyle="1" w:styleId="SubtitleChar">
    <w:name w:val="Subtitle Char"/>
    <w:link w:val="Subtitle"/>
    <w:rPr>
      <w:rFonts w:ascii="Cambria" w:eastAsia="Times New Roman" w:hAnsi="Cambria" w:cs="Times New Roman"/>
      <w:sz w:val="24"/>
      <w:szCs w:val="24"/>
      <w:lang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lang w:val="x-none"/>
    </w:rPr>
  </w:style>
  <w:style w:type="character" w:customStyle="1" w:styleId="TitleChar">
    <w:name w:val="Title Char"/>
    <w:link w:val="Title"/>
    <w:rPr>
      <w:rFonts w:ascii="Cambria" w:eastAsia="Times New Roman" w:hAnsi="Cambria" w:cs="Times New Roman"/>
      <w:b/>
      <w:bCs/>
      <w:kern w:val="28"/>
      <w:sz w:val="32"/>
      <w:szCs w:val="32"/>
      <w:lang w:eastAsia="en-US"/>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qFormat/>
    <w:pPr>
      <w:outlineLvl w:val="9"/>
    </w:pPr>
    <w:rPr>
      <w:rFonts w:ascii="Cambria" w:hAnsi="Cambria" w:cs="Times New Roman"/>
    </w:rPr>
  </w:style>
  <w:style w:type="paragraph" w:customStyle="1" w:styleId="TITLEA">
    <w:name w:val="TITLE A"/>
    <w:basedOn w:val="Normal"/>
    <w:link w:val="TITLEAChar"/>
    <w:qFormat/>
    <w:pPr>
      <w:tabs>
        <w:tab w:val="left" w:pos="-1440"/>
        <w:tab w:val="left" w:pos="-720"/>
      </w:tabs>
      <w:spacing w:line="240" w:lineRule="auto"/>
      <w:jc w:val="center"/>
      <w:outlineLvl w:val="0"/>
    </w:pPr>
    <w:rPr>
      <w:b/>
      <w:szCs w:val="22"/>
    </w:rPr>
  </w:style>
  <w:style w:type="paragraph" w:customStyle="1" w:styleId="TITLEB">
    <w:name w:val="TITLE B"/>
    <w:basedOn w:val="Normal"/>
    <w:link w:val="TITLEBChar"/>
    <w:qFormat/>
    <w:pPr>
      <w:keepNext/>
      <w:widowControl w:val="0"/>
      <w:autoSpaceDE w:val="0"/>
      <w:autoSpaceDN w:val="0"/>
      <w:adjustRightInd w:val="0"/>
      <w:spacing w:line="240" w:lineRule="auto"/>
      <w:ind w:left="567" w:hanging="567"/>
      <w:outlineLvl w:val="0"/>
    </w:pPr>
    <w:rPr>
      <w:rFonts w:eastAsia="SimSun"/>
      <w:b/>
      <w:bCs/>
      <w:szCs w:val="22"/>
    </w:rPr>
  </w:style>
  <w:style w:type="character" w:customStyle="1" w:styleId="TITLEAChar">
    <w:name w:val="TITLE A Char"/>
    <w:link w:val="TITLEA"/>
    <w:rPr>
      <w:rFonts w:eastAsia="Times New Roman"/>
      <w:b/>
      <w:sz w:val="22"/>
      <w:szCs w:val="22"/>
      <w:lang w:eastAsia="en-US"/>
    </w:rPr>
  </w:style>
  <w:style w:type="character" w:customStyle="1" w:styleId="shorttext">
    <w:name w:val="short_text"/>
  </w:style>
  <w:style w:type="character" w:customStyle="1" w:styleId="TITLEBChar">
    <w:name w:val="TITLE B Char"/>
    <w:link w:val="TITLEB"/>
    <w:rPr>
      <w:b/>
      <w:bCs/>
      <w:sz w:val="22"/>
      <w:szCs w:val="22"/>
      <w:lang w:eastAsia="en-US"/>
    </w:rPr>
  </w:style>
  <w:style w:type="paragraph" w:customStyle="1" w:styleId="No-numheading3Agency">
    <w:name w:val="No-num heading 3 (Agency)"/>
    <w:uiPriority w:val="99"/>
    <w:pPr>
      <w:keepNext/>
      <w:spacing w:before="280" w:after="220"/>
      <w:outlineLvl w:val="2"/>
    </w:pPr>
    <w:rPr>
      <w:rFonts w:ascii="Verdana" w:eastAsia="Times New Roman" w:hAnsi="Verdana"/>
      <w:b/>
      <w:kern w:val="32"/>
      <w:sz w:val="22"/>
      <w:lang w:val="en-GB" w:eastAsia="fr-LU"/>
    </w:rPr>
  </w:style>
  <w:style w:type="paragraph" w:customStyle="1" w:styleId="NormalExplicitLeft">
    <w:name w:val="Normal_Explicit_Left"/>
    <w:basedOn w:val="Normal"/>
    <w:pPr>
      <w:jc w:val="right"/>
    </w:p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intuniv" TargetMode="External"/><Relationship Id="rId13" Type="http://schemas.openxmlformats.org/officeDocument/2006/relationships/hyperlink" Target="http://www.ema.europa.eu/"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EMADOC-1700519818-3501314</_dlc_DocId>
    <_dlc_DocIdUrl xmlns="a034c160-bfb7-45f5-8632-2eb7e0508071">
      <Url>https://euema.sharepoint.com/sites/CRM/_layouts/15/DocIdRedir.aspx?ID=EMADOC-1700519818-3501314</Url>
      <Description>EMADOC-1700519818-3501314</Description>
    </_dlc_DocIdUrl>
  </documentManagement>
</p:properties>
</file>

<file path=customXml/itemProps1.xml><?xml version="1.0" encoding="utf-8"?>
<ds:datastoreItem xmlns:ds="http://schemas.openxmlformats.org/officeDocument/2006/customXml" ds:itemID="{1BC2B927-2DDB-4F00-883B-60FA9790A652}">
  <ds:schemaRefs>
    <ds:schemaRef ds:uri="http://schemas.openxmlformats.org/officeDocument/2006/bibliography"/>
  </ds:schemaRefs>
</ds:datastoreItem>
</file>

<file path=customXml/itemProps2.xml><?xml version="1.0" encoding="utf-8"?>
<ds:datastoreItem xmlns:ds="http://schemas.openxmlformats.org/officeDocument/2006/customXml" ds:itemID="{546B0AEA-BC1F-48C4-B150-607AECC3D09B}"/>
</file>

<file path=customXml/itemProps3.xml><?xml version="1.0" encoding="utf-8"?>
<ds:datastoreItem xmlns:ds="http://schemas.openxmlformats.org/officeDocument/2006/customXml" ds:itemID="{DEE41DBE-7B2D-48BB-9148-DABB291F2C9B}"/>
</file>

<file path=customXml/itemProps4.xml><?xml version="1.0" encoding="utf-8"?>
<ds:datastoreItem xmlns:ds="http://schemas.openxmlformats.org/officeDocument/2006/customXml" ds:itemID="{6C1CCBA8-B83D-4F3C-A2EA-88284343D6A8}"/>
</file>

<file path=customXml/itemProps5.xml><?xml version="1.0" encoding="utf-8"?>
<ds:datastoreItem xmlns:ds="http://schemas.openxmlformats.org/officeDocument/2006/customXml" ds:itemID="{067EE143-506D-41F2-A1F3-BAA59DCDA8BD}"/>
</file>

<file path=docProps/app.xml><?xml version="1.0" encoding="utf-8"?>
<Properties xmlns="http://schemas.openxmlformats.org/officeDocument/2006/extended-properties" xmlns:vt="http://schemas.openxmlformats.org/officeDocument/2006/docPropsVTypes">
  <Template>Normal</Template>
  <TotalTime>3</TotalTime>
  <Pages>48</Pages>
  <Words>12222</Words>
  <Characters>69671</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Intuniv: EPAR – Product information - tracked changes</vt:lpstr>
    </vt:vector>
  </TitlesOfParts>
  <Company/>
  <LinksUpToDate>false</LinksUpToDate>
  <CharactersWithSpaces>81730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4</cp:revision>
  <dcterms:created xsi:type="dcterms:W3CDTF">2026-10-02T08:25:00Z</dcterms:created>
  <dcterms:modified xsi:type="dcterms:W3CDTF">2026-10-09T12:30:00Z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ActionId">
    <vt:lpwstr>b13d8578-0a3f-4ffc-a407-a6bfa68d8486</vt:lpwstr>
  </property>
  <property fmtid="{D5CDD505-2E9C-101B-9397-08002B2CF9AE}" pid="3" name="MSIP_Label_1251e8ed-190e-484a-b3ee-374a657c0bf1_Enabled">
    <vt:lpwstr>True</vt:lpwstr>
  </property>
  <property fmtid="{D5CDD505-2E9C-101B-9397-08002B2CF9AE}" pid="4" name="MSIP_Label_1251e8ed-190e-484a-b3ee-374a657c0bf1_Extended_MSFT_Method">
    <vt:lpwstr>Standard</vt:lpwstr>
  </property>
  <property fmtid="{D5CDD505-2E9C-101B-9397-08002B2CF9AE}" pid="5" name="MSIP_Label_1251e8ed-190e-484a-b3ee-374a657c0bf1_Name">
    <vt:lpwstr>PHI</vt:lpwstr>
  </property>
  <property fmtid="{D5CDD505-2E9C-101B-9397-08002B2CF9AE}" pid="6" name="MSIP_Label_1251e8ed-190e-484a-b3ee-374a657c0bf1_Removed">
    <vt:lpwstr>False</vt:lpwstr>
  </property>
  <property fmtid="{D5CDD505-2E9C-101B-9397-08002B2CF9AE}" pid="7" name="MSIP_Label_1251e8ed-190e-484a-b3ee-374a657c0bf1_SetDate">
    <vt:lpwstr>2026-01-08T13:12:57Z</vt:lpwstr>
  </property>
  <property fmtid="{D5CDD505-2E9C-101B-9397-08002B2CF9AE}" pid="8" name="MSIP_Label_1251e8ed-190e-484a-b3ee-374a657c0bf1_SiteId">
    <vt:lpwstr>83d59944-34a0-4eb5-8cb0-80a49540e944</vt:lpwstr>
  </property>
  <property fmtid="{D5CDD505-2E9C-101B-9397-08002B2CF9AE}" pid="9" name="Sensitivity">
    <vt:lpwstr>PHI</vt:lpwstr>
  </property>
  <property fmtid="{D5CDD505-2E9C-101B-9397-08002B2CF9AE}" pid="10" name="ContentTypeId">
    <vt:lpwstr>0x0101000DA6AD19014FF648A49316945EE786F90200176DED4FF78CD74995F64A0F46B59E48</vt:lpwstr>
  </property>
  <property fmtid="{D5CDD505-2E9C-101B-9397-08002B2CF9AE}" pid="11" name="_dlc_DocIdItemGuid">
    <vt:lpwstr>3248248e-e10e-4d13-a88b-c41f0fa83aab</vt:lpwstr>
  </property>
  <property fmtid="{D5CDD505-2E9C-101B-9397-08002B2CF9AE}" pid="12" name="MediaServiceImageTags">
    <vt:lpwstr/>
  </property>
</Properties>
</file>